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F6619" w14:textId="77777777" w:rsidR="00421B43" w:rsidRPr="006A1621" w:rsidRDefault="00421B43" w:rsidP="00890BA7">
      <w:pPr>
        <w:suppressLineNumbers/>
        <w:spacing w:line="360" w:lineRule="auto"/>
        <w:rPr>
          <w:b/>
          <w:lang w:val="en-GB"/>
        </w:rPr>
      </w:pPr>
      <w:bookmarkStart w:id="0" w:name="_Hlk522546085"/>
      <w:r w:rsidRPr="006A1621">
        <w:rPr>
          <w:b/>
          <w:lang w:val="en-GB"/>
        </w:rPr>
        <w:t xml:space="preserve">Brittle cornea syndrome: a systemic review of disease-causing mutations in </w:t>
      </w:r>
      <w:r w:rsidRPr="006A1621">
        <w:rPr>
          <w:b/>
          <w:i/>
          <w:lang w:val="en-GB"/>
        </w:rPr>
        <w:t>ZNF469</w:t>
      </w:r>
      <w:r w:rsidRPr="006A1621">
        <w:rPr>
          <w:b/>
          <w:lang w:val="en-GB"/>
        </w:rPr>
        <w:t xml:space="preserve"> and two novel variants identified in a patient followed for 26 years</w:t>
      </w:r>
    </w:p>
    <w:p w14:paraId="10AC7938" w14:textId="77777777" w:rsidR="00421B43" w:rsidRPr="006A1621" w:rsidRDefault="00421B43" w:rsidP="002924C7">
      <w:pPr>
        <w:suppressLineNumbers/>
        <w:spacing w:line="360" w:lineRule="auto"/>
        <w:rPr>
          <w:b/>
          <w:lang w:val="en-GB"/>
        </w:rPr>
      </w:pPr>
    </w:p>
    <w:bookmarkEnd w:id="0"/>
    <w:p w14:paraId="43B30C4C" w14:textId="77777777" w:rsidR="00421B43" w:rsidRPr="006A1621" w:rsidRDefault="00421B43" w:rsidP="002924C7">
      <w:pPr>
        <w:suppressLineNumbers/>
        <w:spacing w:line="360" w:lineRule="auto"/>
        <w:rPr>
          <w:lang w:val="en-GB"/>
        </w:rPr>
      </w:pPr>
    </w:p>
    <w:p w14:paraId="46EB86DE" w14:textId="77777777" w:rsidR="00421B43" w:rsidRPr="006A1621" w:rsidRDefault="00421B43" w:rsidP="002924C7">
      <w:pPr>
        <w:suppressLineNumbers/>
        <w:spacing w:line="360" w:lineRule="auto"/>
        <w:rPr>
          <w:lang w:val="en-GB"/>
        </w:rPr>
      </w:pPr>
      <w:r w:rsidRPr="006A1621">
        <w:rPr>
          <w:lang w:val="en-GB"/>
        </w:rPr>
        <w:t>Pavlina Skalicka</w:t>
      </w:r>
      <w:r w:rsidRPr="006A1621">
        <w:rPr>
          <w:vertAlign w:val="superscript"/>
          <w:lang w:val="en-GB"/>
        </w:rPr>
        <w:t>a,b</w:t>
      </w:r>
      <w:r w:rsidRPr="006A1621">
        <w:rPr>
          <w:lang w:val="en-GB"/>
        </w:rPr>
        <w:t>, Louise F. Porter</w:t>
      </w:r>
      <w:r w:rsidRPr="006A1621">
        <w:rPr>
          <w:vertAlign w:val="superscript"/>
          <w:lang w:val="en-GB"/>
        </w:rPr>
        <w:t>c,d</w:t>
      </w:r>
      <w:r w:rsidRPr="006A1621">
        <w:rPr>
          <w:lang w:val="en-GB"/>
        </w:rPr>
        <w:t>, Kristyna Brejchova</w:t>
      </w:r>
      <w:r w:rsidRPr="006A1621">
        <w:rPr>
          <w:vertAlign w:val="superscript"/>
          <w:lang w:val="en-GB"/>
        </w:rPr>
        <w:t>a</w:t>
      </w:r>
      <w:r w:rsidRPr="006A1621">
        <w:rPr>
          <w:lang w:val="en-GB"/>
        </w:rPr>
        <w:t>, Frantisek Malinka</w:t>
      </w:r>
      <w:r w:rsidRPr="006A1621">
        <w:rPr>
          <w:vertAlign w:val="superscript"/>
          <w:lang w:val="en-GB"/>
        </w:rPr>
        <w:t>a,e</w:t>
      </w:r>
      <w:r w:rsidRPr="006A1621">
        <w:rPr>
          <w:lang w:val="en-GB"/>
        </w:rPr>
        <w:t>, Lubica Dudakova</w:t>
      </w:r>
      <w:r w:rsidRPr="006A1621">
        <w:rPr>
          <w:vertAlign w:val="superscript"/>
          <w:lang w:val="en-GB"/>
        </w:rPr>
        <w:t>a</w:t>
      </w:r>
      <w:r w:rsidRPr="006A1621">
        <w:rPr>
          <w:lang w:val="en-GB"/>
        </w:rPr>
        <w:t>, Petra Liskova</w:t>
      </w:r>
      <w:r w:rsidRPr="006A1621">
        <w:rPr>
          <w:vertAlign w:val="superscript"/>
          <w:lang w:val="en-GB"/>
        </w:rPr>
        <w:t>a,b</w:t>
      </w:r>
    </w:p>
    <w:p w14:paraId="54A1C285" w14:textId="77777777" w:rsidR="00421B43" w:rsidRPr="006A1621" w:rsidRDefault="00421B43" w:rsidP="002924C7">
      <w:pPr>
        <w:pStyle w:val="NormalWeb"/>
        <w:suppressLineNumbers/>
        <w:shd w:val="clear" w:color="auto" w:fill="FFFFFF"/>
        <w:spacing w:before="0" w:beforeAutospacing="0" w:after="0" w:afterAutospacing="0" w:line="360" w:lineRule="auto"/>
        <w:rPr>
          <w:rStyle w:val="highlight"/>
          <w:color w:val="000000"/>
          <w:lang w:val="en-GB"/>
        </w:rPr>
      </w:pPr>
    </w:p>
    <w:p w14:paraId="5CB05A48" w14:textId="77777777" w:rsidR="00421B43" w:rsidRPr="006A1621" w:rsidRDefault="00421B43" w:rsidP="00EC6700">
      <w:pPr>
        <w:spacing w:line="360" w:lineRule="auto"/>
        <w:rPr>
          <w:lang w:val="en-GB"/>
        </w:rPr>
      </w:pPr>
    </w:p>
    <w:p w14:paraId="7484608F" w14:textId="77777777" w:rsidR="00421B43" w:rsidRPr="006A1621" w:rsidRDefault="00421B43" w:rsidP="00EC6700">
      <w:pPr>
        <w:spacing w:after="120" w:line="360" w:lineRule="auto"/>
        <w:rPr>
          <w:i/>
          <w:lang w:val="en-GB"/>
        </w:rPr>
      </w:pPr>
      <w:r w:rsidRPr="006A1621">
        <w:rPr>
          <w:i/>
          <w:vertAlign w:val="superscript"/>
          <w:lang w:val="en-GB"/>
        </w:rPr>
        <w:t>a</w:t>
      </w:r>
      <w:r w:rsidRPr="006A1621">
        <w:rPr>
          <w:i/>
          <w:lang w:val="en-GB"/>
        </w:rPr>
        <w:t xml:space="preserve"> Research Unit for Rare Diseases, Department of Paediatrics and Adolescent Medicine, First Faculty of Medicine, Charles University and General University Hospital in Prague, Prague, Czech Republic</w:t>
      </w:r>
    </w:p>
    <w:p w14:paraId="15793714" w14:textId="77777777" w:rsidR="00421B43" w:rsidRPr="006A1621" w:rsidRDefault="00421B43" w:rsidP="00EC6700">
      <w:pPr>
        <w:spacing w:after="120" w:line="360" w:lineRule="auto"/>
        <w:rPr>
          <w:i/>
          <w:lang w:val="en-GB"/>
        </w:rPr>
      </w:pPr>
      <w:r w:rsidRPr="006A1621">
        <w:rPr>
          <w:i/>
          <w:vertAlign w:val="superscript"/>
          <w:lang w:val="en-GB"/>
        </w:rPr>
        <w:t>b</w:t>
      </w:r>
      <w:r w:rsidRPr="006A1621">
        <w:rPr>
          <w:i/>
          <w:lang w:val="en-GB"/>
        </w:rPr>
        <w:t xml:space="preserve"> Department of Ophthalmology, First Faculty of Medicine, Charles University and General University Hospital in Prague, Prague, Czech Republic </w:t>
      </w:r>
    </w:p>
    <w:p w14:paraId="6642A7BF" w14:textId="77777777" w:rsidR="00421B43" w:rsidRPr="006A1621" w:rsidRDefault="00421B43" w:rsidP="00EC6700">
      <w:pPr>
        <w:spacing w:after="120" w:line="360" w:lineRule="auto"/>
        <w:rPr>
          <w:i/>
          <w:lang w:val="en-GB"/>
        </w:rPr>
      </w:pPr>
      <w:r w:rsidRPr="006A1621">
        <w:rPr>
          <w:i/>
          <w:vertAlign w:val="superscript"/>
          <w:lang w:val="en-GB"/>
        </w:rPr>
        <w:t>c</w:t>
      </w:r>
      <w:r w:rsidRPr="006A1621">
        <w:rPr>
          <w:i/>
          <w:lang w:val="en-GB"/>
        </w:rPr>
        <w:t xml:space="preserve"> St Paul’s Eye Unit, </w:t>
      </w:r>
      <w:hyperlink r:id="rId8" w:history="1">
        <w:r w:rsidRPr="006A1621">
          <w:rPr>
            <w:i/>
            <w:lang w:val="en-GB"/>
          </w:rPr>
          <w:t>The Royal Liverpool University Hospital</w:t>
        </w:r>
      </w:hyperlink>
      <w:r w:rsidRPr="006A1621">
        <w:rPr>
          <w:i/>
          <w:lang w:val="en-GB"/>
        </w:rPr>
        <w:t>, Prescot St, Liverpool, UK</w:t>
      </w:r>
    </w:p>
    <w:p w14:paraId="262A2E0B" w14:textId="77777777" w:rsidR="00421B43" w:rsidRPr="006A1621" w:rsidRDefault="00421B43" w:rsidP="00EC6700">
      <w:pPr>
        <w:spacing w:after="120" w:line="360" w:lineRule="auto"/>
        <w:rPr>
          <w:i/>
          <w:lang w:val="en-GB"/>
        </w:rPr>
      </w:pPr>
      <w:r w:rsidRPr="006A1621">
        <w:rPr>
          <w:i/>
          <w:vertAlign w:val="superscript"/>
          <w:lang w:val="en-GB"/>
        </w:rPr>
        <w:t>d</w:t>
      </w:r>
      <w:r w:rsidRPr="006A1621">
        <w:rPr>
          <w:i/>
          <w:lang w:val="en-GB"/>
        </w:rPr>
        <w:t xml:space="preserve"> Department of Eye and Vision Science, Institute of Ageing and Chronic Disease, University of Liverpool, Liverpool, UK</w:t>
      </w:r>
    </w:p>
    <w:p w14:paraId="3B3525CD" w14:textId="77777777" w:rsidR="00421B43" w:rsidRPr="006A1621" w:rsidRDefault="00421B43" w:rsidP="00EC6700">
      <w:pPr>
        <w:spacing w:line="360" w:lineRule="auto"/>
        <w:rPr>
          <w:i/>
          <w:lang w:val="en-GB"/>
        </w:rPr>
      </w:pPr>
      <w:r w:rsidRPr="006A1621">
        <w:rPr>
          <w:i/>
          <w:vertAlign w:val="superscript"/>
          <w:lang w:val="en-GB"/>
        </w:rPr>
        <w:t>e</w:t>
      </w:r>
      <w:r w:rsidRPr="006A1621">
        <w:rPr>
          <w:i/>
          <w:lang w:val="en-GB"/>
        </w:rPr>
        <w:t xml:space="preserve"> Department of Computer Science, Czech Technical University in Prague, Prague, Czech Republic</w:t>
      </w:r>
    </w:p>
    <w:p w14:paraId="00F80018" w14:textId="77777777" w:rsidR="00421B43" w:rsidRPr="006A1621" w:rsidRDefault="00421B43" w:rsidP="00EC6700">
      <w:pPr>
        <w:spacing w:line="360" w:lineRule="auto"/>
        <w:rPr>
          <w:lang w:val="en-GB"/>
        </w:rPr>
      </w:pPr>
    </w:p>
    <w:p w14:paraId="45284B4C" w14:textId="77777777" w:rsidR="00421B43" w:rsidRDefault="00421B43" w:rsidP="006A1621">
      <w:pPr>
        <w:spacing w:line="360" w:lineRule="auto"/>
        <w:rPr>
          <w:i/>
          <w:lang w:val="en-GB"/>
        </w:rPr>
        <w:sectPr w:rsidR="00421B43" w:rsidSect="00AA4445">
          <w:footerReference w:type="default" r:id="rId9"/>
          <w:pgSz w:w="11906" w:h="16838"/>
          <w:pgMar w:top="1417" w:right="1417" w:bottom="1417" w:left="1417" w:header="708" w:footer="708" w:gutter="0"/>
          <w:cols w:space="708"/>
          <w:docGrid w:linePitch="360"/>
        </w:sectPr>
      </w:pPr>
      <w:r w:rsidRPr="006A1621">
        <w:rPr>
          <w:i/>
          <w:lang w:val="en-GB"/>
        </w:rPr>
        <w:t>Corresponding author: Assoc. Prof. Petra Liskova, email</w:t>
      </w:r>
      <w:r w:rsidRPr="00354763">
        <w:rPr>
          <w:i/>
          <w:lang w:val="en-GB"/>
        </w:rPr>
        <w:t>: petra.liskova@lf1.cuni.cz</w:t>
      </w:r>
    </w:p>
    <w:p w14:paraId="35DD6D64" w14:textId="77777777" w:rsidR="00421B43" w:rsidRPr="00963DF5" w:rsidRDefault="00421B43" w:rsidP="00FC44D1">
      <w:pPr>
        <w:pStyle w:val="NormalWeb"/>
        <w:shd w:val="clear" w:color="auto" w:fill="FFFFFF"/>
        <w:spacing w:before="0" w:beforeAutospacing="0" w:after="0" w:afterAutospacing="0" w:line="360" w:lineRule="auto"/>
        <w:rPr>
          <w:rStyle w:val="highlight"/>
          <w:b/>
          <w:color w:val="000000"/>
          <w:lang w:val="en-GB"/>
        </w:rPr>
      </w:pPr>
      <w:r w:rsidRPr="00963DF5">
        <w:rPr>
          <w:rStyle w:val="highlight"/>
          <w:b/>
          <w:color w:val="000000"/>
          <w:lang w:val="en-GB"/>
        </w:rPr>
        <w:lastRenderedPageBreak/>
        <w:t>ABSTRACT</w:t>
      </w:r>
    </w:p>
    <w:p w14:paraId="0ABA5EE9" w14:textId="77777777" w:rsidR="00421B43" w:rsidRDefault="00421B43" w:rsidP="00FC44D1">
      <w:pPr>
        <w:pStyle w:val="NormalWeb"/>
        <w:shd w:val="clear" w:color="auto" w:fill="FFFFFF"/>
        <w:spacing w:before="0" w:beforeAutospacing="0" w:after="0" w:afterAutospacing="0" w:line="360" w:lineRule="auto"/>
        <w:rPr>
          <w:color w:val="000000"/>
          <w:lang w:val="en-GB"/>
        </w:rPr>
      </w:pPr>
      <w:r w:rsidRPr="00963DF5">
        <w:rPr>
          <w:rStyle w:val="highlight"/>
          <w:b/>
          <w:color w:val="000000"/>
          <w:lang w:val="en-GB"/>
        </w:rPr>
        <w:t>Aims:</w:t>
      </w:r>
      <w:r w:rsidRPr="00EA5991">
        <w:rPr>
          <w:rStyle w:val="highlight"/>
          <w:color w:val="000000"/>
          <w:lang w:val="en-GB"/>
        </w:rPr>
        <w:t xml:space="preserve"> Brittle cornea syndrome</w:t>
      </w:r>
      <w:r>
        <w:rPr>
          <w:color w:val="000000"/>
          <w:lang w:val="en-GB"/>
        </w:rPr>
        <w:t xml:space="preserve"> </w:t>
      </w:r>
      <w:r w:rsidRPr="00EA5991">
        <w:rPr>
          <w:color w:val="000000"/>
          <w:lang w:val="en-GB"/>
        </w:rPr>
        <w:t>(BCS) is a rare autosomal recessive</w:t>
      </w:r>
      <w:r>
        <w:rPr>
          <w:color w:val="000000"/>
          <w:lang w:val="en-GB"/>
        </w:rPr>
        <w:t xml:space="preserve"> disorder</w:t>
      </w:r>
      <w:r w:rsidRPr="00EA5991">
        <w:rPr>
          <w:color w:val="000000"/>
          <w:lang w:val="en-GB"/>
        </w:rPr>
        <w:t xml:space="preserve">. The aim of this study </w:t>
      </w:r>
      <w:r>
        <w:rPr>
          <w:color w:val="000000"/>
          <w:lang w:val="en-GB"/>
        </w:rPr>
        <w:t>was</w:t>
      </w:r>
      <w:r w:rsidRPr="00EA5991">
        <w:rPr>
          <w:color w:val="000000"/>
          <w:lang w:val="en-GB"/>
        </w:rPr>
        <w:t xml:space="preserve"> to summarize </w:t>
      </w:r>
      <w:r w:rsidRPr="00EA5991">
        <w:rPr>
          <w:i/>
          <w:color w:val="000000"/>
          <w:lang w:val="en-GB"/>
        </w:rPr>
        <w:t>ZNF469</w:t>
      </w:r>
      <w:r w:rsidRPr="00EA5991">
        <w:rPr>
          <w:color w:val="000000"/>
          <w:lang w:val="en-GB"/>
        </w:rPr>
        <w:t xml:space="preserve"> </w:t>
      </w:r>
      <w:r>
        <w:rPr>
          <w:color w:val="000000"/>
          <w:lang w:val="en-GB"/>
        </w:rPr>
        <w:t>mutations associated with BCS 1 to date and to describe an additional case of Czech/Polish background.</w:t>
      </w:r>
    </w:p>
    <w:p w14:paraId="2AD7D25C" w14:textId="77777777" w:rsidR="00421B43" w:rsidRDefault="00421B43" w:rsidP="00FC44D1">
      <w:pPr>
        <w:spacing w:line="360" w:lineRule="auto"/>
        <w:rPr>
          <w:color w:val="000000"/>
          <w:lang w:val="en-GB"/>
        </w:rPr>
      </w:pPr>
      <w:r w:rsidRPr="00963DF5">
        <w:rPr>
          <w:b/>
          <w:color w:val="000000"/>
          <w:lang w:val="en-GB"/>
        </w:rPr>
        <w:t>Methods:</w:t>
      </w:r>
      <w:r>
        <w:rPr>
          <w:color w:val="000000"/>
          <w:lang w:val="en-GB"/>
        </w:rPr>
        <w:t xml:space="preserve"> Whole genome sequencing was undertaken to identify the molecular genetic cause of disease in the proband. </w:t>
      </w:r>
      <w:r>
        <w:rPr>
          <w:color w:val="000000"/>
          <w:lang w:val="en-GB" w:eastAsia="cs-CZ"/>
        </w:rPr>
        <w:t>Sequence variants</w:t>
      </w:r>
      <w:r w:rsidRPr="00EA5991">
        <w:rPr>
          <w:color w:val="000000"/>
          <w:lang w:val="en-GB" w:eastAsia="cs-CZ"/>
        </w:rPr>
        <w:t xml:space="preserve"> </w:t>
      </w:r>
      <w:r>
        <w:rPr>
          <w:color w:val="000000"/>
          <w:lang w:val="en-GB" w:eastAsia="cs-CZ"/>
        </w:rPr>
        <w:t xml:space="preserve">in </w:t>
      </w:r>
      <w:r w:rsidRPr="00EA5991">
        <w:rPr>
          <w:i/>
          <w:color w:val="000000"/>
          <w:lang w:val="en-GB"/>
        </w:rPr>
        <w:t>ZNF469</w:t>
      </w:r>
      <w:r>
        <w:rPr>
          <w:i/>
          <w:color w:val="000000"/>
          <w:lang w:val="en-GB"/>
        </w:rPr>
        <w:t xml:space="preserve"> </w:t>
      </w:r>
      <w:r w:rsidRPr="00EA5991">
        <w:rPr>
          <w:color w:val="000000"/>
          <w:lang w:val="en-GB" w:eastAsia="cs-CZ"/>
        </w:rPr>
        <w:t>previously reported as BCS</w:t>
      </w:r>
      <w:r>
        <w:rPr>
          <w:color w:val="000000"/>
          <w:lang w:val="en-GB" w:eastAsia="cs-CZ"/>
        </w:rPr>
        <w:t xml:space="preserve"> type 1-</w:t>
      </w:r>
      <w:r w:rsidRPr="00EA5991">
        <w:rPr>
          <w:color w:val="000000"/>
          <w:lang w:val="en-GB" w:eastAsia="cs-CZ"/>
        </w:rPr>
        <w:t>causing were searched in the literature</w:t>
      </w:r>
      <w:r>
        <w:rPr>
          <w:color w:val="000000"/>
          <w:lang w:val="en-GB" w:eastAsia="cs-CZ"/>
        </w:rPr>
        <w:t xml:space="preserve">, manually curated and aligned to the reference sequence </w:t>
      </w:r>
      <w:r w:rsidRPr="00EA5991">
        <w:rPr>
          <w:lang w:val="en-GB"/>
        </w:rPr>
        <w:t>NM_001127464.2</w:t>
      </w:r>
      <w:r>
        <w:rPr>
          <w:color w:val="000000"/>
          <w:lang w:val="en-GB" w:eastAsia="cs-CZ"/>
        </w:rPr>
        <w:t xml:space="preserve">. </w:t>
      </w:r>
    </w:p>
    <w:p w14:paraId="34ADD25D" w14:textId="534706EE" w:rsidR="00421B43" w:rsidRDefault="00421B43" w:rsidP="00FC44D1">
      <w:pPr>
        <w:pStyle w:val="NormalWeb"/>
        <w:shd w:val="clear" w:color="auto" w:fill="FFFFFF"/>
        <w:spacing w:before="0" w:beforeAutospacing="0" w:after="0" w:afterAutospacing="0" w:line="360" w:lineRule="auto"/>
        <w:rPr>
          <w:color w:val="000000"/>
          <w:lang w:val="en-GB"/>
        </w:rPr>
      </w:pPr>
      <w:r w:rsidRPr="00963DF5">
        <w:rPr>
          <w:b/>
          <w:color w:val="000000"/>
          <w:lang w:val="en-GB"/>
        </w:rPr>
        <w:t>Results:</w:t>
      </w:r>
      <w:r>
        <w:rPr>
          <w:color w:val="000000"/>
          <w:lang w:val="en-GB"/>
        </w:rPr>
        <w:t xml:space="preserve"> The proband has been reviewed</w:t>
      </w:r>
      <w:r w:rsidRPr="00EA5991">
        <w:rPr>
          <w:color w:val="000000"/>
          <w:lang w:val="en-GB"/>
        </w:rPr>
        <w:t xml:space="preserve"> since childhood </w:t>
      </w:r>
      <w:r>
        <w:rPr>
          <w:color w:val="000000"/>
          <w:lang w:val="en-GB"/>
        </w:rPr>
        <w:t>with</w:t>
      </w:r>
      <w:r w:rsidRPr="00EA5991">
        <w:rPr>
          <w:color w:val="000000"/>
          <w:lang w:val="en-GB"/>
        </w:rPr>
        <w:t xml:space="preserve"> progressive myopia and hearing loss</w:t>
      </w:r>
      <w:r>
        <w:rPr>
          <w:color w:val="000000"/>
          <w:lang w:val="en-GB"/>
        </w:rPr>
        <w:t xml:space="preserve">. </w:t>
      </w:r>
      <w:del w:id="1" w:author="Porter, Louise" w:date="2019-02-01T11:47:00Z">
        <w:r w:rsidDel="004A148B">
          <w:rPr>
            <w:lang w:val="en-GB"/>
          </w:rPr>
          <w:delText>Aged 13 years</w:delText>
        </w:r>
      </w:del>
      <w:ins w:id="2" w:author="Porter, Louise" w:date="2019-02-01T11:47:00Z">
        <w:r w:rsidR="004A148B">
          <w:rPr>
            <w:lang w:val="en-GB"/>
          </w:rPr>
          <w:t>At the age of 13 he was</w:t>
        </w:r>
      </w:ins>
      <w:r w:rsidRPr="00EA5991">
        <w:rPr>
          <w:lang w:val="en-GB"/>
        </w:rPr>
        <w:t xml:space="preserve"> </w:t>
      </w:r>
      <w:del w:id="3" w:author="Porter, Louise" w:date="2019-02-01T11:47:00Z">
        <w:r w:rsidDel="004A148B">
          <w:rPr>
            <w:lang w:val="en-GB"/>
          </w:rPr>
          <w:delText xml:space="preserve">had been </w:delText>
        </w:r>
      </w:del>
      <w:r>
        <w:rPr>
          <w:lang w:val="en-GB"/>
        </w:rPr>
        <w:t xml:space="preserve">diagnosed with </w:t>
      </w:r>
      <w:r w:rsidRPr="00EA5991">
        <w:rPr>
          <w:lang w:val="en-GB"/>
        </w:rPr>
        <w:t>Stickler syndrome</w:t>
      </w:r>
      <w:r>
        <w:rPr>
          <w:lang w:val="en-GB"/>
        </w:rPr>
        <w:t>.</w:t>
      </w:r>
      <w:r>
        <w:rPr>
          <w:color w:val="000000"/>
          <w:lang w:val="en-GB"/>
        </w:rPr>
        <w:t xml:space="preserve"> Aged</w:t>
      </w:r>
      <w:r w:rsidRPr="00EA5991">
        <w:rPr>
          <w:color w:val="000000"/>
          <w:lang w:val="en-GB"/>
        </w:rPr>
        <w:t xml:space="preserve"> 16.5</w:t>
      </w:r>
      <w:del w:id="4" w:author="Porter, Louise" w:date="2019-02-01T11:47:00Z">
        <w:r w:rsidDel="009309AD">
          <w:rPr>
            <w:color w:val="000000"/>
            <w:lang w:val="en-GB"/>
          </w:rPr>
          <w:delText xml:space="preserve"> years</w:delText>
        </w:r>
      </w:del>
      <w:r>
        <w:rPr>
          <w:color w:val="000000"/>
          <w:lang w:val="en-GB"/>
        </w:rPr>
        <w:t xml:space="preserve">, </w:t>
      </w:r>
      <w:r w:rsidRPr="00EA5991">
        <w:rPr>
          <w:color w:val="000000"/>
          <w:lang w:val="en-GB"/>
        </w:rPr>
        <w:t xml:space="preserve">he developed acute hydrops in the left eye managed by corneal transplantation. At </w:t>
      </w:r>
      <w:del w:id="5" w:author="Porter, Louise" w:date="2019-02-01T11:48:00Z">
        <w:r w:rsidRPr="00EA5991" w:rsidDel="009309AD">
          <w:rPr>
            <w:color w:val="000000"/>
            <w:lang w:val="en-GB"/>
          </w:rPr>
          <w:delText xml:space="preserve">the age of </w:delText>
        </w:r>
      </w:del>
      <w:r w:rsidRPr="00EA5991">
        <w:rPr>
          <w:color w:val="000000"/>
          <w:lang w:val="en-GB"/>
        </w:rPr>
        <w:t>26</w:t>
      </w:r>
      <w:r>
        <w:rPr>
          <w:color w:val="000000"/>
          <w:lang w:val="en-GB"/>
        </w:rPr>
        <w:t xml:space="preserve">, </w:t>
      </w:r>
      <w:r w:rsidRPr="00EA5991">
        <w:rPr>
          <w:color w:val="000000"/>
          <w:lang w:val="en-GB"/>
        </w:rPr>
        <w:t>he experienced right corneal rupture after blunt trauma</w:t>
      </w:r>
      <w:r>
        <w:rPr>
          <w:color w:val="000000"/>
          <w:lang w:val="en-GB"/>
        </w:rPr>
        <w:t>,</w:t>
      </w:r>
      <w:r w:rsidRPr="00EA5991">
        <w:rPr>
          <w:color w:val="000000"/>
          <w:lang w:val="en-GB"/>
        </w:rPr>
        <w:t xml:space="preserve"> also managed by grafting. </w:t>
      </w:r>
      <w:r>
        <w:rPr>
          <w:color w:val="000000"/>
          <w:lang w:val="en-GB"/>
        </w:rPr>
        <w:t>He had a number of secondary complications and d</w:t>
      </w:r>
      <w:r w:rsidRPr="00EA5991">
        <w:rPr>
          <w:color w:val="000000"/>
          <w:lang w:val="en-GB"/>
        </w:rPr>
        <w:t>espite regular follow</w:t>
      </w:r>
      <w:r>
        <w:rPr>
          <w:color w:val="000000"/>
          <w:lang w:val="en-GB"/>
        </w:rPr>
        <w:t>-</w:t>
      </w:r>
      <w:r w:rsidRPr="00EA5991">
        <w:rPr>
          <w:color w:val="000000"/>
          <w:lang w:val="en-GB"/>
        </w:rPr>
        <w:t>up and timely management the right</w:t>
      </w:r>
      <w:r>
        <w:rPr>
          <w:color w:val="000000"/>
          <w:lang w:val="en-GB"/>
        </w:rPr>
        <w:t xml:space="preserve"> eye became</w:t>
      </w:r>
      <w:r w:rsidRPr="00EA5991">
        <w:rPr>
          <w:color w:val="000000"/>
          <w:lang w:val="en-GB"/>
        </w:rPr>
        <w:t xml:space="preserve"> totally blind and the left eye had light perception at the last follow-up visit, aged 4</w:t>
      </w:r>
      <w:r>
        <w:rPr>
          <w:color w:val="000000"/>
          <w:lang w:val="en-GB"/>
        </w:rPr>
        <w:t>2</w:t>
      </w:r>
      <w:r w:rsidRPr="00EA5991">
        <w:rPr>
          <w:color w:val="000000"/>
          <w:lang w:val="en-GB"/>
        </w:rPr>
        <w:t xml:space="preserve">. </w:t>
      </w:r>
      <w:r>
        <w:rPr>
          <w:color w:val="000000"/>
          <w:lang w:val="en-GB"/>
        </w:rPr>
        <w:t>He</w:t>
      </w:r>
      <w:r w:rsidRPr="00EA5991">
        <w:rPr>
          <w:color w:val="000000"/>
          <w:lang w:val="en-GB"/>
        </w:rPr>
        <w:t xml:space="preserve"> was found to be </w:t>
      </w:r>
      <w:r>
        <w:rPr>
          <w:color w:val="000000"/>
          <w:lang w:val="en-GB"/>
        </w:rPr>
        <w:t xml:space="preserve">a </w:t>
      </w:r>
      <w:r w:rsidRPr="00EA5991">
        <w:rPr>
          <w:color w:val="000000"/>
          <w:lang w:val="en-GB"/>
        </w:rPr>
        <w:t xml:space="preserve">compound heterozygote for two novel mutations </w:t>
      </w:r>
      <w:r w:rsidRPr="00EA5991">
        <w:rPr>
          <w:lang w:val="en-GB"/>
        </w:rPr>
        <w:t xml:space="preserve">c.1705C&gt;T; p.(Gln569*) and c.1402_1411del; p.(Pro468Alafs*31) </w:t>
      </w:r>
      <w:r w:rsidRPr="00EA5991">
        <w:rPr>
          <w:color w:val="000000"/>
          <w:lang w:val="en-GB"/>
        </w:rPr>
        <w:t xml:space="preserve">in </w:t>
      </w:r>
      <w:r w:rsidRPr="00EA5991">
        <w:rPr>
          <w:i/>
          <w:color w:val="000000"/>
          <w:lang w:val="en-GB"/>
        </w:rPr>
        <w:t>ZNF469</w:t>
      </w:r>
      <w:r w:rsidRPr="00EA5991">
        <w:rPr>
          <w:color w:val="000000"/>
          <w:lang w:val="en-GB"/>
        </w:rPr>
        <w:t xml:space="preserve">. </w:t>
      </w:r>
      <w:r>
        <w:rPr>
          <w:color w:val="000000"/>
          <w:lang w:val="en-GB"/>
        </w:rPr>
        <w:t xml:space="preserve">In total 21 disease-causing variants in </w:t>
      </w:r>
      <w:r w:rsidRPr="008E1EB9">
        <w:rPr>
          <w:i/>
          <w:color w:val="000000"/>
          <w:lang w:val="en-GB"/>
        </w:rPr>
        <w:t>ZNF469</w:t>
      </w:r>
      <w:r>
        <w:rPr>
          <w:color w:val="000000"/>
          <w:lang w:val="en-GB"/>
        </w:rPr>
        <w:t xml:space="preserve"> have been identified, mainly in consanguineous families or endogamous populations. Only four probands, including the case described in the current study, harboured </w:t>
      </w:r>
      <w:r w:rsidRPr="00EA5991">
        <w:rPr>
          <w:color w:val="000000"/>
          <w:lang w:val="en-GB"/>
        </w:rPr>
        <w:t xml:space="preserve">compound heterozygous </w:t>
      </w:r>
      <w:r>
        <w:rPr>
          <w:color w:val="000000"/>
          <w:lang w:val="en-GB"/>
        </w:rPr>
        <w:t xml:space="preserve">mutations. </w:t>
      </w:r>
    </w:p>
    <w:p w14:paraId="0B6C0371" w14:textId="77777777" w:rsidR="00421B43" w:rsidRPr="00EA5991" w:rsidRDefault="00421B43" w:rsidP="00FC44D1">
      <w:pPr>
        <w:pStyle w:val="NormalWeb"/>
        <w:shd w:val="clear" w:color="auto" w:fill="FFFFFF"/>
        <w:spacing w:before="0" w:beforeAutospacing="0" w:after="0" w:afterAutospacing="0" w:line="360" w:lineRule="auto"/>
        <w:rPr>
          <w:color w:val="000000"/>
          <w:lang w:val="en-GB"/>
        </w:rPr>
      </w:pPr>
      <w:r w:rsidRPr="00963DF5">
        <w:rPr>
          <w:b/>
          <w:color w:val="000000"/>
          <w:lang w:val="en-GB"/>
        </w:rPr>
        <w:t>Conclusion:</w:t>
      </w:r>
      <w:r>
        <w:rPr>
          <w:color w:val="000000"/>
          <w:lang w:val="en-GB"/>
        </w:rPr>
        <w:t xml:space="preserve"> BCS occurs very rarely in outbred populations which may cause diagnostic errors due to poor awareness of the disease. Investigation into the underlying molecular genetic cause in patients with connective tissue disorders may lead to a re-evaluation of their clinical diagnosis. </w:t>
      </w:r>
    </w:p>
    <w:p w14:paraId="49CCCEBB" w14:textId="77777777" w:rsidR="00421B43" w:rsidRDefault="00421B43" w:rsidP="00FC44D1">
      <w:pPr>
        <w:spacing w:line="360" w:lineRule="auto"/>
        <w:rPr>
          <w:lang w:val="en-GB"/>
        </w:rPr>
      </w:pPr>
    </w:p>
    <w:p w14:paraId="5123BD1D" w14:textId="77777777" w:rsidR="00421B43" w:rsidRDefault="00421B43" w:rsidP="006A1621">
      <w:pPr>
        <w:spacing w:line="360" w:lineRule="auto"/>
        <w:rPr>
          <w:lang w:val="en-GB"/>
        </w:rPr>
      </w:pPr>
      <w:r w:rsidRPr="00EA5991">
        <w:rPr>
          <w:b/>
          <w:lang w:val="en-GB"/>
        </w:rPr>
        <w:t xml:space="preserve">Keywords: </w:t>
      </w:r>
      <w:r w:rsidRPr="00B77564">
        <w:rPr>
          <w:i/>
          <w:lang w:val="en-GB"/>
        </w:rPr>
        <w:t>ZNF469</w:t>
      </w:r>
      <w:r w:rsidRPr="00EA5991">
        <w:rPr>
          <w:lang w:val="en-GB"/>
        </w:rPr>
        <w:t>, deafness, brittle cornea syndrome, blindness, corneal rupture, penetrating keratoplasty</w:t>
      </w:r>
    </w:p>
    <w:p w14:paraId="631AF1ED" w14:textId="77777777" w:rsidR="00421B43" w:rsidRDefault="00421B43" w:rsidP="006A1621">
      <w:pPr>
        <w:spacing w:line="360" w:lineRule="auto"/>
        <w:rPr>
          <w:lang w:val="en-GB"/>
        </w:rPr>
      </w:pPr>
    </w:p>
    <w:p w14:paraId="1BBFFC9F" w14:textId="77777777" w:rsidR="00421B43" w:rsidRPr="000606C3" w:rsidRDefault="00421B43" w:rsidP="006A1621">
      <w:pPr>
        <w:spacing w:line="360" w:lineRule="auto"/>
        <w:rPr>
          <w:b/>
          <w:lang w:val="en-GB"/>
        </w:rPr>
      </w:pPr>
      <w:r w:rsidRPr="006A7BBC">
        <w:rPr>
          <w:b/>
          <w:lang w:val="en-GB"/>
        </w:rPr>
        <w:t>Brief summary:</w:t>
      </w:r>
      <w:r w:rsidRPr="006A7BBC">
        <w:rPr>
          <w:lang w:val="en-GB"/>
        </w:rPr>
        <w:t xml:space="preserve"> We have manually curated and summarized </w:t>
      </w:r>
      <w:r w:rsidRPr="006A7BBC">
        <w:rPr>
          <w:i/>
          <w:lang w:val="en-GB"/>
        </w:rPr>
        <w:t>ZNF469</w:t>
      </w:r>
      <w:r w:rsidRPr="006A7BBC">
        <w:rPr>
          <w:lang w:val="en-GB"/>
        </w:rPr>
        <w:t xml:space="preserve"> mutations associated with </w:t>
      </w:r>
      <w:r>
        <w:rPr>
          <w:lang w:val="en-GB"/>
        </w:rPr>
        <w:t>b</w:t>
      </w:r>
      <w:r w:rsidRPr="006A7BBC">
        <w:rPr>
          <w:lang w:val="en-GB"/>
        </w:rPr>
        <w:t>rittle cornea syndrome</w:t>
      </w:r>
      <w:r>
        <w:rPr>
          <w:lang w:val="en-GB"/>
        </w:rPr>
        <w:t xml:space="preserve"> type 1</w:t>
      </w:r>
      <w:r w:rsidRPr="006A7BBC">
        <w:rPr>
          <w:lang w:val="en-GB"/>
        </w:rPr>
        <w:t>. In addition, we report clinical and molecular genetic findings in a patient of Czech/Polish origin, the fourth only case with compound heterozygous mutations, who was under ophthalmic review for 26 years. </w:t>
      </w:r>
      <w:r w:rsidRPr="000606C3">
        <w:rPr>
          <w:b/>
          <w:lang w:val="en-GB"/>
        </w:rPr>
        <w:br w:type="page"/>
      </w:r>
    </w:p>
    <w:p w14:paraId="2F4B2C57" w14:textId="77777777" w:rsidR="00421B43" w:rsidRPr="00EA5991" w:rsidRDefault="00421B43" w:rsidP="00EC6700">
      <w:pPr>
        <w:spacing w:line="360" w:lineRule="auto"/>
        <w:rPr>
          <w:lang w:val="en-GB"/>
        </w:rPr>
      </w:pPr>
      <w:r w:rsidRPr="00EA5991">
        <w:rPr>
          <w:b/>
          <w:caps/>
          <w:lang w:val="en-GB"/>
        </w:rPr>
        <w:lastRenderedPageBreak/>
        <w:t>Introduction</w:t>
      </w:r>
    </w:p>
    <w:p w14:paraId="71F0D181" w14:textId="77777777" w:rsidR="00421B43" w:rsidRPr="00EA5991" w:rsidRDefault="00421B43" w:rsidP="00EC6700">
      <w:pPr>
        <w:spacing w:line="360" w:lineRule="auto"/>
        <w:rPr>
          <w:lang w:val="en-GB"/>
        </w:rPr>
      </w:pPr>
      <w:r w:rsidRPr="00EA5991">
        <w:rPr>
          <w:lang w:val="en-GB"/>
        </w:rPr>
        <w:t>Brittle cornea syndrome (BCS) is a rare generalized connective tissue disorder inherited as an autosomal recessive trait. Clinical ocular features include fragile thin ectatic corneas and blue sclera</w:t>
      </w:r>
      <w:r>
        <w:rPr>
          <w:lang w:val="en-GB"/>
        </w:rPr>
        <w:t>e</w:t>
      </w:r>
      <w:r w:rsidRPr="00EA5991">
        <w:rPr>
          <w:lang w:val="en-GB"/>
        </w:rPr>
        <w:t>. Variable common associated extraocular manifestations comprise skeletal and/or connective tissue abnormalities</w:t>
      </w:r>
      <w:r>
        <w:rPr>
          <w:lang w:val="en-GB"/>
        </w:rPr>
        <w:t xml:space="preserve">, such as </w:t>
      </w:r>
      <w:r w:rsidRPr="00EA5991">
        <w:rPr>
          <w:lang w:val="en-GB"/>
        </w:rPr>
        <w:t xml:space="preserve">joint hypermobility with occasional dislocations, kyphoscoliosis, hyperlaxity of the skin, dental abnormalities and hearing loss </w:t>
      </w:r>
      <w:r>
        <w:rPr>
          <w:lang w:val="en-GB"/>
        </w:rPr>
        <w:t xml:space="preserve">which develops </w:t>
      </w:r>
      <w:r w:rsidRPr="00F55A63">
        <w:rPr>
          <w:lang w:val="en-GB"/>
        </w:rPr>
        <w:t xml:space="preserve">in </w:t>
      </w:r>
      <w:r>
        <w:rPr>
          <w:lang w:val="en-GB"/>
        </w:rPr>
        <w:t>around</w:t>
      </w:r>
      <w:r w:rsidRPr="00F55A63">
        <w:rPr>
          <w:lang w:val="en-GB"/>
        </w:rPr>
        <w:t xml:space="preserve"> one third of cases</w:t>
      </w:r>
      <w:r w:rsidRPr="0014658D">
        <w:rPr>
          <w:noProof/>
          <w:vertAlign w:val="superscript"/>
          <w:lang w:val="en-GB"/>
        </w:rPr>
        <w:t>1, 2</w:t>
      </w:r>
      <w:r w:rsidRPr="00EA5991">
        <w:rPr>
          <w:lang w:val="en-GB"/>
        </w:rPr>
        <w:t>.</w:t>
      </w:r>
    </w:p>
    <w:p w14:paraId="3EA24224" w14:textId="77777777" w:rsidR="00421B43" w:rsidRDefault="00421B43" w:rsidP="00EC6700">
      <w:pPr>
        <w:spacing w:line="360" w:lineRule="auto"/>
        <w:rPr>
          <w:lang w:val="en-GB"/>
        </w:rPr>
      </w:pPr>
      <w:r w:rsidRPr="00EA5991">
        <w:rPr>
          <w:lang w:val="en-GB"/>
        </w:rPr>
        <w:t xml:space="preserve">Mutations within two genes </w:t>
      </w:r>
      <w:r w:rsidRPr="00EA5991">
        <w:rPr>
          <w:i/>
          <w:lang w:val="en-GB"/>
        </w:rPr>
        <w:t xml:space="preserve">ZNF469 </w:t>
      </w:r>
      <w:r w:rsidRPr="0014658D">
        <w:rPr>
          <w:noProof/>
          <w:vertAlign w:val="superscript"/>
          <w:lang w:val="en-GB"/>
        </w:rPr>
        <w:t>2, 3</w:t>
      </w:r>
      <w:r w:rsidRPr="00EA5991">
        <w:rPr>
          <w:lang w:val="en-GB"/>
        </w:rPr>
        <w:t xml:space="preserve"> and </w:t>
      </w:r>
      <w:r w:rsidRPr="00EA5991">
        <w:rPr>
          <w:i/>
          <w:lang w:val="en-GB"/>
        </w:rPr>
        <w:t>PRDM5</w:t>
      </w:r>
      <w:r w:rsidRPr="00EA5991">
        <w:rPr>
          <w:lang w:val="en-GB"/>
        </w:rPr>
        <w:t xml:space="preserve"> </w:t>
      </w:r>
      <w:r w:rsidRPr="0014658D">
        <w:rPr>
          <w:noProof/>
          <w:vertAlign w:val="superscript"/>
          <w:lang w:val="en-GB"/>
        </w:rPr>
        <w:t>4, 5</w:t>
      </w:r>
      <w:r w:rsidRPr="00EA5991">
        <w:rPr>
          <w:lang w:val="en-GB"/>
        </w:rPr>
        <w:t xml:space="preserve"> are known to be associated with BCS type 1 (</w:t>
      </w:r>
      <w:r w:rsidRPr="00EA5991">
        <w:rPr>
          <w:color w:val="000000"/>
          <w:lang w:val="en-GB"/>
        </w:rPr>
        <w:t>BCS</w:t>
      </w:r>
      <w:r>
        <w:rPr>
          <w:color w:val="000000"/>
          <w:lang w:val="en-GB"/>
        </w:rPr>
        <w:t xml:space="preserve">1; </w:t>
      </w:r>
      <w:r w:rsidRPr="00EA5991">
        <w:rPr>
          <w:lang w:val="en-GB"/>
        </w:rPr>
        <w:t>MIM #229200) and type 2 (</w:t>
      </w:r>
      <w:r w:rsidRPr="00EA5991">
        <w:rPr>
          <w:color w:val="000000"/>
          <w:lang w:val="en-GB"/>
        </w:rPr>
        <w:t>BCS</w:t>
      </w:r>
      <w:r>
        <w:rPr>
          <w:color w:val="000000"/>
          <w:lang w:val="en-GB"/>
        </w:rPr>
        <w:t xml:space="preserve">2; </w:t>
      </w:r>
      <w:r w:rsidRPr="00EA5991">
        <w:rPr>
          <w:lang w:val="en-GB"/>
        </w:rPr>
        <w:t xml:space="preserve">MIM #614170), respectively. </w:t>
      </w:r>
      <w:r>
        <w:rPr>
          <w:lang w:val="en-GB"/>
        </w:rPr>
        <w:t xml:space="preserve">The disease </w:t>
      </w:r>
      <w:r w:rsidRPr="00797B33">
        <w:rPr>
          <w:lang w:val="en-GB"/>
        </w:rPr>
        <w:t xml:space="preserve">mechanism remains unclear. Both encoded proteins ZNF469 and PRDM5 are transcription factors regulating </w:t>
      </w:r>
      <w:r w:rsidRPr="00797B33">
        <w:rPr>
          <w:color w:val="000000"/>
          <w:shd w:val="clear" w:color="auto" w:fill="FFFFFF"/>
          <w:lang w:val="en-GB"/>
        </w:rPr>
        <w:t>extracellular matrix components, particularly fibrillar collagens</w:t>
      </w:r>
      <w:r w:rsidRPr="00797B33">
        <w:rPr>
          <w:lang w:val="en-GB"/>
        </w:rPr>
        <w:t xml:space="preserve"> suggesting involvement </w:t>
      </w:r>
      <w:r>
        <w:rPr>
          <w:lang w:val="en-GB"/>
        </w:rPr>
        <w:t xml:space="preserve">in </w:t>
      </w:r>
      <w:r w:rsidRPr="00797B33">
        <w:rPr>
          <w:lang w:val="en-GB"/>
        </w:rPr>
        <w:t>the same</w:t>
      </w:r>
      <w:r>
        <w:rPr>
          <w:lang w:val="en-GB"/>
        </w:rPr>
        <w:t xml:space="preserve"> pathway</w:t>
      </w:r>
      <w:r w:rsidRPr="0014658D">
        <w:rPr>
          <w:noProof/>
          <w:vertAlign w:val="superscript"/>
          <w:lang w:val="en-GB"/>
        </w:rPr>
        <w:t>3, 5, 6</w:t>
      </w:r>
      <w:r>
        <w:rPr>
          <w:lang w:val="en-GB"/>
        </w:rPr>
        <w:t xml:space="preserve">. </w:t>
      </w:r>
    </w:p>
    <w:p w14:paraId="71D037B7" w14:textId="77777777" w:rsidR="00421B43" w:rsidRPr="00EA5991" w:rsidRDefault="00421B43" w:rsidP="00EC6700">
      <w:pPr>
        <w:spacing w:line="360" w:lineRule="auto"/>
        <w:rPr>
          <w:lang w:val="en-GB"/>
        </w:rPr>
      </w:pPr>
      <w:r w:rsidRPr="00EA5991">
        <w:rPr>
          <w:lang w:val="en-GB"/>
        </w:rPr>
        <w:t>In this</w:t>
      </w:r>
      <w:r>
        <w:rPr>
          <w:lang w:val="en-GB"/>
        </w:rPr>
        <w:t xml:space="preserve"> review we</w:t>
      </w:r>
      <w:r w:rsidRPr="00EA5991">
        <w:rPr>
          <w:lang w:val="en-GB"/>
        </w:rPr>
        <w:t xml:space="preserve"> summarize and evaluate </w:t>
      </w:r>
      <w:r>
        <w:rPr>
          <w:lang w:val="en-GB"/>
        </w:rPr>
        <w:t xml:space="preserve">for pathogenicity </w:t>
      </w:r>
      <w:r w:rsidRPr="00EA5991">
        <w:rPr>
          <w:lang w:val="en-GB"/>
        </w:rPr>
        <w:t>using recent bioinformatics tool</w:t>
      </w:r>
      <w:r>
        <w:rPr>
          <w:lang w:val="en-GB"/>
        </w:rPr>
        <w:t>s</w:t>
      </w:r>
      <w:r w:rsidRPr="00EA5991">
        <w:rPr>
          <w:lang w:val="en-GB"/>
        </w:rPr>
        <w:t xml:space="preserve"> all variants in </w:t>
      </w:r>
      <w:r w:rsidRPr="00EA5991">
        <w:rPr>
          <w:i/>
          <w:lang w:val="en-GB"/>
        </w:rPr>
        <w:t>ZNF4</w:t>
      </w:r>
      <w:r>
        <w:rPr>
          <w:i/>
          <w:lang w:val="en-GB"/>
        </w:rPr>
        <w:t>6</w:t>
      </w:r>
      <w:r w:rsidRPr="00EA5991">
        <w:rPr>
          <w:i/>
          <w:lang w:val="en-GB"/>
        </w:rPr>
        <w:t>9</w:t>
      </w:r>
      <w:r w:rsidRPr="00EA5991">
        <w:rPr>
          <w:lang w:val="en-GB"/>
        </w:rPr>
        <w:t xml:space="preserve"> previously reported as </w:t>
      </w:r>
      <w:r>
        <w:rPr>
          <w:lang w:val="en-GB"/>
        </w:rPr>
        <w:t>BCS1</w:t>
      </w:r>
      <w:r w:rsidRPr="00EA5991">
        <w:rPr>
          <w:lang w:val="en-GB"/>
        </w:rPr>
        <w:t>-causing</w:t>
      </w:r>
      <w:r>
        <w:rPr>
          <w:lang w:val="en-GB"/>
        </w:rPr>
        <w:t xml:space="preserve"> including </w:t>
      </w:r>
      <w:r w:rsidRPr="00EA5991">
        <w:rPr>
          <w:color w:val="000000"/>
          <w:lang w:val="en-GB"/>
        </w:rPr>
        <w:t xml:space="preserve">two novel </w:t>
      </w:r>
      <w:r w:rsidRPr="00EA5991">
        <w:rPr>
          <w:i/>
          <w:color w:val="000000"/>
          <w:lang w:val="en-GB"/>
        </w:rPr>
        <w:t>ZNF469</w:t>
      </w:r>
      <w:r w:rsidRPr="00EA5991">
        <w:rPr>
          <w:color w:val="000000"/>
          <w:lang w:val="en-GB"/>
        </w:rPr>
        <w:t xml:space="preserve"> mutations</w:t>
      </w:r>
      <w:r>
        <w:rPr>
          <w:color w:val="000000"/>
          <w:lang w:val="en-GB"/>
        </w:rPr>
        <w:t xml:space="preserve"> identified </w:t>
      </w:r>
      <w:r>
        <w:rPr>
          <w:lang w:val="en-GB"/>
        </w:rPr>
        <w:t>in</w:t>
      </w:r>
      <w:r w:rsidRPr="00EA5991">
        <w:rPr>
          <w:lang w:val="en-GB"/>
        </w:rPr>
        <w:t xml:space="preserve"> a case </w:t>
      </w:r>
      <w:r>
        <w:rPr>
          <w:lang w:val="en-GB"/>
        </w:rPr>
        <w:t>of</w:t>
      </w:r>
      <w:r w:rsidRPr="00EA5991">
        <w:rPr>
          <w:lang w:val="en-GB"/>
        </w:rPr>
        <w:t xml:space="preserve"> </w:t>
      </w:r>
      <w:r>
        <w:rPr>
          <w:color w:val="000000"/>
          <w:lang w:val="en-GB"/>
        </w:rPr>
        <w:t>Czech/Polish descent</w:t>
      </w:r>
      <w:r w:rsidRPr="00EA5991">
        <w:rPr>
          <w:color w:val="000000"/>
          <w:lang w:val="en-GB"/>
        </w:rPr>
        <w:t xml:space="preserve"> </w:t>
      </w:r>
      <w:r>
        <w:rPr>
          <w:lang w:val="en-GB"/>
        </w:rPr>
        <w:t xml:space="preserve">under ophthalmic review for </w:t>
      </w:r>
      <w:r w:rsidRPr="00EA5991">
        <w:rPr>
          <w:lang w:val="en-GB"/>
        </w:rPr>
        <w:t>2</w:t>
      </w:r>
      <w:r>
        <w:rPr>
          <w:lang w:val="en-GB"/>
        </w:rPr>
        <w:t>6</w:t>
      </w:r>
      <w:r w:rsidRPr="00EA5991">
        <w:rPr>
          <w:lang w:val="en-GB"/>
        </w:rPr>
        <w:t xml:space="preserve"> years. </w:t>
      </w:r>
    </w:p>
    <w:p w14:paraId="5BF6631C" w14:textId="77777777" w:rsidR="00421B43" w:rsidRDefault="00421B43" w:rsidP="00EC6700">
      <w:pPr>
        <w:spacing w:line="360" w:lineRule="auto"/>
        <w:rPr>
          <w:lang w:val="en-GB"/>
        </w:rPr>
      </w:pPr>
    </w:p>
    <w:p w14:paraId="16451E4A" w14:textId="77777777" w:rsidR="00421B43" w:rsidRPr="00EA5991" w:rsidRDefault="00421B43" w:rsidP="00EC6700">
      <w:pPr>
        <w:spacing w:line="360" w:lineRule="auto"/>
        <w:rPr>
          <w:lang w:val="en-GB"/>
        </w:rPr>
      </w:pPr>
    </w:p>
    <w:p w14:paraId="74A7ACAF" w14:textId="77777777" w:rsidR="00421B43" w:rsidRPr="00EA5991" w:rsidRDefault="00421B43" w:rsidP="00EC6700">
      <w:pPr>
        <w:spacing w:line="360" w:lineRule="auto"/>
        <w:rPr>
          <w:b/>
          <w:lang w:val="en-GB"/>
        </w:rPr>
      </w:pPr>
      <w:r>
        <w:rPr>
          <w:b/>
          <w:lang w:val="en-GB"/>
        </w:rPr>
        <w:t xml:space="preserve">MATERIALS AND </w:t>
      </w:r>
      <w:r w:rsidRPr="00EA5991">
        <w:rPr>
          <w:b/>
          <w:lang w:val="en-GB"/>
        </w:rPr>
        <w:t>METHODS</w:t>
      </w:r>
    </w:p>
    <w:p w14:paraId="5F98B16E" w14:textId="77777777" w:rsidR="00421B43" w:rsidRDefault="00421B43" w:rsidP="00EC6700">
      <w:pPr>
        <w:spacing w:line="360" w:lineRule="auto"/>
        <w:rPr>
          <w:lang w:val="en-GB"/>
        </w:rPr>
      </w:pPr>
      <w:r w:rsidRPr="00EA5991">
        <w:rPr>
          <w:lang w:val="en-GB"/>
        </w:rPr>
        <w:t xml:space="preserve">The study was approved by the </w:t>
      </w:r>
      <w:r>
        <w:rPr>
          <w:lang w:val="en-GB"/>
        </w:rPr>
        <w:t>E</w:t>
      </w:r>
      <w:r w:rsidRPr="00EA5991">
        <w:rPr>
          <w:lang w:val="en-GB"/>
        </w:rPr>
        <w:t xml:space="preserve">thics committee </w:t>
      </w:r>
      <w:r>
        <w:rPr>
          <w:lang w:val="en-GB"/>
        </w:rPr>
        <w:t xml:space="preserve">of General University in Prague </w:t>
      </w:r>
      <w:r w:rsidRPr="00EA5991">
        <w:rPr>
          <w:lang w:val="en-GB"/>
        </w:rPr>
        <w:t xml:space="preserve">and adhered to the Declaration of Helsinki. Informed consents were signed prior </w:t>
      </w:r>
      <w:r>
        <w:rPr>
          <w:lang w:val="en-GB"/>
        </w:rPr>
        <w:t xml:space="preserve">to </w:t>
      </w:r>
      <w:r w:rsidRPr="00EA5991">
        <w:rPr>
          <w:lang w:val="en-GB"/>
        </w:rPr>
        <w:t>t</w:t>
      </w:r>
      <w:r>
        <w:rPr>
          <w:lang w:val="en-GB"/>
        </w:rPr>
        <w:t>he start of all investigations</w:t>
      </w:r>
      <w:r w:rsidRPr="00EA5991">
        <w:rPr>
          <w:lang w:val="en-GB"/>
        </w:rPr>
        <w:t>.</w:t>
      </w:r>
    </w:p>
    <w:p w14:paraId="7FDBAC89" w14:textId="77777777" w:rsidR="00421B43" w:rsidRPr="00EA5991" w:rsidRDefault="00421B43" w:rsidP="00E06C6D">
      <w:pPr>
        <w:spacing w:line="360" w:lineRule="auto"/>
        <w:rPr>
          <w:lang w:val="en-GB"/>
        </w:rPr>
      </w:pPr>
      <w:r w:rsidRPr="00EA5991">
        <w:rPr>
          <w:lang w:val="en-GB"/>
        </w:rPr>
        <w:t xml:space="preserve">DNA </w:t>
      </w:r>
      <w:r>
        <w:rPr>
          <w:lang w:val="en-GB"/>
        </w:rPr>
        <w:t xml:space="preserve">from the proband and participating family members </w:t>
      </w:r>
      <w:r w:rsidRPr="00EA5991">
        <w:rPr>
          <w:lang w:val="en-GB"/>
        </w:rPr>
        <w:t xml:space="preserve">was extracted from a venous blood sample using </w:t>
      </w:r>
      <w:r>
        <w:rPr>
          <w:lang w:val="en-GB"/>
        </w:rPr>
        <w:t xml:space="preserve">the </w:t>
      </w:r>
      <w:r w:rsidRPr="00EA5991">
        <w:rPr>
          <w:color w:val="000000"/>
          <w:lang w:val="en-GB"/>
        </w:rPr>
        <w:t xml:space="preserve">Gentra Puregene blood kit (Qiagen, </w:t>
      </w:r>
      <w:r w:rsidRPr="00EA5991">
        <w:rPr>
          <w:lang w:val="en-GB"/>
        </w:rPr>
        <w:t>Hilden, Germany</w:t>
      </w:r>
      <w:r w:rsidRPr="00EA5991">
        <w:rPr>
          <w:color w:val="000000"/>
          <w:lang w:val="en-GB"/>
        </w:rPr>
        <w:t xml:space="preserve">) and </w:t>
      </w:r>
      <w:r w:rsidRPr="00EA5991">
        <w:rPr>
          <w:lang w:val="en-GB"/>
        </w:rPr>
        <w:t>analysed</w:t>
      </w:r>
      <w:r w:rsidRPr="00EA5991">
        <w:rPr>
          <w:rStyle w:val="a"/>
          <w:lang w:val="en-GB"/>
        </w:rPr>
        <w:t xml:space="preserve"> </w:t>
      </w:r>
      <w:r w:rsidRPr="00EA5991">
        <w:rPr>
          <w:lang w:val="en-GB"/>
        </w:rPr>
        <w:t>by</w:t>
      </w:r>
      <w:r w:rsidRPr="00EA5991">
        <w:rPr>
          <w:rStyle w:val="a"/>
          <w:lang w:val="en-GB"/>
        </w:rPr>
        <w:t xml:space="preserve"> genome sequencing  </w:t>
      </w:r>
      <w:r w:rsidRPr="00EA5991">
        <w:rPr>
          <w:lang w:val="en-GB"/>
        </w:rPr>
        <w:t>using</w:t>
      </w:r>
      <w:r w:rsidRPr="00EA5991">
        <w:rPr>
          <w:rStyle w:val="a"/>
          <w:lang w:val="en-GB"/>
        </w:rPr>
        <w:t xml:space="preserve"> </w:t>
      </w:r>
      <w:r w:rsidRPr="00EA5991">
        <w:rPr>
          <w:lang w:val="en-GB"/>
        </w:rPr>
        <w:t>a</w:t>
      </w:r>
      <w:r w:rsidRPr="00EA5991">
        <w:rPr>
          <w:rStyle w:val="a"/>
          <w:lang w:val="en-GB"/>
        </w:rPr>
        <w:t xml:space="preserve"> </w:t>
      </w:r>
      <w:r w:rsidRPr="00EA5991">
        <w:rPr>
          <w:lang w:val="en-GB"/>
        </w:rPr>
        <w:t>TruSeq</w:t>
      </w:r>
      <w:r w:rsidRPr="00EA5991">
        <w:rPr>
          <w:rStyle w:val="a"/>
          <w:lang w:val="en-GB"/>
        </w:rPr>
        <w:t xml:space="preserve"> </w:t>
      </w:r>
      <w:r w:rsidRPr="00EA5991">
        <w:rPr>
          <w:lang w:val="en-GB"/>
        </w:rPr>
        <w:t>Nano DNA</w:t>
      </w:r>
      <w:r w:rsidRPr="00EA5991">
        <w:rPr>
          <w:rStyle w:val="a"/>
          <w:lang w:val="en-GB"/>
        </w:rPr>
        <w:t xml:space="preserve"> </w:t>
      </w:r>
      <w:r w:rsidRPr="00EA5991">
        <w:rPr>
          <w:lang w:val="en-GB"/>
        </w:rPr>
        <w:t>library</w:t>
      </w:r>
      <w:r w:rsidRPr="00EA5991">
        <w:rPr>
          <w:rStyle w:val="a"/>
          <w:lang w:val="en-GB"/>
        </w:rPr>
        <w:t xml:space="preserve"> </w:t>
      </w:r>
      <w:r w:rsidRPr="00EA5991">
        <w:rPr>
          <w:lang w:val="en-GB"/>
        </w:rPr>
        <w:t>preparation</w:t>
      </w:r>
      <w:r w:rsidRPr="00EA5991">
        <w:rPr>
          <w:rStyle w:val="a"/>
          <w:lang w:val="en-GB"/>
        </w:rPr>
        <w:t xml:space="preserve"> </w:t>
      </w:r>
      <w:r w:rsidRPr="00EA5991">
        <w:rPr>
          <w:lang w:val="en-GB"/>
        </w:rPr>
        <w:t>kit</w:t>
      </w:r>
      <w:r w:rsidRPr="00EA5991">
        <w:rPr>
          <w:rStyle w:val="a"/>
          <w:lang w:val="en-GB"/>
        </w:rPr>
        <w:t xml:space="preserve"> </w:t>
      </w:r>
      <w:r w:rsidRPr="00EA5991">
        <w:rPr>
          <w:lang w:val="en-GB"/>
        </w:rPr>
        <w:t>and</w:t>
      </w:r>
      <w:r w:rsidRPr="00EA5991">
        <w:rPr>
          <w:rStyle w:val="a"/>
          <w:lang w:val="en-GB"/>
        </w:rPr>
        <w:t xml:space="preserve"> </w:t>
      </w:r>
      <w:r w:rsidRPr="00EA5991">
        <w:rPr>
          <w:lang w:val="en-GB"/>
        </w:rPr>
        <w:t>a</w:t>
      </w:r>
      <w:r w:rsidRPr="00EA5991">
        <w:rPr>
          <w:rStyle w:val="a"/>
          <w:lang w:val="en-GB"/>
        </w:rPr>
        <w:t xml:space="preserve"> </w:t>
      </w:r>
      <w:r w:rsidRPr="00EA5991">
        <w:rPr>
          <w:lang w:val="en-GB"/>
        </w:rPr>
        <w:t>HiSeq</w:t>
      </w:r>
      <w:r w:rsidRPr="00EA5991">
        <w:rPr>
          <w:rStyle w:val="a"/>
          <w:lang w:val="en-GB"/>
        </w:rPr>
        <w:t xml:space="preserve"> </w:t>
      </w:r>
      <w:r w:rsidRPr="00EA5991">
        <w:rPr>
          <w:lang w:val="en-GB"/>
        </w:rPr>
        <w:t>X</w:t>
      </w:r>
      <w:r w:rsidRPr="00EA5991">
        <w:rPr>
          <w:rStyle w:val="a"/>
          <w:lang w:val="en-GB"/>
        </w:rPr>
        <w:t xml:space="preserve"> </w:t>
      </w:r>
      <w:r w:rsidRPr="00EA5991">
        <w:rPr>
          <w:lang w:val="en-GB"/>
        </w:rPr>
        <w:t>Ten</w:t>
      </w:r>
      <w:r w:rsidRPr="00EA5991">
        <w:rPr>
          <w:rStyle w:val="a"/>
          <w:lang w:val="en-GB"/>
        </w:rPr>
        <w:t xml:space="preserve"> </w:t>
      </w:r>
      <w:r w:rsidRPr="00EA5991">
        <w:rPr>
          <w:lang w:val="en-GB"/>
        </w:rPr>
        <w:t>sequencer</w:t>
      </w:r>
      <w:r w:rsidRPr="00EA5991">
        <w:rPr>
          <w:rStyle w:val="a"/>
          <w:lang w:val="en-GB"/>
        </w:rPr>
        <w:t xml:space="preserve"> </w:t>
      </w:r>
      <w:r w:rsidRPr="00EA5991">
        <w:rPr>
          <w:lang w:val="en-GB"/>
        </w:rPr>
        <w:t>(Illumina).</w:t>
      </w:r>
      <w:r w:rsidRPr="00EA5991">
        <w:rPr>
          <w:rStyle w:val="a"/>
          <w:lang w:val="en-GB"/>
        </w:rPr>
        <w:t xml:space="preserve"> </w:t>
      </w:r>
      <w:r w:rsidRPr="00EA5991">
        <w:rPr>
          <w:lang w:val="en-GB"/>
        </w:rPr>
        <w:t xml:space="preserve">FASTQ </w:t>
      </w:r>
      <w:r>
        <w:rPr>
          <w:lang w:val="en-GB"/>
        </w:rPr>
        <w:t>r</w:t>
      </w:r>
      <w:r w:rsidRPr="00EA5991">
        <w:rPr>
          <w:lang w:val="en-GB"/>
        </w:rPr>
        <w:t>eads</w:t>
      </w:r>
      <w:r w:rsidRPr="00EA5991">
        <w:rPr>
          <w:rStyle w:val="a"/>
          <w:lang w:val="en-GB"/>
        </w:rPr>
        <w:t xml:space="preserve"> </w:t>
      </w:r>
      <w:r w:rsidRPr="00EA5991">
        <w:rPr>
          <w:lang w:val="en-GB"/>
        </w:rPr>
        <w:t>were</w:t>
      </w:r>
      <w:r w:rsidRPr="00EA5991">
        <w:rPr>
          <w:rStyle w:val="a"/>
          <w:lang w:val="en-GB"/>
        </w:rPr>
        <w:t xml:space="preserve"> </w:t>
      </w:r>
      <w:r w:rsidRPr="00EA5991">
        <w:rPr>
          <w:lang w:val="en-GB"/>
        </w:rPr>
        <w:t>aligned</w:t>
      </w:r>
      <w:r w:rsidRPr="00EA5991">
        <w:rPr>
          <w:rStyle w:val="a"/>
          <w:lang w:val="en-GB"/>
        </w:rPr>
        <w:t xml:space="preserve"> </w:t>
      </w:r>
      <w:r w:rsidRPr="00EA5991">
        <w:rPr>
          <w:lang w:val="en-GB"/>
        </w:rPr>
        <w:t>to</w:t>
      </w:r>
      <w:r w:rsidRPr="00EA5991">
        <w:rPr>
          <w:rStyle w:val="a"/>
          <w:lang w:val="en-GB"/>
        </w:rPr>
        <w:t xml:space="preserve"> t</w:t>
      </w:r>
      <w:r w:rsidRPr="00EA5991">
        <w:rPr>
          <w:lang w:val="en-GB"/>
        </w:rPr>
        <w:t>he</w:t>
      </w:r>
      <w:r w:rsidRPr="00EA5991">
        <w:rPr>
          <w:rStyle w:val="a"/>
          <w:lang w:val="en-GB"/>
        </w:rPr>
        <w:t xml:space="preserve"> </w:t>
      </w:r>
      <w:r w:rsidRPr="00EA5991">
        <w:rPr>
          <w:lang w:val="en-GB"/>
        </w:rPr>
        <w:t>GRCh38/hg38</w:t>
      </w:r>
      <w:r w:rsidRPr="00EA5991">
        <w:rPr>
          <w:rStyle w:val="a"/>
          <w:lang w:val="en-GB"/>
        </w:rPr>
        <w:t xml:space="preserve"> </w:t>
      </w:r>
      <w:r w:rsidRPr="00EA5991">
        <w:rPr>
          <w:lang w:val="en-GB"/>
        </w:rPr>
        <w:t>human</w:t>
      </w:r>
      <w:r w:rsidRPr="00EA5991">
        <w:rPr>
          <w:rStyle w:val="a"/>
          <w:lang w:val="en-GB"/>
        </w:rPr>
        <w:t xml:space="preserve"> </w:t>
      </w:r>
      <w:r w:rsidRPr="00EA5991">
        <w:rPr>
          <w:lang w:val="en-GB"/>
        </w:rPr>
        <w:t>reference sequence</w:t>
      </w:r>
      <w:r w:rsidRPr="00EA5991">
        <w:rPr>
          <w:rStyle w:val="a"/>
          <w:lang w:val="en-GB"/>
        </w:rPr>
        <w:t xml:space="preserve"> </w:t>
      </w:r>
      <w:r w:rsidRPr="00EA5991">
        <w:rPr>
          <w:lang w:val="en-GB"/>
        </w:rPr>
        <w:t>using the Burrows-Wheeler Alignment tool</w:t>
      </w:r>
      <w:r w:rsidRPr="0014658D">
        <w:rPr>
          <w:noProof/>
          <w:vertAlign w:val="superscript"/>
          <w:lang w:val="en-GB"/>
        </w:rPr>
        <w:t>7</w:t>
      </w:r>
      <w:r w:rsidRPr="00EA5991">
        <w:rPr>
          <w:lang w:val="en-GB"/>
        </w:rPr>
        <w:t>. Variant calling was performed with HaplotypeCaller</w:t>
      </w:r>
      <w:r w:rsidRPr="0014658D">
        <w:rPr>
          <w:noProof/>
          <w:vertAlign w:val="superscript"/>
          <w:lang w:val="en-GB"/>
        </w:rPr>
        <w:t>8</w:t>
      </w:r>
      <w:r w:rsidRPr="00EA5991">
        <w:rPr>
          <w:lang w:val="en-GB"/>
        </w:rPr>
        <w:t>.</w:t>
      </w:r>
      <w:r>
        <w:rPr>
          <w:lang w:val="en-GB"/>
        </w:rPr>
        <w:t xml:space="preserve"> </w:t>
      </w:r>
      <w:r>
        <w:rPr>
          <w:shd w:val="clear" w:color="auto" w:fill="FFFFFF"/>
          <w:lang w:val="en-GB"/>
        </w:rPr>
        <w:t xml:space="preserve">Sequence changes with a </w:t>
      </w:r>
      <w:r w:rsidRPr="00EA5991">
        <w:rPr>
          <w:lang w:val="en-GB"/>
        </w:rPr>
        <w:t>minor allele frequency &lt;0.005</w:t>
      </w:r>
      <w:r w:rsidRPr="00EA5991">
        <w:rPr>
          <w:i/>
          <w:lang w:val="en-GB"/>
        </w:rPr>
        <w:t xml:space="preserve"> </w:t>
      </w:r>
      <w:r w:rsidRPr="00EA5991">
        <w:rPr>
          <w:lang w:val="en-GB"/>
        </w:rPr>
        <w:t>in</w:t>
      </w:r>
      <w:r w:rsidRPr="00EA5991">
        <w:rPr>
          <w:i/>
          <w:lang w:val="en-GB"/>
        </w:rPr>
        <w:t xml:space="preserve"> ZNF469</w:t>
      </w:r>
      <w:r w:rsidRPr="00EA5991">
        <w:rPr>
          <w:lang w:val="en-GB"/>
        </w:rPr>
        <w:t xml:space="preserve"> and </w:t>
      </w:r>
      <w:r w:rsidRPr="00EA5991">
        <w:rPr>
          <w:i/>
          <w:lang w:val="en-GB"/>
        </w:rPr>
        <w:t xml:space="preserve">PRDM5 </w:t>
      </w:r>
      <w:r w:rsidRPr="00EA5991">
        <w:rPr>
          <w:lang w:val="en-GB"/>
        </w:rPr>
        <w:t>were prioritized for further evaluation. Conventional Sanger sequencing</w:t>
      </w:r>
      <w:r>
        <w:rPr>
          <w:lang w:val="en-GB"/>
        </w:rPr>
        <w:t xml:space="preserve"> was applied</w:t>
      </w:r>
      <w:r w:rsidRPr="00EA5991">
        <w:rPr>
          <w:lang w:val="en-GB"/>
        </w:rPr>
        <w:t xml:space="preserve"> to show segregation </w:t>
      </w:r>
      <w:r>
        <w:rPr>
          <w:lang w:val="en-GB"/>
        </w:rPr>
        <w:t>of the detected mutation within the family</w:t>
      </w:r>
      <w:r w:rsidRPr="0014658D">
        <w:rPr>
          <w:noProof/>
          <w:vertAlign w:val="superscript"/>
          <w:lang w:val="en-GB"/>
        </w:rPr>
        <w:t>9</w:t>
      </w:r>
      <w:r w:rsidRPr="00EA5991">
        <w:rPr>
          <w:lang w:val="en-GB"/>
        </w:rPr>
        <w:t xml:space="preserve">. </w:t>
      </w:r>
    </w:p>
    <w:p w14:paraId="29771355" w14:textId="77777777" w:rsidR="00421B43" w:rsidRPr="00EA5991" w:rsidRDefault="00421B43" w:rsidP="00574030">
      <w:pPr>
        <w:spacing w:line="360" w:lineRule="auto"/>
        <w:rPr>
          <w:color w:val="000000"/>
          <w:lang w:val="en-GB" w:eastAsia="cs-CZ"/>
        </w:rPr>
      </w:pPr>
      <w:r>
        <w:rPr>
          <w:color w:val="000000"/>
          <w:lang w:val="en-GB" w:eastAsia="cs-CZ"/>
        </w:rPr>
        <w:t>Sequence variants</w:t>
      </w:r>
      <w:r w:rsidRPr="00EA5991">
        <w:rPr>
          <w:color w:val="000000"/>
          <w:lang w:val="en-GB" w:eastAsia="cs-CZ"/>
        </w:rPr>
        <w:t xml:space="preserve"> previously reported as causing BCS</w:t>
      </w:r>
      <w:r>
        <w:rPr>
          <w:color w:val="000000"/>
          <w:lang w:val="en-GB" w:eastAsia="cs-CZ"/>
        </w:rPr>
        <w:t>1</w:t>
      </w:r>
      <w:r w:rsidRPr="00EA5991">
        <w:rPr>
          <w:color w:val="000000"/>
          <w:lang w:val="en-GB" w:eastAsia="cs-CZ"/>
        </w:rPr>
        <w:t xml:space="preserve"> were searched in the literature</w:t>
      </w:r>
      <w:r>
        <w:rPr>
          <w:color w:val="000000"/>
          <w:lang w:val="en-GB" w:eastAsia="cs-CZ"/>
        </w:rPr>
        <w:t xml:space="preserve">, manually curated and aligned to </w:t>
      </w:r>
      <w:r>
        <w:rPr>
          <w:lang w:val="en-GB"/>
        </w:rPr>
        <w:t>the re</w:t>
      </w:r>
      <w:r w:rsidRPr="00EA5991">
        <w:rPr>
          <w:lang w:val="en-GB"/>
        </w:rPr>
        <w:t>ference sequence NM_001127464.2</w:t>
      </w:r>
      <w:r>
        <w:rPr>
          <w:color w:val="000000"/>
          <w:lang w:val="en-GB" w:eastAsia="cs-CZ"/>
        </w:rPr>
        <w:t xml:space="preserve">. Missense variants were subjected to </w:t>
      </w:r>
      <w:r w:rsidRPr="00475994">
        <w:rPr>
          <w:i/>
          <w:color w:val="000000"/>
          <w:lang w:val="en-GB" w:eastAsia="cs-CZ"/>
        </w:rPr>
        <w:t>in silico</w:t>
      </w:r>
      <w:r>
        <w:rPr>
          <w:color w:val="000000"/>
          <w:lang w:val="en-GB" w:eastAsia="cs-CZ"/>
        </w:rPr>
        <w:t xml:space="preserve"> analysis</w:t>
      </w:r>
      <w:r>
        <w:rPr>
          <w:lang w:val="en-GB"/>
        </w:rPr>
        <w:t xml:space="preserve"> using 6 different tools. </w:t>
      </w:r>
      <w:r w:rsidRPr="00EA5991">
        <w:rPr>
          <w:lang w:val="en-GB"/>
        </w:rPr>
        <w:t xml:space="preserve">The population frequency of </w:t>
      </w:r>
      <w:r>
        <w:rPr>
          <w:lang w:val="en-GB"/>
        </w:rPr>
        <w:t xml:space="preserve">the </w:t>
      </w:r>
      <w:r w:rsidRPr="00EA5991">
        <w:rPr>
          <w:lang w:val="en-GB"/>
        </w:rPr>
        <w:t>variants was retrieved from the Genome Aggregation Database (gnomAD), providing</w:t>
      </w:r>
      <w:r w:rsidRPr="00EA5991">
        <w:rPr>
          <w:color w:val="000000"/>
          <w:shd w:val="clear" w:color="auto" w:fill="FFFFFF"/>
          <w:lang w:val="en-GB"/>
        </w:rPr>
        <w:t xml:space="preserve"> sequencing data from more than 138,000 unrelated individuals of various ethnic </w:t>
      </w:r>
      <w:r w:rsidRPr="00EA5991">
        <w:rPr>
          <w:color w:val="000000"/>
          <w:shd w:val="clear" w:color="auto" w:fill="FFFFFF"/>
          <w:lang w:val="en-GB"/>
        </w:rPr>
        <w:lastRenderedPageBreak/>
        <w:t>backgrounds</w:t>
      </w:r>
      <w:r w:rsidRPr="0014658D">
        <w:rPr>
          <w:noProof/>
          <w:color w:val="000000"/>
          <w:shd w:val="clear" w:color="auto" w:fill="FFFFFF"/>
          <w:vertAlign w:val="superscript"/>
          <w:lang w:val="en-GB"/>
        </w:rPr>
        <w:t>10</w:t>
      </w:r>
      <w:r w:rsidRPr="00EA5991">
        <w:rPr>
          <w:color w:val="000000"/>
          <w:shd w:val="clear" w:color="auto" w:fill="FFFFFF"/>
          <w:lang w:val="en-GB"/>
        </w:rPr>
        <w:t>, and 4,</w:t>
      </w:r>
      <w:r>
        <w:rPr>
          <w:color w:val="000000"/>
          <w:shd w:val="clear" w:color="auto" w:fill="FFFFFF"/>
          <w:lang w:val="en-GB"/>
        </w:rPr>
        <w:t>528</w:t>
      </w:r>
      <w:r w:rsidRPr="00EA5991">
        <w:rPr>
          <w:color w:val="000000"/>
          <w:shd w:val="clear" w:color="auto" w:fill="FFFFFF"/>
          <w:lang w:val="en-GB"/>
        </w:rPr>
        <w:t xml:space="preserve"> Czech control chromosomes available through the </w:t>
      </w:r>
      <w:r w:rsidRPr="00EA5991">
        <w:rPr>
          <w:shd w:val="clear" w:color="auto" w:fill="FFFFFF"/>
          <w:lang w:val="en-GB"/>
        </w:rPr>
        <w:t>projects of the National Cente</w:t>
      </w:r>
      <w:r>
        <w:rPr>
          <w:shd w:val="clear" w:color="auto" w:fill="FFFFFF"/>
          <w:lang w:val="en-GB"/>
        </w:rPr>
        <w:t>r</w:t>
      </w:r>
      <w:r w:rsidRPr="00EA5991">
        <w:rPr>
          <w:shd w:val="clear" w:color="auto" w:fill="FFFFFF"/>
          <w:lang w:val="en-GB"/>
        </w:rPr>
        <w:t xml:space="preserve"> for Medical Genomics</w:t>
      </w:r>
      <w:r>
        <w:rPr>
          <w:shd w:val="clear" w:color="auto" w:fill="FFFFFF"/>
          <w:lang w:val="en-GB"/>
        </w:rPr>
        <w:t xml:space="preserve"> (</w:t>
      </w:r>
      <w:r w:rsidRPr="00051431">
        <w:rPr>
          <w:shd w:val="clear" w:color="auto" w:fill="FFFFFF"/>
          <w:lang w:val="en-GB"/>
        </w:rPr>
        <w:t>https://ncmg.cz/</w:t>
      </w:r>
      <w:r>
        <w:rPr>
          <w:shd w:val="clear" w:color="auto" w:fill="FFFFFF"/>
          <w:lang w:val="en-GB"/>
        </w:rPr>
        <w:t>en)</w:t>
      </w:r>
      <w:r w:rsidRPr="00EA5991">
        <w:rPr>
          <w:shd w:val="clear" w:color="auto" w:fill="FFFFFF"/>
          <w:lang w:val="en-GB"/>
        </w:rPr>
        <w:t>.</w:t>
      </w:r>
    </w:p>
    <w:p w14:paraId="582D7E9E" w14:textId="77777777" w:rsidR="00421B43" w:rsidRDefault="00421B43" w:rsidP="00EC6700">
      <w:pPr>
        <w:spacing w:line="360" w:lineRule="auto"/>
        <w:rPr>
          <w:color w:val="000000"/>
          <w:lang w:val="en-GB" w:eastAsia="cs-CZ"/>
        </w:rPr>
      </w:pPr>
    </w:p>
    <w:p w14:paraId="645F4BF6" w14:textId="77777777" w:rsidR="00421B43" w:rsidRPr="00EA5991" w:rsidRDefault="00421B43" w:rsidP="00EC6700">
      <w:pPr>
        <w:spacing w:line="360" w:lineRule="auto"/>
        <w:rPr>
          <w:color w:val="000000"/>
          <w:lang w:val="en-GB" w:eastAsia="cs-CZ"/>
        </w:rPr>
      </w:pPr>
    </w:p>
    <w:p w14:paraId="36F21108" w14:textId="77777777" w:rsidR="00421B43" w:rsidRPr="00EA5991" w:rsidRDefault="00421B43" w:rsidP="00EC6700">
      <w:pPr>
        <w:spacing w:line="360" w:lineRule="auto"/>
        <w:rPr>
          <w:b/>
          <w:caps/>
          <w:lang w:val="en-GB"/>
        </w:rPr>
      </w:pPr>
      <w:r w:rsidRPr="00EA5991">
        <w:rPr>
          <w:b/>
          <w:caps/>
          <w:lang w:val="en-GB"/>
        </w:rPr>
        <w:t>Results</w:t>
      </w:r>
    </w:p>
    <w:p w14:paraId="7F8432A0" w14:textId="77777777" w:rsidR="00421B43" w:rsidRPr="00EA5991" w:rsidRDefault="00421B43" w:rsidP="00EC6700">
      <w:pPr>
        <w:spacing w:line="360" w:lineRule="auto"/>
        <w:rPr>
          <w:lang w:val="en-GB"/>
        </w:rPr>
      </w:pPr>
      <w:r w:rsidRPr="00EA5991">
        <w:rPr>
          <w:b/>
          <w:caps/>
          <w:lang w:val="en-GB"/>
        </w:rPr>
        <w:t>Case report</w:t>
      </w:r>
    </w:p>
    <w:p w14:paraId="0D971259" w14:textId="6E9E61C5" w:rsidR="00421B43" w:rsidRDefault="00421B43" w:rsidP="00EC6700">
      <w:pPr>
        <w:spacing w:line="360" w:lineRule="auto"/>
        <w:rPr>
          <w:lang w:val="en-GB"/>
        </w:rPr>
      </w:pPr>
      <w:r w:rsidRPr="00EA5991">
        <w:rPr>
          <w:lang w:val="en-GB"/>
        </w:rPr>
        <w:t xml:space="preserve">The proband </w:t>
      </w:r>
      <w:r>
        <w:rPr>
          <w:lang w:val="en-GB"/>
        </w:rPr>
        <w:t xml:space="preserve">of Czech/Polish descent </w:t>
      </w:r>
      <w:r w:rsidRPr="00EA5991">
        <w:rPr>
          <w:lang w:val="en-GB"/>
        </w:rPr>
        <w:t xml:space="preserve">was </w:t>
      </w:r>
      <w:r>
        <w:rPr>
          <w:lang w:val="en-GB"/>
        </w:rPr>
        <w:t>under ophthalmic review from his 3</w:t>
      </w:r>
      <w:r w:rsidRPr="00475994">
        <w:rPr>
          <w:vertAlign w:val="superscript"/>
          <w:lang w:val="en-GB"/>
        </w:rPr>
        <w:t>rd</w:t>
      </w:r>
      <w:r>
        <w:rPr>
          <w:lang w:val="en-GB"/>
        </w:rPr>
        <w:t xml:space="preserve"> birthday</w:t>
      </w:r>
      <w:r w:rsidRPr="00EA5991">
        <w:rPr>
          <w:lang w:val="en-GB"/>
        </w:rPr>
        <w:t xml:space="preserve"> because of progressive myopia. </w:t>
      </w:r>
      <w:r>
        <w:rPr>
          <w:lang w:val="en-GB"/>
        </w:rPr>
        <w:t xml:space="preserve">According to his clinical notes, he </w:t>
      </w:r>
      <w:r w:rsidRPr="00EA5991">
        <w:rPr>
          <w:lang w:val="en-GB"/>
        </w:rPr>
        <w:t xml:space="preserve">was diagnosed with bilateral </w:t>
      </w:r>
      <w:r>
        <w:rPr>
          <w:lang w:val="en-GB"/>
        </w:rPr>
        <w:t>corneal ectasia</w:t>
      </w:r>
      <w:r w:rsidRPr="00EA5991">
        <w:rPr>
          <w:lang w:val="en-GB"/>
        </w:rPr>
        <w:t xml:space="preserve"> before </w:t>
      </w:r>
      <w:r>
        <w:rPr>
          <w:lang w:val="en-GB"/>
        </w:rPr>
        <w:t>the age of</w:t>
      </w:r>
      <w:r w:rsidRPr="00EA5991">
        <w:rPr>
          <w:lang w:val="en-GB"/>
        </w:rPr>
        <w:t xml:space="preserve"> 13</w:t>
      </w:r>
      <w:del w:id="6" w:author="Porter, Louise" w:date="2019-02-01T11:48:00Z">
        <w:r w:rsidRPr="00EA5991" w:rsidDel="009309AD">
          <w:rPr>
            <w:lang w:val="en-GB"/>
          </w:rPr>
          <w:delText xml:space="preserve"> years</w:delText>
        </w:r>
      </w:del>
      <w:r w:rsidRPr="00EA5991">
        <w:rPr>
          <w:lang w:val="en-GB"/>
        </w:rPr>
        <w:t xml:space="preserve">. Best corrected visual acuity (BCVA) at the </w:t>
      </w:r>
      <w:r w:rsidRPr="000273D3">
        <w:rPr>
          <w:lang w:val="en-GB"/>
        </w:rPr>
        <w:t>age of 16</w:t>
      </w:r>
      <w:r w:rsidRPr="00EA5991">
        <w:rPr>
          <w:lang w:val="en-GB"/>
        </w:rPr>
        <w:t xml:space="preserve"> was 0.1 </w:t>
      </w:r>
      <w:r>
        <w:rPr>
          <w:lang w:val="en-GB"/>
        </w:rPr>
        <w:t xml:space="preserve">(Snellen decimal conversion) </w:t>
      </w:r>
      <w:r w:rsidRPr="00EA5991">
        <w:rPr>
          <w:lang w:val="en-GB"/>
        </w:rPr>
        <w:t>with -23 dioptre sphere (DS) in the right eye</w:t>
      </w:r>
      <w:r>
        <w:rPr>
          <w:lang w:val="en-GB"/>
        </w:rPr>
        <w:t>,</w:t>
      </w:r>
      <w:r w:rsidRPr="00EA5991">
        <w:rPr>
          <w:lang w:val="en-GB"/>
        </w:rPr>
        <w:t xml:space="preserve"> and 0.06 with -23 DS x -4.0 dioptre cylinder</w:t>
      </w:r>
      <w:r>
        <w:rPr>
          <w:lang w:val="en-GB"/>
        </w:rPr>
        <w:t xml:space="preserve"> in the left eye</w:t>
      </w:r>
      <w:r w:rsidRPr="00EA5991">
        <w:rPr>
          <w:lang w:val="en-GB"/>
        </w:rPr>
        <w:t xml:space="preserve">. At the age of 16.5 </w:t>
      </w:r>
      <w:r>
        <w:rPr>
          <w:lang w:val="en-GB"/>
        </w:rPr>
        <w:t xml:space="preserve">years </w:t>
      </w:r>
      <w:r w:rsidRPr="00EA5991">
        <w:rPr>
          <w:lang w:val="en-GB"/>
        </w:rPr>
        <w:t xml:space="preserve">he was referred to the Department of Ophthalmology, General University Hospital in Prague, with acute corneal </w:t>
      </w:r>
      <w:r w:rsidRPr="000D7C21">
        <w:rPr>
          <w:lang w:val="en-GB"/>
        </w:rPr>
        <w:t xml:space="preserve">hydrops </w:t>
      </w:r>
      <w:r>
        <w:rPr>
          <w:lang w:val="en-GB"/>
        </w:rPr>
        <w:t xml:space="preserve">in the left eye </w:t>
      </w:r>
      <w:r w:rsidRPr="000D7C21">
        <w:rPr>
          <w:lang w:val="en-GB"/>
        </w:rPr>
        <w:t>(Fig</w:t>
      </w:r>
      <w:r>
        <w:rPr>
          <w:lang w:val="en-GB"/>
        </w:rPr>
        <w:t>.</w:t>
      </w:r>
      <w:r w:rsidRPr="000D7C21">
        <w:rPr>
          <w:lang w:val="en-GB"/>
        </w:rPr>
        <w:t>1</w:t>
      </w:r>
      <w:r>
        <w:rPr>
          <w:lang w:val="en-GB"/>
        </w:rPr>
        <w:t>E</w:t>
      </w:r>
      <w:r w:rsidRPr="000D7C21">
        <w:rPr>
          <w:lang w:val="en-GB"/>
        </w:rPr>
        <w:t>). Blue</w:t>
      </w:r>
      <w:r w:rsidRPr="00EA5991">
        <w:rPr>
          <w:lang w:val="en-GB"/>
        </w:rPr>
        <w:t xml:space="preserve"> sclera</w:t>
      </w:r>
      <w:r>
        <w:rPr>
          <w:lang w:val="en-GB"/>
        </w:rPr>
        <w:t>e</w:t>
      </w:r>
      <w:r w:rsidRPr="00EA5991">
        <w:rPr>
          <w:lang w:val="en-GB"/>
        </w:rPr>
        <w:t xml:space="preserve"> were also noticed bilaterally</w:t>
      </w:r>
      <w:r>
        <w:rPr>
          <w:lang w:val="en-GB"/>
        </w:rPr>
        <w:t xml:space="preserve"> (Fig.1B, H)</w:t>
      </w:r>
      <w:r w:rsidRPr="000D7C21">
        <w:rPr>
          <w:lang w:val="en-GB"/>
        </w:rPr>
        <w:t>.</w:t>
      </w:r>
      <w:r>
        <w:rPr>
          <w:lang w:val="en-GB"/>
        </w:rPr>
        <w:t xml:space="preserve"> Right cornea was ectatic (Fig.1A). N</w:t>
      </w:r>
      <w:r w:rsidRPr="000D7C21">
        <w:rPr>
          <w:lang w:val="en-GB"/>
        </w:rPr>
        <w:t>o</w:t>
      </w:r>
      <w:r w:rsidRPr="00EA5991">
        <w:rPr>
          <w:lang w:val="en-GB"/>
        </w:rPr>
        <w:t xml:space="preserve"> other abnormalities of iris, pupil, lens or retina were noted. </w:t>
      </w:r>
      <w:r>
        <w:rPr>
          <w:lang w:val="en-GB"/>
        </w:rPr>
        <w:t>P</w:t>
      </w:r>
      <w:r w:rsidRPr="00EA5991">
        <w:rPr>
          <w:lang w:val="en-GB"/>
        </w:rPr>
        <w:t xml:space="preserve">enetrating keratoplasty was performed two months </w:t>
      </w:r>
      <w:r>
        <w:rPr>
          <w:lang w:val="en-GB"/>
        </w:rPr>
        <w:t xml:space="preserve">later in view of persistence of the corneal </w:t>
      </w:r>
      <w:r w:rsidRPr="00EA5991">
        <w:rPr>
          <w:lang w:val="en-GB"/>
        </w:rPr>
        <w:t xml:space="preserve">edema </w:t>
      </w:r>
      <w:r>
        <w:rPr>
          <w:lang w:val="en-GB"/>
        </w:rPr>
        <w:t xml:space="preserve">and </w:t>
      </w:r>
      <w:r w:rsidRPr="00EA5991">
        <w:rPr>
          <w:lang w:val="en-GB"/>
        </w:rPr>
        <w:t>light perception</w:t>
      </w:r>
      <w:r>
        <w:rPr>
          <w:lang w:val="en-GB"/>
        </w:rPr>
        <w:t xml:space="preserve"> visual acuity in the affected eye.</w:t>
      </w:r>
      <w:r w:rsidRPr="00EA5991">
        <w:rPr>
          <w:lang w:val="en-GB"/>
        </w:rPr>
        <w:t xml:space="preserve"> </w:t>
      </w:r>
      <w:r>
        <w:rPr>
          <w:lang w:val="en-GB"/>
        </w:rPr>
        <w:t>Unfortunately, t</w:t>
      </w:r>
      <w:r w:rsidRPr="00EA5991">
        <w:rPr>
          <w:lang w:val="en-GB"/>
        </w:rPr>
        <w:t xml:space="preserve">he patient </w:t>
      </w:r>
      <w:r>
        <w:rPr>
          <w:lang w:val="en-GB"/>
        </w:rPr>
        <w:t>suffered from</w:t>
      </w:r>
      <w:r w:rsidRPr="00EA5991">
        <w:rPr>
          <w:lang w:val="en-GB"/>
        </w:rPr>
        <w:t xml:space="preserve"> immunological rejection and graft failure</w:t>
      </w:r>
      <w:r>
        <w:rPr>
          <w:lang w:val="en-GB"/>
        </w:rPr>
        <w:t xml:space="preserve"> (Fig.1F)</w:t>
      </w:r>
      <w:r w:rsidRPr="00EA5991">
        <w:rPr>
          <w:lang w:val="en-GB"/>
        </w:rPr>
        <w:t>. Two repeated keratoplasties</w:t>
      </w:r>
      <w:r>
        <w:rPr>
          <w:lang w:val="en-GB"/>
        </w:rPr>
        <w:t xml:space="preserve"> </w:t>
      </w:r>
      <w:r w:rsidRPr="00EA5991">
        <w:rPr>
          <w:lang w:val="en-GB"/>
        </w:rPr>
        <w:t xml:space="preserve">were therefore performed at the age of 17.5 and 20 </w:t>
      </w:r>
      <w:del w:id="7" w:author="Porter, Louise" w:date="2019-02-01T11:48:00Z">
        <w:r w:rsidRPr="00EA5991" w:rsidDel="009309AD">
          <w:rPr>
            <w:lang w:val="en-GB"/>
          </w:rPr>
          <w:delText xml:space="preserve">years </w:delText>
        </w:r>
      </w:del>
      <w:r w:rsidRPr="00EA5991">
        <w:rPr>
          <w:lang w:val="en-GB"/>
        </w:rPr>
        <w:t xml:space="preserve">complicated by increased intraocular pressure (IOP) necessitating trabeculectomy. </w:t>
      </w:r>
      <w:r>
        <w:rPr>
          <w:lang w:val="en-GB"/>
        </w:rPr>
        <w:t xml:space="preserve">Eighteen </w:t>
      </w:r>
      <w:r w:rsidRPr="00EA5991">
        <w:rPr>
          <w:lang w:val="en-GB"/>
        </w:rPr>
        <w:t>months after the third keratoplasty</w:t>
      </w:r>
      <w:r>
        <w:rPr>
          <w:lang w:val="en-GB"/>
        </w:rPr>
        <w:t>,</w:t>
      </w:r>
      <w:r w:rsidRPr="00EA5991">
        <w:rPr>
          <w:lang w:val="en-GB"/>
        </w:rPr>
        <w:t xml:space="preserve"> BCVA was 0.16 in the left eye. </w:t>
      </w:r>
      <w:r>
        <w:rPr>
          <w:lang w:val="en-GB"/>
        </w:rPr>
        <w:t xml:space="preserve">Thereafter </w:t>
      </w:r>
      <w:r w:rsidRPr="00EA5991">
        <w:rPr>
          <w:lang w:val="en-GB"/>
        </w:rPr>
        <w:t xml:space="preserve">the graft gradually failed </w:t>
      </w:r>
      <w:r>
        <w:rPr>
          <w:lang w:val="en-GB"/>
        </w:rPr>
        <w:t xml:space="preserve">(Fig.1G) </w:t>
      </w:r>
      <w:r w:rsidRPr="00EA5991">
        <w:rPr>
          <w:lang w:val="en-GB"/>
        </w:rPr>
        <w:t xml:space="preserve">and 23 years </w:t>
      </w:r>
      <w:r>
        <w:rPr>
          <w:lang w:val="en-GB"/>
        </w:rPr>
        <w:t xml:space="preserve">following his </w:t>
      </w:r>
      <w:r w:rsidRPr="00EA5991">
        <w:rPr>
          <w:lang w:val="en-GB"/>
        </w:rPr>
        <w:t xml:space="preserve">examination </w:t>
      </w:r>
      <w:r>
        <w:rPr>
          <w:lang w:val="en-GB"/>
        </w:rPr>
        <w:t xml:space="preserve">(now </w:t>
      </w:r>
      <w:r w:rsidRPr="00EA5991">
        <w:rPr>
          <w:lang w:val="en-GB"/>
        </w:rPr>
        <w:t>age</w:t>
      </w:r>
      <w:r>
        <w:rPr>
          <w:lang w:val="en-GB"/>
        </w:rPr>
        <w:t>d</w:t>
      </w:r>
      <w:r w:rsidRPr="00EA5991">
        <w:rPr>
          <w:lang w:val="en-GB"/>
        </w:rPr>
        <w:t xml:space="preserve"> 42</w:t>
      </w:r>
      <w:r>
        <w:rPr>
          <w:lang w:val="en-GB"/>
        </w:rPr>
        <w:t>)</w:t>
      </w:r>
      <w:r w:rsidRPr="00EA5991">
        <w:rPr>
          <w:lang w:val="en-GB"/>
        </w:rPr>
        <w:t xml:space="preserve"> BCVA in the left eye was light perception. IOP remained controlled. </w:t>
      </w:r>
    </w:p>
    <w:p w14:paraId="77A79B4C" w14:textId="77777777" w:rsidR="00421B43" w:rsidRDefault="00421B43" w:rsidP="00EC6700">
      <w:pPr>
        <w:spacing w:line="360" w:lineRule="auto"/>
        <w:rPr>
          <w:lang w:val="en-GB"/>
        </w:rPr>
      </w:pPr>
      <w:r>
        <w:rPr>
          <w:lang w:val="en-GB"/>
        </w:rPr>
        <w:t>At the age of</w:t>
      </w:r>
      <w:r w:rsidRPr="00EA5991">
        <w:rPr>
          <w:lang w:val="en-GB"/>
        </w:rPr>
        <w:t xml:space="preserve"> 26</w:t>
      </w:r>
      <w:r>
        <w:rPr>
          <w:lang w:val="en-GB"/>
        </w:rPr>
        <w:t xml:space="preserve">, </w:t>
      </w:r>
      <w:r w:rsidRPr="00EA5991">
        <w:rPr>
          <w:lang w:val="en-GB"/>
        </w:rPr>
        <w:t xml:space="preserve">the </w:t>
      </w:r>
      <w:r>
        <w:rPr>
          <w:lang w:val="en-GB"/>
        </w:rPr>
        <w:t>patient experienced right corneal rupture with</w:t>
      </w:r>
      <w:r w:rsidRPr="00EA5991">
        <w:rPr>
          <w:lang w:val="en-GB"/>
        </w:rPr>
        <w:t xml:space="preserve"> </w:t>
      </w:r>
      <w:r>
        <w:rPr>
          <w:lang w:val="en-GB"/>
        </w:rPr>
        <w:t>lens dislocation</w:t>
      </w:r>
      <w:r w:rsidRPr="00EA5991">
        <w:rPr>
          <w:lang w:val="en-GB"/>
        </w:rPr>
        <w:t xml:space="preserve"> after blunt trauma. Tectonic penetrating keratoplasty was performed. Five months after the surgery</w:t>
      </w:r>
      <w:r>
        <w:rPr>
          <w:lang w:val="en-GB"/>
        </w:rPr>
        <w:t>, the</w:t>
      </w:r>
      <w:r w:rsidRPr="00EA5991">
        <w:rPr>
          <w:lang w:val="en-GB"/>
        </w:rPr>
        <w:t xml:space="preserve"> </w:t>
      </w:r>
      <w:r>
        <w:rPr>
          <w:lang w:val="en-GB"/>
        </w:rPr>
        <w:t xml:space="preserve">right </w:t>
      </w:r>
      <w:r w:rsidRPr="00EA5991">
        <w:rPr>
          <w:lang w:val="en-GB"/>
        </w:rPr>
        <w:t xml:space="preserve">retina detached </w:t>
      </w:r>
      <w:r>
        <w:rPr>
          <w:lang w:val="en-GB"/>
        </w:rPr>
        <w:t>and the patient underwent</w:t>
      </w:r>
      <w:r w:rsidRPr="00EA5991">
        <w:rPr>
          <w:lang w:val="en-GB"/>
        </w:rPr>
        <w:t xml:space="preserve"> pars plana vitrectomy and silicone oil tamponade</w:t>
      </w:r>
      <w:r>
        <w:rPr>
          <w:lang w:val="en-GB"/>
        </w:rPr>
        <w:t xml:space="preserve">. </w:t>
      </w:r>
      <w:r w:rsidRPr="00EA5991">
        <w:rPr>
          <w:lang w:val="en-GB"/>
        </w:rPr>
        <w:t xml:space="preserve">Unfortunately, uncontrollable secondary glaucoma </w:t>
      </w:r>
      <w:r>
        <w:rPr>
          <w:lang w:val="en-GB"/>
        </w:rPr>
        <w:t>caused</w:t>
      </w:r>
      <w:r w:rsidRPr="00EA5991">
        <w:rPr>
          <w:lang w:val="en-GB"/>
        </w:rPr>
        <w:t xml:space="preserve"> progressive BCVA decline</w:t>
      </w:r>
      <w:r>
        <w:rPr>
          <w:lang w:val="en-GB"/>
        </w:rPr>
        <w:t>. The corneal graft in the right also failed and became opaque (Fig.1C). S</w:t>
      </w:r>
      <w:r w:rsidRPr="00EA5991">
        <w:rPr>
          <w:lang w:val="en-GB"/>
        </w:rPr>
        <w:t xml:space="preserve">ince </w:t>
      </w:r>
      <w:r>
        <w:rPr>
          <w:lang w:val="en-GB"/>
        </w:rPr>
        <w:t xml:space="preserve">the age of </w:t>
      </w:r>
      <w:r w:rsidRPr="00EA5991">
        <w:rPr>
          <w:lang w:val="en-GB"/>
        </w:rPr>
        <w:t xml:space="preserve">32, the right eye was totally blind. </w:t>
      </w:r>
      <w:r>
        <w:rPr>
          <w:lang w:val="en-GB"/>
        </w:rPr>
        <w:t xml:space="preserve">Progression of scleral ectasia was documented (Fig.1B,C,D). </w:t>
      </w:r>
      <w:r w:rsidRPr="00EA5991">
        <w:rPr>
          <w:lang w:val="en-GB"/>
        </w:rPr>
        <w:t xml:space="preserve">Table </w:t>
      </w:r>
      <w:r>
        <w:rPr>
          <w:lang w:val="en-GB"/>
        </w:rPr>
        <w:t>1</w:t>
      </w:r>
      <w:r w:rsidRPr="00EA5991">
        <w:rPr>
          <w:lang w:val="en-GB"/>
        </w:rPr>
        <w:t xml:space="preserve"> lists all surgeries </w:t>
      </w:r>
      <w:r>
        <w:rPr>
          <w:lang w:val="en-GB"/>
        </w:rPr>
        <w:t xml:space="preserve">the patient underwent since the age of 16.5 years. </w:t>
      </w:r>
    </w:p>
    <w:p w14:paraId="73FDB0F0" w14:textId="77777777" w:rsidR="00421B43" w:rsidRPr="00EA5991" w:rsidRDefault="00421B43" w:rsidP="00EC6700">
      <w:pPr>
        <w:spacing w:line="360" w:lineRule="auto"/>
        <w:rPr>
          <w:color w:val="000000"/>
          <w:lang w:val="en-GB" w:eastAsia="cs-CZ"/>
        </w:rPr>
      </w:pPr>
      <w:r>
        <w:rPr>
          <w:lang w:val="en-GB"/>
        </w:rPr>
        <w:t>In addition, t</w:t>
      </w:r>
      <w:r w:rsidRPr="00EA5991">
        <w:rPr>
          <w:lang w:val="en-GB"/>
        </w:rPr>
        <w:t>he proband ha</w:t>
      </w:r>
      <w:r>
        <w:rPr>
          <w:lang w:val="en-GB"/>
        </w:rPr>
        <w:t>d</w:t>
      </w:r>
      <w:r w:rsidRPr="00EA5991">
        <w:rPr>
          <w:lang w:val="en-GB"/>
        </w:rPr>
        <w:t xml:space="preserve"> been followed </w:t>
      </w:r>
      <w:r>
        <w:rPr>
          <w:lang w:val="en-GB"/>
        </w:rPr>
        <w:t xml:space="preserve">up </w:t>
      </w:r>
      <w:r w:rsidRPr="00EA5991">
        <w:rPr>
          <w:lang w:val="en-GB"/>
        </w:rPr>
        <w:t>since childhood</w:t>
      </w:r>
      <w:r>
        <w:rPr>
          <w:lang w:val="en-GB"/>
        </w:rPr>
        <w:t xml:space="preserve"> (11 years of age)</w:t>
      </w:r>
      <w:r w:rsidRPr="00EA5991">
        <w:rPr>
          <w:lang w:val="en-GB"/>
        </w:rPr>
        <w:t xml:space="preserve"> for</w:t>
      </w:r>
      <w:r>
        <w:rPr>
          <w:lang w:val="en-GB"/>
        </w:rPr>
        <w:t xml:space="preserve"> sensorineural</w:t>
      </w:r>
      <w:r w:rsidRPr="00EA5991">
        <w:rPr>
          <w:lang w:val="en-GB"/>
        </w:rPr>
        <w:t xml:space="preserve"> hearing loss</w:t>
      </w:r>
      <w:r>
        <w:rPr>
          <w:lang w:val="en-GB"/>
        </w:rPr>
        <w:t>, managed with a hearing aid</w:t>
      </w:r>
      <w:r w:rsidRPr="00EA5991">
        <w:rPr>
          <w:lang w:val="en-GB"/>
        </w:rPr>
        <w:t xml:space="preserve">. </w:t>
      </w:r>
      <w:r>
        <w:rPr>
          <w:noProof/>
          <w:lang w:val="en-GB"/>
        </w:rPr>
        <w:t>R</w:t>
      </w:r>
      <w:r w:rsidRPr="00EA5991">
        <w:rPr>
          <w:noProof/>
          <w:lang w:val="en-GB"/>
        </w:rPr>
        <w:t>epeated</w:t>
      </w:r>
      <w:r>
        <w:rPr>
          <w:noProof/>
          <w:lang w:val="en-GB"/>
        </w:rPr>
        <w:t xml:space="preserve"> </w:t>
      </w:r>
      <w:r w:rsidRPr="00EA5991">
        <w:rPr>
          <w:color w:val="000000"/>
          <w:lang w:val="en-GB" w:eastAsia="cs-CZ"/>
        </w:rPr>
        <w:t>audiometry confirmed</w:t>
      </w:r>
      <w:r w:rsidRPr="00EA5991">
        <w:rPr>
          <w:noProof/>
          <w:lang w:val="en-GB"/>
        </w:rPr>
        <w:t xml:space="preserve"> </w:t>
      </w:r>
      <w:r>
        <w:rPr>
          <w:noProof/>
          <w:lang w:val="en-GB"/>
        </w:rPr>
        <w:t>the presence of moderate symmetrical non-progressive impairment in both ears with a loss in the range of 45</w:t>
      </w:r>
      <w:r w:rsidRPr="00EA5991">
        <w:rPr>
          <w:noProof/>
          <w:lang w:val="en-GB"/>
        </w:rPr>
        <w:t>-6</w:t>
      </w:r>
      <w:r>
        <w:rPr>
          <w:noProof/>
          <w:lang w:val="en-GB"/>
        </w:rPr>
        <w:t>5</w:t>
      </w:r>
      <w:r w:rsidRPr="00EA5991">
        <w:rPr>
          <w:noProof/>
          <w:lang w:val="en-GB"/>
        </w:rPr>
        <w:t xml:space="preserve"> dB</w:t>
      </w:r>
      <w:r>
        <w:rPr>
          <w:noProof/>
          <w:lang w:val="en-GB"/>
        </w:rPr>
        <w:t>. Mild worsening was observed with age and deemed to be age-as</w:t>
      </w:r>
      <w:bookmarkStart w:id="8" w:name="_GoBack"/>
      <w:bookmarkEnd w:id="8"/>
      <w:r>
        <w:rPr>
          <w:noProof/>
          <w:lang w:val="en-GB"/>
        </w:rPr>
        <w:t xml:space="preserve">sociated. </w:t>
      </w:r>
    </w:p>
    <w:p w14:paraId="6679CA9E" w14:textId="47A29777" w:rsidR="00421B43" w:rsidRDefault="00421B43" w:rsidP="00EC6700">
      <w:pPr>
        <w:spacing w:line="360" w:lineRule="auto"/>
        <w:rPr>
          <w:lang w:val="en-GB"/>
        </w:rPr>
      </w:pPr>
      <w:r w:rsidRPr="00EA5991">
        <w:rPr>
          <w:lang w:val="en-GB" w:eastAsia="cs-CZ"/>
        </w:rPr>
        <w:lastRenderedPageBreak/>
        <w:t>Transthoracic echocardiography was performed at the age of 17 and 26</w:t>
      </w:r>
      <w:del w:id="9" w:author="Porter, Louise" w:date="2019-02-01T11:48:00Z">
        <w:r w:rsidDel="009309AD">
          <w:rPr>
            <w:lang w:val="en-GB" w:eastAsia="cs-CZ"/>
          </w:rPr>
          <w:delText xml:space="preserve"> years</w:delText>
        </w:r>
      </w:del>
      <w:r w:rsidRPr="00EA5991">
        <w:rPr>
          <w:lang w:val="en-GB" w:eastAsia="cs-CZ"/>
        </w:rPr>
        <w:t xml:space="preserve">. </w:t>
      </w:r>
      <w:r>
        <w:rPr>
          <w:lang w:val="en-GB" w:eastAsia="cs-CZ"/>
        </w:rPr>
        <w:t>M</w:t>
      </w:r>
      <w:r w:rsidRPr="00EA5991">
        <w:rPr>
          <w:lang w:val="en-GB" w:eastAsia="cs-CZ"/>
        </w:rPr>
        <w:t xml:space="preserve">itral and tricuspid valve insufficiencies were noted </w:t>
      </w:r>
      <w:r>
        <w:rPr>
          <w:lang w:val="en-GB" w:eastAsia="cs-CZ"/>
        </w:rPr>
        <w:t xml:space="preserve">but not deemed </w:t>
      </w:r>
      <w:r w:rsidRPr="00EA5991">
        <w:rPr>
          <w:lang w:val="en-GB" w:eastAsia="cs-CZ"/>
        </w:rPr>
        <w:t xml:space="preserve">functionally important. Incomplete </w:t>
      </w:r>
      <w:r w:rsidRPr="00EA5991">
        <w:rPr>
          <w:lang w:val="en-GB"/>
        </w:rPr>
        <w:t>right bundle branch block</w:t>
      </w:r>
      <w:r>
        <w:rPr>
          <w:lang w:val="en-GB"/>
        </w:rPr>
        <w:t xml:space="preserve"> was also </w:t>
      </w:r>
      <w:r w:rsidRPr="00EA5991">
        <w:rPr>
          <w:lang w:val="en-GB"/>
        </w:rPr>
        <w:t>detected on electrocardiography</w:t>
      </w:r>
      <w:r>
        <w:rPr>
          <w:lang w:val="en-GB"/>
        </w:rPr>
        <w:t xml:space="preserve"> and</w:t>
      </w:r>
      <w:r w:rsidRPr="00EA5991">
        <w:rPr>
          <w:lang w:val="en-GB"/>
        </w:rPr>
        <w:t xml:space="preserve"> </w:t>
      </w:r>
      <w:r>
        <w:rPr>
          <w:lang w:val="en-GB"/>
        </w:rPr>
        <w:t>considered</w:t>
      </w:r>
      <w:r w:rsidRPr="00EA5991">
        <w:rPr>
          <w:lang w:val="en-GB"/>
        </w:rPr>
        <w:t xml:space="preserve"> benign</w:t>
      </w:r>
      <w:r>
        <w:rPr>
          <w:lang w:val="en-GB"/>
        </w:rPr>
        <w:t>,</w:t>
      </w:r>
      <w:r w:rsidRPr="00EA5991">
        <w:rPr>
          <w:lang w:val="en-GB"/>
        </w:rPr>
        <w:t xml:space="preserve"> not requiring treatment.</w:t>
      </w:r>
      <w:r>
        <w:rPr>
          <w:lang w:val="en-GB"/>
        </w:rPr>
        <w:t xml:space="preserve"> Aged 26 </w:t>
      </w:r>
      <w:del w:id="10" w:author="Porter, Louise" w:date="2019-02-01T11:48:00Z">
        <w:r w:rsidDel="009309AD">
          <w:rPr>
            <w:lang w:val="en-GB"/>
          </w:rPr>
          <w:delText xml:space="preserve">years </w:delText>
        </w:r>
      </w:del>
      <w:ins w:id="11" w:author="Porter, Louise" w:date="2019-02-01T11:48:00Z">
        <w:r w:rsidR="009309AD">
          <w:rPr>
            <w:lang w:val="en-GB"/>
          </w:rPr>
          <w:t>,</w:t>
        </w:r>
      </w:ins>
      <w:r>
        <w:rPr>
          <w:lang w:val="en-GB"/>
        </w:rPr>
        <w:t xml:space="preserve">the patient’s height was 190 cm and his weight was 60 kg, with concomitant </w:t>
      </w:r>
      <w:r w:rsidRPr="00EA5991">
        <w:rPr>
          <w:lang w:val="en-GB"/>
        </w:rPr>
        <w:t xml:space="preserve">mild kyphoscoliosis, </w:t>
      </w:r>
      <w:r>
        <w:rPr>
          <w:lang w:val="en-GB"/>
        </w:rPr>
        <w:t>clino</w:t>
      </w:r>
      <w:r w:rsidRPr="00EA5991">
        <w:rPr>
          <w:lang w:val="en-GB"/>
        </w:rPr>
        <w:t xml:space="preserve">dactyly and hallux valgus </w:t>
      </w:r>
      <w:r w:rsidRPr="000D7C21">
        <w:rPr>
          <w:lang w:val="en-GB"/>
        </w:rPr>
        <w:t>(</w:t>
      </w:r>
      <w:r>
        <w:rPr>
          <w:lang w:val="en-GB"/>
        </w:rPr>
        <w:t>Fig.2</w:t>
      </w:r>
      <w:r w:rsidRPr="00EA5991">
        <w:rPr>
          <w:lang w:val="en-GB"/>
        </w:rPr>
        <w:t xml:space="preserve">). No joint </w:t>
      </w:r>
      <w:r>
        <w:rPr>
          <w:lang w:val="en-GB"/>
        </w:rPr>
        <w:t>sub</w:t>
      </w:r>
      <w:r w:rsidRPr="00EA5991">
        <w:rPr>
          <w:lang w:val="en-GB"/>
        </w:rPr>
        <w:t>luxation</w:t>
      </w:r>
      <w:r>
        <w:rPr>
          <w:lang w:val="en-GB"/>
        </w:rPr>
        <w:t>s</w:t>
      </w:r>
      <w:r w:rsidRPr="00EA5991">
        <w:rPr>
          <w:lang w:val="en-GB"/>
        </w:rPr>
        <w:t>, fractures, abnormal contractures or severe bone deformities were found</w:t>
      </w:r>
      <w:r>
        <w:rPr>
          <w:lang w:val="en-GB"/>
        </w:rPr>
        <w:t>. No</w:t>
      </w:r>
      <w:r w:rsidRPr="00EA5991">
        <w:rPr>
          <w:lang w:val="en-GB"/>
        </w:rPr>
        <w:t xml:space="preserve"> skin striae, excessive scarring, bruising or abnormal laxity </w:t>
      </w:r>
      <w:r>
        <w:rPr>
          <w:lang w:val="en-GB"/>
        </w:rPr>
        <w:t xml:space="preserve">were </w:t>
      </w:r>
      <w:r w:rsidRPr="00EA5991">
        <w:rPr>
          <w:lang w:val="en-GB"/>
        </w:rPr>
        <w:t xml:space="preserve">observed. </w:t>
      </w:r>
      <w:r>
        <w:rPr>
          <w:lang w:val="en-GB"/>
        </w:rPr>
        <w:t>At the age of 31, the proband underwent surgery for right scrotal hernia. Of note, he also suffered from</w:t>
      </w:r>
      <w:r w:rsidRPr="00EA5991">
        <w:rPr>
          <w:lang w:val="en-GB"/>
        </w:rPr>
        <w:t xml:space="preserve"> excessive </w:t>
      </w:r>
      <w:r>
        <w:rPr>
          <w:lang w:val="en-GB"/>
        </w:rPr>
        <w:t xml:space="preserve">dental </w:t>
      </w:r>
      <w:r w:rsidRPr="00EA5991">
        <w:rPr>
          <w:lang w:val="en-GB"/>
        </w:rPr>
        <w:t>caries since childhood. Details of dental examinations were however unavailable.</w:t>
      </w:r>
    </w:p>
    <w:p w14:paraId="695EEABC" w14:textId="77777777" w:rsidR="00421B43" w:rsidRPr="00EA5991" w:rsidRDefault="00421B43" w:rsidP="00EC6700">
      <w:pPr>
        <w:autoSpaceDE w:val="0"/>
        <w:autoSpaceDN w:val="0"/>
        <w:adjustRightInd w:val="0"/>
        <w:spacing w:line="360" w:lineRule="auto"/>
        <w:rPr>
          <w:lang w:val="en-GB"/>
        </w:rPr>
      </w:pPr>
      <w:r>
        <w:rPr>
          <w:lang w:val="en-GB"/>
        </w:rPr>
        <w:t>Importantly, s</w:t>
      </w:r>
      <w:r w:rsidRPr="00EA5991">
        <w:rPr>
          <w:lang w:val="en-GB"/>
        </w:rPr>
        <w:t xml:space="preserve">ince </w:t>
      </w:r>
      <w:r>
        <w:rPr>
          <w:lang w:val="en-GB"/>
        </w:rPr>
        <w:t xml:space="preserve">the age of </w:t>
      </w:r>
      <w:r w:rsidRPr="00EA5991">
        <w:rPr>
          <w:lang w:val="en-GB"/>
        </w:rPr>
        <w:t xml:space="preserve">13 he </w:t>
      </w:r>
      <w:r>
        <w:rPr>
          <w:lang w:val="en-GB"/>
        </w:rPr>
        <w:t>had been considered</w:t>
      </w:r>
      <w:r w:rsidRPr="00EA5991">
        <w:rPr>
          <w:lang w:val="en-GB"/>
        </w:rPr>
        <w:t xml:space="preserve"> to be a </w:t>
      </w:r>
      <w:r w:rsidRPr="00F62BCA">
        <w:rPr>
          <w:i/>
          <w:lang w:val="en-GB"/>
        </w:rPr>
        <w:t>de novo</w:t>
      </w:r>
      <w:r w:rsidRPr="00EA5991">
        <w:rPr>
          <w:lang w:val="en-GB"/>
        </w:rPr>
        <w:t xml:space="preserve"> case </w:t>
      </w:r>
      <w:r>
        <w:rPr>
          <w:lang w:val="en-GB"/>
        </w:rPr>
        <w:t>of</w:t>
      </w:r>
      <w:r w:rsidRPr="00EA5991">
        <w:rPr>
          <w:lang w:val="en-GB"/>
        </w:rPr>
        <w:t xml:space="preserve"> Stickler syndrome</w:t>
      </w:r>
      <w:r>
        <w:rPr>
          <w:lang w:val="en-GB"/>
        </w:rPr>
        <w:t>. T</w:t>
      </w:r>
      <w:r w:rsidRPr="00EA5991">
        <w:rPr>
          <w:lang w:val="en-GB"/>
        </w:rPr>
        <w:t>h</w:t>
      </w:r>
      <w:r>
        <w:rPr>
          <w:lang w:val="en-GB"/>
        </w:rPr>
        <w:t>is</w:t>
      </w:r>
      <w:r w:rsidRPr="00EA5991">
        <w:rPr>
          <w:lang w:val="en-GB"/>
        </w:rPr>
        <w:t xml:space="preserve"> diagnosis </w:t>
      </w:r>
      <w:r>
        <w:rPr>
          <w:lang w:val="en-GB"/>
        </w:rPr>
        <w:t xml:space="preserve">remained unchallenged </w:t>
      </w:r>
      <w:r w:rsidRPr="00EA5991">
        <w:rPr>
          <w:lang w:val="en-GB"/>
        </w:rPr>
        <w:t>until the age of 40</w:t>
      </w:r>
      <w:r>
        <w:rPr>
          <w:lang w:val="en-GB"/>
        </w:rPr>
        <w:t>, when a clinical diagnosis of BCS based on careful review of his past clinical notes was suspected</w:t>
      </w:r>
      <w:r w:rsidRPr="00EA5991">
        <w:rPr>
          <w:lang w:val="en-GB"/>
        </w:rPr>
        <w:t>.</w:t>
      </w:r>
      <w:r>
        <w:rPr>
          <w:lang w:val="en-GB"/>
        </w:rPr>
        <w:t xml:space="preserve"> </w:t>
      </w:r>
    </w:p>
    <w:p w14:paraId="7960183E" w14:textId="77777777" w:rsidR="00421B43" w:rsidRDefault="00421B43" w:rsidP="00EC6700">
      <w:pPr>
        <w:spacing w:line="360" w:lineRule="auto"/>
        <w:rPr>
          <w:lang w:val="en-GB"/>
        </w:rPr>
      </w:pPr>
      <w:r>
        <w:rPr>
          <w:lang w:val="en-GB"/>
        </w:rPr>
        <w:t xml:space="preserve">Molecular genetic diagnosis uncovered </w:t>
      </w:r>
      <w:r w:rsidRPr="00EA5991">
        <w:rPr>
          <w:lang w:val="en-GB"/>
        </w:rPr>
        <w:t>compound heterozygo</w:t>
      </w:r>
      <w:r>
        <w:rPr>
          <w:lang w:val="en-GB"/>
        </w:rPr>
        <w:t>sity</w:t>
      </w:r>
      <w:r w:rsidRPr="00EA5991">
        <w:rPr>
          <w:lang w:val="en-GB"/>
        </w:rPr>
        <w:t xml:space="preserve"> for c.1705C&gt;T; p.(Gln569*) and c.1402_1411del; p.(Pro468Alafs*</w:t>
      </w:r>
      <w:r w:rsidRPr="000D7C21">
        <w:rPr>
          <w:lang w:val="en-GB"/>
        </w:rPr>
        <w:t xml:space="preserve">31) </w:t>
      </w:r>
      <w:r>
        <w:rPr>
          <w:lang w:val="en-GB"/>
        </w:rPr>
        <w:t xml:space="preserve">in </w:t>
      </w:r>
      <w:r w:rsidRPr="00475994">
        <w:rPr>
          <w:i/>
          <w:lang w:val="en-GB"/>
        </w:rPr>
        <w:t>ZNF469</w:t>
      </w:r>
      <w:r>
        <w:rPr>
          <w:i/>
          <w:lang w:val="en-GB"/>
        </w:rPr>
        <w:t xml:space="preserve"> </w:t>
      </w:r>
      <w:r w:rsidRPr="000D7C21">
        <w:rPr>
          <w:lang w:val="en-GB"/>
        </w:rPr>
        <w:t>(</w:t>
      </w:r>
      <w:r>
        <w:rPr>
          <w:lang w:val="en-GB"/>
        </w:rPr>
        <w:t>Fig.3</w:t>
      </w:r>
      <w:r w:rsidRPr="00EA5991">
        <w:rPr>
          <w:lang w:val="en-GB"/>
        </w:rPr>
        <w:t>)</w:t>
      </w:r>
      <w:r>
        <w:rPr>
          <w:i/>
          <w:lang w:val="en-GB"/>
        </w:rPr>
        <w:t>,</w:t>
      </w:r>
      <w:r>
        <w:rPr>
          <w:lang w:val="en-GB"/>
        </w:rPr>
        <w:t xml:space="preserve"> </w:t>
      </w:r>
      <w:r w:rsidRPr="00EA5991">
        <w:rPr>
          <w:lang w:val="en-GB"/>
        </w:rPr>
        <w:t xml:space="preserve">absent from gnomAD </w:t>
      </w:r>
      <w:r>
        <w:rPr>
          <w:lang w:val="en-GB"/>
        </w:rPr>
        <w:t>as well as from</w:t>
      </w:r>
      <w:r w:rsidRPr="00EA5991">
        <w:rPr>
          <w:lang w:val="en-GB"/>
        </w:rPr>
        <w:t xml:space="preserve"> </w:t>
      </w:r>
      <w:r>
        <w:rPr>
          <w:lang w:val="en-GB"/>
        </w:rPr>
        <w:t xml:space="preserve">white </w:t>
      </w:r>
      <w:r w:rsidRPr="00EA5991">
        <w:rPr>
          <w:lang w:val="en-GB"/>
        </w:rPr>
        <w:t>Czech control chromosomes</w:t>
      </w:r>
      <w:r>
        <w:rPr>
          <w:lang w:val="en-GB"/>
        </w:rPr>
        <w:t>,</w:t>
      </w:r>
      <w:r w:rsidRPr="00EA5991">
        <w:rPr>
          <w:lang w:val="en-GB"/>
        </w:rPr>
        <w:t xml:space="preserve"> confirming BCS</w:t>
      </w:r>
      <w:r>
        <w:rPr>
          <w:lang w:val="en-GB"/>
        </w:rPr>
        <w:t>1.</w:t>
      </w:r>
      <w:r w:rsidRPr="00EA5991">
        <w:rPr>
          <w:lang w:val="en-GB"/>
        </w:rPr>
        <w:t xml:space="preserve"> </w:t>
      </w:r>
      <w:r>
        <w:rPr>
          <w:lang w:val="en-GB"/>
        </w:rPr>
        <w:t>As t</w:t>
      </w:r>
      <w:r w:rsidRPr="00EA5991">
        <w:rPr>
          <w:lang w:val="en-GB"/>
        </w:rPr>
        <w:t xml:space="preserve">runcating mutations have been previously associated with BCS1 </w:t>
      </w:r>
      <w:r>
        <w:rPr>
          <w:lang w:val="en-GB"/>
        </w:rPr>
        <w:t>(Table 2), these variants were considered pathogenic. Consistent with autosomal recessive disease, both parents were heterozygous carriers of each detected variants. Two unaffected sisters were also heterozygous carriers (Fig.3).</w:t>
      </w:r>
    </w:p>
    <w:p w14:paraId="768EFC94" w14:textId="77777777" w:rsidR="00421B43" w:rsidRDefault="00421B43" w:rsidP="00EC6700">
      <w:pPr>
        <w:spacing w:line="360" w:lineRule="auto"/>
        <w:rPr>
          <w:lang w:val="en-GB"/>
        </w:rPr>
      </w:pPr>
    </w:p>
    <w:p w14:paraId="667CB5EB" w14:textId="77777777" w:rsidR="00421B43" w:rsidRPr="00EA5991" w:rsidRDefault="00421B43" w:rsidP="00EC6700">
      <w:pPr>
        <w:spacing w:line="360" w:lineRule="auto"/>
        <w:rPr>
          <w:b/>
          <w:lang w:val="en-GB"/>
        </w:rPr>
      </w:pPr>
      <w:r w:rsidRPr="00EA5991">
        <w:rPr>
          <w:b/>
          <w:lang w:val="en-GB"/>
        </w:rPr>
        <w:t xml:space="preserve">Summary of </w:t>
      </w:r>
      <w:r w:rsidRPr="00EA5991">
        <w:rPr>
          <w:b/>
          <w:i/>
          <w:lang w:val="en-GB"/>
        </w:rPr>
        <w:t>ZNF469</w:t>
      </w:r>
      <w:r w:rsidRPr="00EA5991">
        <w:rPr>
          <w:b/>
          <w:lang w:val="en-GB"/>
        </w:rPr>
        <w:t xml:space="preserve"> mutations causing BCS1</w:t>
      </w:r>
    </w:p>
    <w:p w14:paraId="595BF7D3" w14:textId="77777777" w:rsidR="00421B43" w:rsidRDefault="00421B43" w:rsidP="00EC6700">
      <w:pPr>
        <w:spacing w:line="360" w:lineRule="auto"/>
        <w:rPr>
          <w:lang w:val="en-GB"/>
        </w:rPr>
      </w:pPr>
      <w:r>
        <w:rPr>
          <w:lang w:val="en-GB"/>
        </w:rPr>
        <w:t>Including this study, there</w:t>
      </w:r>
      <w:r w:rsidRPr="00EA5991">
        <w:rPr>
          <w:lang w:val="en-GB"/>
        </w:rPr>
        <w:t xml:space="preserve"> </w:t>
      </w:r>
      <w:r>
        <w:rPr>
          <w:lang w:val="en-GB"/>
        </w:rPr>
        <w:t>are 21</w:t>
      </w:r>
      <w:r w:rsidRPr="00EA5991">
        <w:rPr>
          <w:lang w:val="en-GB"/>
        </w:rPr>
        <w:t xml:space="preserve"> different</w:t>
      </w:r>
      <w:r>
        <w:rPr>
          <w:lang w:val="en-GB"/>
        </w:rPr>
        <w:t xml:space="preserve"> sequence</w:t>
      </w:r>
      <w:r w:rsidRPr="00EA5991">
        <w:rPr>
          <w:lang w:val="en-GB"/>
        </w:rPr>
        <w:t xml:space="preserve"> variants reported</w:t>
      </w:r>
      <w:r>
        <w:rPr>
          <w:lang w:val="en-GB"/>
        </w:rPr>
        <w:t xml:space="preserve"> as pathogenic</w:t>
      </w:r>
      <w:r w:rsidRPr="00EA5991">
        <w:rPr>
          <w:lang w:val="en-GB"/>
        </w:rPr>
        <w:t xml:space="preserve"> in 2</w:t>
      </w:r>
      <w:r>
        <w:rPr>
          <w:lang w:val="en-GB"/>
        </w:rPr>
        <w:t>4</w:t>
      </w:r>
      <w:r w:rsidRPr="00EA5991">
        <w:rPr>
          <w:lang w:val="en-GB"/>
        </w:rPr>
        <w:t xml:space="preserve"> families with </w:t>
      </w:r>
      <w:r>
        <w:rPr>
          <w:lang w:val="en-GB"/>
        </w:rPr>
        <w:t xml:space="preserve">more than </w:t>
      </w:r>
      <w:r w:rsidRPr="00EA5991">
        <w:rPr>
          <w:lang w:val="en-GB"/>
        </w:rPr>
        <w:t>4</w:t>
      </w:r>
      <w:r>
        <w:rPr>
          <w:lang w:val="en-GB"/>
        </w:rPr>
        <w:t>0</w:t>
      </w:r>
      <w:r w:rsidRPr="00EA5991">
        <w:rPr>
          <w:lang w:val="en-GB"/>
        </w:rPr>
        <w:t xml:space="preserve"> </w:t>
      </w:r>
      <w:r>
        <w:rPr>
          <w:lang w:val="en-GB"/>
        </w:rPr>
        <w:t>family members</w:t>
      </w:r>
      <w:r w:rsidRPr="00EA5991">
        <w:rPr>
          <w:lang w:val="en-GB"/>
        </w:rPr>
        <w:t xml:space="preserve"> affected </w:t>
      </w:r>
      <w:r>
        <w:rPr>
          <w:lang w:val="en-GB"/>
        </w:rPr>
        <w:t xml:space="preserve">by BCS1 </w:t>
      </w:r>
      <w:r w:rsidRPr="00EA5991">
        <w:rPr>
          <w:lang w:val="en-GB"/>
        </w:rPr>
        <w:t xml:space="preserve">(Table </w:t>
      </w:r>
      <w:r>
        <w:rPr>
          <w:lang w:val="en-GB"/>
        </w:rPr>
        <w:t>2</w:t>
      </w:r>
      <w:r w:rsidRPr="00EA5991">
        <w:rPr>
          <w:lang w:val="en-GB"/>
        </w:rPr>
        <w:t>)</w:t>
      </w:r>
      <w:r>
        <w:rPr>
          <w:lang w:val="en-GB"/>
        </w:rPr>
        <w:t>. Only four</w:t>
      </w:r>
      <w:r w:rsidRPr="00EA5991">
        <w:rPr>
          <w:lang w:val="en-GB"/>
        </w:rPr>
        <w:t xml:space="preserve"> probands were compound heterozygotes, </w:t>
      </w:r>
      <w:r>
        <w:rPr>
          <w:lang w:val="en-GB"/>
        </w:rPr>
        <w:t>the</w:t>
      </w:r>
      <w:r w:rsidRPr="00EA5991">
        <w:rPr>
          <w:lang w:val="en-GB"/>
        </w:rPr>
        <w:t xml:space="preserve"> rest </w:t>
      </w:r>
      <w:r>
        <w:rPr>
          <w:lang w:val="en-GB"/>
        </w:rPr>
        <w:t xml:space="preserve">were </w:t>
      </w:r>
      <w:r w:rsidRPr="00EA5991">
        <w:rPr>
          <w:lang w:val="en-GB"/>
        </w:rPr>
        <w:t>homozygo</w:t>
      </w:r>
      <w:r>
        <w:rPr>
          <w:lang w:val="en-GB"/>
        </w:rPr>
        <w:t>tes.</w:t>
      </w:r>
    </w:p>
    <w:p w14:paraId="383F325E" w14:textId="77777777" w:rsidR="00421B43" w:rsidRDefault="00421B43" w:rsidP="00EC6700">
      <w:pPr>
        <w:spacing w:line="360" w:lineRule="auto"/>
        <w:rPr>
          <w:lang w:val="en-GB"/>
        </w:rPr>
      </w:pPr>
      <w:r>
        <w:rPr>
          <w:lang w:val="en-GB"/>
        </w:rPr>
        <w:t>None of the mutations had an entry in gnomAD. Sixteen reported variants are predicted to r</w:t>
      </w:r>
      <w:r w:rsidRPr="006C403C">
        <w:rPr>
          <w:lang w:val="en-GB"/>
        </w:rPr>
        <w:t>esult in the interruption of</w:t>
      </w:r>
      <w:r>
        <w:rPr>
          <w:lang w:val="en-GB"/>
        </w:rPr>
        <w:t xml:space="preserve"> </w:t>
      </w:r>
      <w:r w:rsidRPr="006C403C">
        <w:rPr>
          <w:lang w:val="en-GB"/>
        </w:rPr>
        <w:t>translation</w:t>
      </w:r>
      <w:r>
        <w:rPr>
          <w:lang w:val="en-GB"/>
        </w:rPr>
        <w:t>,</w:t>
      </w:r>
      <w:r w:rsidRPr="006C403C">
        <w:rPr>
          <w:lang w:val="en-GB"/>
        </w:rPr>
        <w:t xml:space="preserve"> </w:t>
      </w:r>
      <w:r>
        <w:rPr>
          <w:lang w:val="en-GB"/>
        </w:rPr>
        <w:t>consequently leading</w:t>
      </w:r>
      <w:r w:rsidRPr="006C403C">
        <w:rPr>
          <w:lang w:val="en-GB"/>
        </w:rPr>
        <w:t xml:space="preserve"> either to a truncation</w:t>
      </w:r>
      <w:r>
        <w:rPr>
          <w:lang w:val="en-GB"/>
        </w:rPr>
        <w:t xml:space="preserve"> </w:t>
      </w:r>
      <w:r w:rsidRPr="006C403C">
        <w:rPr>
          <w:lang w:val="en-GB"/>
        </w:rPr>
        <w:t>of the encoded</w:t>
      </w:r>
      <w:r>
        <w:rPr>
          <w:lang w:val="en-GB"/>
        </w:rPr>
        <w:t xml:space="preserve"> </w:t>
      </w:r>
      <w:r w:rsidRPr="006C403C">
        <w:rPr>
          <w:lang w:val="en-GB"/>
        </w:rPr>
        <w:t>protein</w:t>
      </w:r>
      <w:r>
        <w:rPr>
          <w:lang w:val="en-GB"/>
        </w:rPr>
        <w:t xml:space="preserve">, </w:t>
      </w:r>
      <w:r w:rsidRPr="001A14E7">
        <w:rPr>
          <w:lang w:val="en-GB"/>
        </w:rPr>
        <w:t xml:space="preserve">or degradation of aberrant transcripts by nonsense mediated </w:t>
      </w:r>
      <w:r>
        <w:rPr>
          <w:lang w:val="en-GB"/>
        </w:rPr>
        <w:t xml:space="preserve">mRNA </w:t>
      </w:r>
      <w:r w:rsidRPr="001A14E7">
        <w:rPr>
          <w:lang w:val="en-GB"/>
        </w:rPr>
        <w:t>decay</w:t>
      </w:r>
      <w:r>
        <w:rPr>
          <w:lang w:val="en-GB"/>
        </w:rPr>
        <w:t xml:space="preserve"> </w:t>
      </w:r>
      <w:r w:rsidRPr="000246C2">
        <w:rPr>
          <w:noProof/>
          <w:vertAlign w:val="superscript"/>
          <w:lang w:val="en-GB"/>
        </w:rPr>
        <w:t>11</w:t>
      </w:r>
      <w:r w:rsidRPr="001A14E7">
        <w:rPr>
          <w:lang w:val="en-GB"/>
        </w:rPr>
        <w:t>.</w:t>
      </w:r>
      <w:r>
        <w:rPr>
          <w:lang w:val="en-GB"/>
        </w:rPr>
        <w:t xml:space="preserve"> One mutation was a large deletion encompassing the whole </w:t>
      </w:r>
      <w:r w:rsidRPr="00475994">
        <w:rPr>
          <w:i/>
          <w:lang w:val="en-GB"/>
        </w:rPr>
        <w:t>ZNF469</w:t>
      </w:r>
      <w:r>
        <w:rPr>
          <w:lang w:val="en-GB"/>
        </w:rPr>
        <w:t xml:space="preserve"> gene. Two variants were missense mutations</w:t>
      </w:r>
      <w:r w:rsidRPr="0014658D">
        <w:rPr>
          <w:noProof/>
          <w:vertAlign w:val="superscript"/>
          <w:lang w:val="en-GB"/>
        </w:rPr>
        <w:t>1, 12, 13</w:t>
      </w:r>
      <w:r>
        <w:rPr>
          <w:lang w:val="en-GB"/>
        </w:rPr>
        <w:t xml:space="preserve">. Pathogenicity predictions using </w:t>
      </w:r>
      <w:r w:rsidRPr="000B357A">
        <w:rPr>
          <w:lang w:val="en-GB"/>
        </w:rPr>
        <w:t xml:space="preserve">six </w:t>
      </w:r>
      <w:r>
        <w:rPr>
          <w:lang w:val="en-GB"/>
        </w:rPr>
        <w:t>software tools supported the disease-causing role of the two missense mutations (Table 3).</w:t>
      </w:r>
      <w:r w:rsidRPr="00B9428D">
        <w:rPr>
          <w:lang w:val="en-GB"/>
        </w:rPr>
        <w:t xml:space="preserve"> </w:t>
      </w:r>
    </w:p>
    <w:p w14:paraId="6B7C1C62" w14:textId="77777777" w:rsidR="00421B43" w:rsidRDefault="00421B43" w:rsidP="005B3C68">
      <w:pPr>
        <w:spacing w:line="360" w:lineRule="auto"/>
        <w:rPr>
          <w:lang w:val="en-GB"/>
        </w:rPr>
      </w:pPr>
      <w:r>
        <w:rPr>
          <w:lang w:val="en-GB"/>
        </w:rPr>
        <w:t xml:space="preserve">One additional </w:t>
      </w:r>
      <w:r w:rsidRPr="000471BC">
        <w:rPr>
          <w:lang w:val="en-GB"/>
        </w:rPr>
        <w:t xml:space="preserve">variant </w:t>
      </w:r>
      <w:r>
        <w:rPr>
          <w:lang w:val="en-GB"/>
        </w:rPr>
        <w:t xml:space="preserve">reported as disease-causing </w:t>
      </w:r>
      <w:r w:rsidRPr="000471BC">
        <w:t>c.7424C</w:t>
      </w:r>
      <w:r w:rsidRPr="000471BC">
        <w:rPr>
          <w:lang w:val="en-US"/>
        </w:rPr>
        <w:t>&gt;A</w:t>
      </w:r>
      <w:r>
        <w:t>; p.(Ala2475Glu) (ref.</w:t>
      </w:r>
      <w:r w:rsidRPr="000246C2">
        <w:rPr>
          <w:noProof/>
          <w:vertAlign w:val="superscript"/>
        </w:rPr>
        <w:t>13</w:t>
      </w:r>
      <w:r>
        <w:t>)</w:t>
      </w:r>
      <w:r w:rsidRPr="000246C2">
        <w:t xml:space="preserve"> </w:t>
      </w:r>
      <w:r w:rsidRPr="0060792A">
        <w:t>was</w:t>
      </w:r>
      <w:r w:rsidRPr="000471BC">
        <w:rPr>
          <w:lang w:val="en-GB"/>
        </w:rPr>
        <w:t xml:space="preserve"> discarded because of its high </w:t>
      </w:r>
      <w:r>
        <w:rPr>
          <w:lang w:val="en-GB"/>
        </w:rPr>
        <w:t>prevalence in the general population (</w:t>
      </w:r>
      <w:r w:rsidRPr="00475994">
        <w:rPr>
          <w:lang w:val="en-GB"/>
        </w:rPr>
        <w:t>minor allele frequency 0.07422</w:t>
      </w:r>
      <w:r>
        <w:rPr>
          <w:lang w:val="en-GB"/>
        </w:rPr>
        <w:t>, with 567 homozygotes reported</w:t>
      </w:r>
      <w:r w:rsidRPr="00475994">
        <w:rPr>
          <w:lang w:val="en-GB"/>
        </w:rPr>
        <w:t xml:space="preserve"> as per</w:t>
      </w:r>
      <w:r>
        <w:rPr>
          <w:lang w:val="en-GB"/>
        </w:rPr>
        <w:t xml:space="preserve"> gnomAD),</w:t>
      </w:r>
      <w:r w:rsidRPr="000471BC">
        <w:rPr>
          <w:lang w:val="en-GB"/>
        </w:rPr>
        <w:t xml:space="preserve"> not matching </w:t>
      </w:r>
      <w:r>
        <w:rPr>
          <w:lang w:val="en-GB"/>
        </w:rPr>
        <w:t xml:space="preserve">the </w:t>
      </w:r>
      <w:r w:rsidRPr="000471BC">
        <w:rPr>
          <w:lang w:val="en-GB"/>
        </w:rPr>
        <w:t>rarity of BCS1.</w:t>
      </w:r>
      <w:r>
        <w:rPr>
          <w:lang w:val="en-GB"/>
        </w:rPr>
        <w:br w:type="page"/>
      </w:r>
    </w:p>
    <w:p w14:paraId="1359CC72" w14:textId="77777777" w:rsidR="00421B43" w:rsidRPr="00EA5991" w:rsidRDefault="00421B43" w:rsidP="00EC6700">
      <w:pPr>
        <w:spacing w:line="360" w:lineRule="auto"/>
        <w:rPr>
          <w:b/>
          <w:caps/>
          <w:lang w:val="en-GB"/>
        </w:rPr>
      </w:pPr>
      <w:r w:rsidRPr="00EA5991">
        <w:rPr>
          <w:b/>
          <w:caps/>
          <w:lang w:val="en-GB"/>
        </w:rPr>
        <w:lastRenderedPageBreak/>
        <w:t>Discussion</w:t>
      </w:r>
    </w:p>
    <w:p w14:paraId="7704FA2B" w14:textId="77777777" w:rsidR="00421B43" w:rsidRDefault="00421B43" w:rsidP="005F3F71">
      <w:pPr>
        <w:spacing w:line="360" w:lineRule="auto"/>
        <w:rPr>
          <w:lang w:val="en-GB"/>
        </w:rPr>
      </w:pPr>
      <w:r w:rsidRPr="00EA5991">
        <w:rPr>
          <w:lang w:val="en-GB"/>
        </w:rPr>
        <w:t>BCS1 is an ultra</w:t>
      </w:r>
      <w:r>
        <w:rPr>
          <w:lang w:val="en-GB"/>
        </w:rPr>
        <w:t>-ra</w:t>
      </w:r>
      <w:r w:rsidRPr="00EA5991">
        <w:rPr>
          <w:lang w:val="en-GB"/>
        </w:rPr>
        <w:t>re disease. In</w:t>
      </w:r>
      <w:r>
        <w:rPr>
          <w:lang w:val="en-GB"/>
        </w:rPr>
        <w:t xml:space="preserve"> addition to a comprehensive curation and summary of all 21 </w:t>
      </w:r>
      <w:r w:rsidRPr="00EA5991">
        <w:rPr>
          <w:lang w:val="en-GB"/>
        </w:rPr>
        <w:t xml:space="preserve">disease-causing mutations </w:t>
      </w:r>
      <w:r>
        <w:rPr>
          <w:lang w:val="en-GB"/>
        </w:rPr>
        <w:t xml:space="preserve">in </w:t>
      </w:r>
      <w:r w:rsidRPr="00582A34">
        <w:rPr>
          <w:i/>
          <w:lang w:val="en-GB"/>
        </w:rPr>
        <w:t>ZNF469</w:t>
      </w:r>
      <w:r>
        <w:rPr>
          <w:lang w:val="en-GB"/>
        </w:rPr>
        <w:t xml:space="preserve"> associated with BCS1 reported to date, </w:t>
      </w:r>
      <w:r w:rsidRPr="00EA5991">
        <w:rPr>
          <w:lang w:val="en-GB"/>
        </w:rPr>
        <w:t xml:space="preserve">we present a case </w:t>
      </w:r>
      <w:r>
        <w:rPr>
          <w:lang w:val="en-GB"/>
        </w:rPr>
        <w:t>harbouring two novel pathogenic variants detected by genome sequencing</w:t>
      </w:r>
      <w:r w:rsidRPr="00EA5991">
        <w:rPr>
          <w:lang w:val="en-GB"/>
        </w:rPr>
        <w:t xml:space="preserve">. </w:t>
      </w:r>
    </w:p>
    <w:p w14:paraId="14FE2BC6" w14:textId="77777777" w:rsidR="00421B43" w:rsidRDefault="00421B43" w:rsidP="00B51753">
      <w:pPr>
        <w:spacing w:line="360" w:lineRule="auto"/>
        <w:rPr>
          <w:noProof/>
          <w:lang w:val="en-GB"/>
        </w:rPr>
      </w:pPr>
      <w:r>
        <w:rPr>
          <w:lang w:val="en-GB"/>
        </w:rPr>
        <w:t xml:space="preserve">Analysis using current bioinformatic tools, especially interrogation of publicly available minor allele frequencies, allowed us to dismiss one </w:t>
      </w:r>
      <w:r w:rsidRPr="00582A34">
        <w:rPr>
          <w:i/>
          <w:lang w:val="en-GB"/>
        </w:rPr>
        <w:t>ZNF469</w:t>
      </w:r>
      <w:r>
        <w:rPr>
          <w:lang w:val="en-GB"/>
        </w:rPr>
        <w:t xml:space="preserve"> variant previously associated with BCS1 highlighting the general fact that there is a need of re-evaluation of mutational findings published before the era of large datasets. </w:t>
      </w:r>
      <w:r>
        <w:rPr>
          <w:color w:val="000000"/>
          <w:lang w:val="en-GB"/>
        </w:rPr>
        <w:t xml:space="preserve">BCS1 </w:t>
      </w:r>
      <w:r>
        <w:rPr>
          <w:lang w:val="en-GB"/>
        </w:rPr>
        <w:t xml:space="preserve">has been caused by homozygous mutations in the great majority of families, which is consistent with consanguinity and/or marriages within endogamous populations. </w:t>
      </w:r>
      <w:r w:rsidRPr="00EA5991">
        <w:rPr>
          <w:lang w:val="en-GB"/>
        </w:rPr>
        <w:t>The function of ZNF469 has not been fully resolved</w:t>
      </w:r>
      <w:r>
        <w:rPr>
          <w:lang w:val="en-GB"/>
        </w:rPr>
        <w:t>,</w:t>
      </w:r>
      <w:r w:rsidRPr="00EA5991">
        <w:rPr>
          <w:lang w:val="en-GB"/>
        </w:rPr>
        <w:t xml:space="preserve"> however the importance of </w:t>
      </w:r>
      <w:r>
        <w:rPr>
          <w:lang w:val="en-GB"/>
        </w:rPr>
        <w:t>the protein</w:t>
      </w:r>
      <w:r w:rsidRPr="00EA5991">
        <w:rPr>
          <w:lang w:val="en-GB"/>
        </w:rPr>
        <w:t xml:space="preserve"> on cornea</w:t>
      </w:r>
      <w:r>
        <w:rPr>
          <w:lang w:val="en-GB"/>
        </w:rPr>
        <w:t>l</w:t>
      </w:r>
      <w:r w:rsidRPr="00EA5991">
        <w:rPr>
          <w:lang w:val="en-GB"/>
        </w:rPr>
        <w:t xml:space="preserve"> structure and development has been recently confirmed</w:t>
      </w:r>
      <w:r>
        <w:rPr>
          <w:lang w:val="en-GB"/>
        </w:rPr>
        <w:t xml:space="preserve">, </w:t>
      </w:r>
      <w:r w:rsidRPr="00EA5991">
        <w:rPr>
          <w:lang w:val="en-GB"/>
        </w:rPr>
        <w:t>showing association with keratoconus and central corneal thickness</w:t>
      </w:r>
      <w:r w:rsidRPr="009B1607">
        <w:rPr>
          <w:noProof/>
          <w:vertAlign w:val="superscript"/>
          <w:lang w:val="en-GB"/>
        </w:rPr>
        <w:t>9, 14</w:t>
      </w:r>
      <w:r>
        <w:rPr>
          <w:noProof/>
          <w:lang w:val="en-GB"/>
        </w:rPr>
        <w:t>.</w:t>
      </w:r>
    </w:p>
    <w:p w14:paraId="75E210FC" w14:textId="77777777" w:rsidR="00421B43" w:rsidRDefault="00421B43" w:rsidP="00B51753">
      <w:pPr>
        <w:spacing w:line="360" w:lineRule="auto"/>
        <w:rPr>
          <w:lang w:val="en-GB"/>
        </w:rPr>
      </w:pPr>
      <w:r w:rsidRPr="00EA5991">
        <w:rPr>
          <w:lang w:val="en-GB"/>
        </w:rPr>
        <w:t>Although the phenotype</w:t>
      </w:r>
      <w:r>
        <w:rPr>
          <w:lang w:val="en-GB"/>
        </w:rPr>
        <w:t xml:space="preserve"> in our proband</w:t>
      </w:r>
      <w:r w:rsidRPr="00EA5991">
        <w:rPr>
          <w:lang w:val="en-GB"/>
        </w:rPr>
        <w:t xml:space="preserve"> was typical it took more than two decades to make the correct diagnosis</w:t>
      </w:r>
      <w:r>
        <w:rPr>
          <w:lang w:val="en-GB"/>
        </w:rPr>
        <w:t>. His clinical course confirms the fact that m</w:t>
      </w:r>
      <w:r w:rsidRPr="00EA5991">
        <w:rPr>
          <w:lang w:val="en-GB"/>
        </w:rPr>
        <w:t xml:space="preserve">anagement of corneal rupture </w:t>
      </w:r>
      <w:r>
        <w:rPr>
          <w:lang w:val="en-GB"/>
        </w:rPr>
        <w:t xml:space="preserve">in BCS </w:t>
      </w:r>
      <w:r w:rsidRPr="00EA5991">
        <w:rPr>
          <w:lang w:val="en-GB"/>
        </w:rPr>
        <w:t>is difficult</w:t>
      </w:r>
      <w:r>
        <w:rPr>
          <w:lang w:val="en-GB"/>
        </w:rPr>
        <w:t xml:space="preserve"> and o</w:t>
      </w:r>
      <w:r w:rsidRPr="00EA5991">
        <w:rPr>
          <w:lang w:val="en-GB"/>
        </w:rPr>
        <w:t>utcome</w:t>
      </w:r>
      <w:r>
        <w:rPr>
          <w:lang w:val="en-GB"/>
        </w:rPr>
        <w:t>s</w:t>
      </w:r>
      <w:r w:rsidRPr="00EA5991">
        <w:rPr>
          <w:lang w:val="en-GB"/>
        </w:rPr>
        <w:t xml:space="preserve"> </w:t>
      </w:r>
      <w:r>
        <w:rPr>
          <w:lang w:val="en-GB"/>
        </w:rPr>
        <w:t>are</w:t>
      </w:r>
      <w:r w:rsidRPr="00EA5991">
        <w:rPr>
          <w:lang w:val="en-GB"/>
        </w:rPr>
        <w:t xml:space="preserve"> usually unsatisfactory despite state-of-the-art treatment</w:t>
      </w:r>
      <w:r w:rsidRPr="009B1607">
        <w:rPr>
          <w:noProof/>
          <w:vertAlign w:val="superscript"/>
          <w:lang w:val="en-GB"/>
        </w:rPr>
        <w:t>15, 16</w:t>
      </w:r>
      <w:r>
        <w:rPr>
          <w:lang w:val="en-GB"/>
        </w:rPr>
        <w:t xml:space="preserve">. </w:t>
      </w:r>
      <w:r w:rsidRPr="00EA5991">
        <w:rPr>
          <w:lang w:val="en-GB"/>
        </w:rPr>
        <w:t xml:space="preserve">It is </w:t>
      </w:r>
      <w:r>
        <w:rPr>
          <w:lang w:val="en-GB"/>
        </w:rPr>
        <w:t xml:space="preserve">therefore </w:t>
      </w:r>
      <w:r w:rsidRPr="00EA5991">
        <w:rPr>
          <w:lang w:val="en-GB"/>
        </w:rPr>
        <w:t>of utmost importance to recognize BCS early</w:t>
      </w:r>
      <w:r>
        <w:rPr>
          <w:lang w:val="en-GB"/>
        </w:rPr>
        <w:t>,</w:t>
      </w:r>
      <w:r w:rsidRPr="00EA5991">
        <w:rPr>
          <w:lang w:val="en-GB"/>
        </w:rPr>
        <w:t xml:space="preserve"> in order to apply preventive measure</w:t>
      </w:r>
      <w:r>
        <w:rPr>
          <w:lang w:val="en-GB"/>
        </w:rPr>
        <w:t>s</w:t>
      </w:r>
      <w:r w:rsidRPr="00EA5991">
        <w:rPr>
          <w:lang w:val="en-GB"/>
        </w:rPr>
        <w:t>.</w:t>
      </w:r>
      <w:r>
        <w:rPr>
          <w:lang w:val="en-GB"/>
        </w:rPr>
        <w:t xml:space="preserve"> As a part of our long-term follow-up we have also documented sensorineural hearing impairment with no progression other than age-related mild decline. </w:t>
      </w:r>
    </w:p>
    <w:p w14:paraId="7CB28D60" w14:textId="77777777" w:rsidR="00421B43" w:rsidRDefault="00421B43">
      <w:pPr>
        <w:spacing w:line="360" w:lineRule="auto"/>
        <w:rPr>
          <w:lang w:val="en-GB"/>
        </w:rPr>
      </w:pPr>
    </w:p>
    <w:p w14:paraId="68E6A990" w14:textId="77777777" w:rsidR="00421B43" w:rsidRDefault="00421B43">
      <w:pPr>
        <w:spacing w:line="360" w:lineRule="auto"/>
        <w:rPr>
          <w:lang w:val="en-GB"/>
        </w:rPr>
      </w:pPr>
    </w:p>
    <w:p w14:paraId="7403E5BB" w14:textId="77777777" w:rsidR="00421B43" w:rsidRPr="00537855" w:rsidRDefault="00421B43" w:rsidP="005B3C68">
      <w:pPr>
        <w:spacing w:line="360" w:lineRule="auto"/>
        <w:rPr>
          <w:b/>
          <w:lang w:val="en-GB"/>
        </w:rPr>
      </w:pPr>
      <w:r>
        <w:rPr>
          <w:b/>
          <w:lang w:val="en-GB"/>
        </w:rPr>
        <w:t>CONCLUSION</w:t>
      </w:r>
    </w:p>
    <w:p w14:paraId="549130C4" w14:textId="77777777" w:rsidR="00421B43" w:rsidRPr="00EA5991" w:rsidRDefault="00421B43" w:rsidP="005B3C68">
      <w:pPr>
        <w:pStyle w:val="NormalWeb"/>
        <w:shd w:val="clear" w:color="auto" w:fill="FFFFFF"/>
        <w:spacing w:before="0" w:beforeAutospacing="0" w:after="0" w:afterAutospacing="0" w:line="360" w:lineRule="auto"/>
        <w:rPr>
          <w:color w:val="000000"/>
          <w:lang w:val="en-GB"/>
        </w:rPr>
      </w:pPr>
      <w:r>
        <w:rPr>
          <w:color w:val="000000"/>
          <w:lang w:val="en-GB"/>
        </w:rPr>
        <w:t>BCS1 occurs very rarely in outbred populations which may cause diagnostic errors due to poor awareness of the disease. Molecular genetic analysis evolved to be an essential part of the diagnostic process</w:t>
      </w:r>
      <w:r w:rsidRPr="005B3C68">
        <w:rPr>
          <w:color w:val="000000"/>
          <w:lang w:val="en-GB"/>
        </w:rPr>
        <w:t xml:space="preserve"> </w:t>
      </w:r>
      <w:r>
        <w:rPr>
          <w:color w:val="000000"/>
          <w:lang w:val="en-GB"/>
        </w:rPr>
        <w:t xml:space="preserve">in many rare diseases including BCS, and in some cases, it may even lead after many years to a correction of the clinical diagnosis.  </w:t>
      </w:r>
    </w:p>
    <w:p w14:paraId="6108B687" w14:textId="77777777" w:rsidR="00421B43" w:rsidRDefault="00421B43">
      <w:pPr>
        <w:spacing w:line="360" w:lineRule="auto"/>
        <w:rPr>
          <w:lang w:val="en-GB"/>
        </w:rPr>
      </w:pPr>
    </w:p>
    <w:p w14:paraId="264F4564" w14:textId="77777777" w:rsidR="00421B43" w:rsidRDefault="00421B43">
      <w:pPr>
        <w:spacing w:line="360" w:lineRule="auto"/>
        <w:rPr>
          <w:lang w:val="en-GB"/>
        </w:rPr>
      </w:pPr>
    </w:p>
    <w:p w14:paraId="4A25D9D4" w14:textId="77777777" w:rsidR="00421B43" w:rsidRPr="00537855" w:rsidRDefault="00421B43" w:rsidP="00EC6700">
      <w:pPr>
        <w:spacing w:line="360" w:lineRule="auto"/>
        <w:rPr>
          <w:b/>
          <w:lang w:val="en-GB"/>
        </w:rPr>
      </w:pPr>
      <w:r w:rsidRPr="00537855">
        <w:rPr>
          <w:b/>
          <w:lang w:val="en-GB"/>
        </w:rPr>
        <w:t>ACKNOWLEDGEMENTS</w:t>
      </w:r>
    </w:p>
    <w:p w14:paraId="29228551" w14:textId="77777777" w:rsidR="00421B43" w:rsidRPr="003377A7" w:rsidRDefault="00421B43" w:rsidP="00EC6700">
      <w:pPr>
        <w:autoSpaceDE w:val="0"/>
        <w:autoSpaceDN w:val="0"/>
        <w:adjustRightInd w:val="0"/>
        <w:spacing w:line="360" w:lineRule="auto"/>
        <w:rPr>
          <w:lang w:val="en-GB"/>
        </w:rPr>
      </w:pPr>
      <w:r w:rsidRPr="0077350F">
        <w:rPr>
          <w:lang w:val="en-GB"/>
        </w:rPr>
        <w:t>This work was supported by GA</w:t>
      </w:r>
      <w:r>
        <w:rPr>
          <w:lang w:val="en-GB"/>
        </w:rPr>
        <w:t>UK</w:t>
      </w:r>
      <w:r w:rsidRPr="0077350F">
        <w:rPr>
          <w:lang w:val="en-GB"/>
        </w:rPr>
        <w:t xml:space="preserve"> </w:t>
      </w:r>
      <w:r w:rsidRPr="00707F04">
        <w:rPr>
          <w:color w:val="151515"/>
          <w:lang w:val="en-GB"/>
        </w:rPr>
        <w:t>250361/2017</w:t>
      </w:r>
      <w:r w:rsidRPr="0077350F">
        <w:rPr>
          <w:lang w:val="en-GB"/>
        </w:rPr>
        <w:t xml:space="preserve">. Institutional support </w:t>
      </w:r>
      <w:r w:rsidRPr="00537855">
        <w:rPr>
          <w:lang w:val="en-GB"/>
        </w:rPr>
        <w:t xml:space="preserve">was provided by UNCE 204011, </w:t>
      </w:r>
      <w:r w:rsidRPr="00537855">
        <w:rPr>
          <w:color w:val="151515"/>
          <w:lang w:val="en-GB"/>
        </w:rPr>
        <w:t xml:space="preserve">SVV 260367/2017 </w:t>
      </w:r>
      <w:r w:rsidRPr="003E6905">
        <w:rPr>
          <w:lang w:val="en-GB"/>
        </w:rPr>
        <w:t>and PROGRES Q26/LF1 programs of the Charles University. LFP is a clinical lecturer funded by N</w:t>
      </w:r>
      <w:r>
        <w:t xml:space="preserve">IHR. </w:t>
      </w:r>
      <w:r w:rsidRPr="00537855">
        <w:rPr>
          <w:lang w:val="en-GB"/>
        </w:rPr>
        <w:t xml:space="preserve">FM was </w:t>
      </w:r>
      <w:r w:rsidRPr="003377A7">
        <w:rPr>
          <w:lang w:val="en-GB"/>
        </w:rPr>
        <w:t xml:space="preserve">supported by OP VVV MEYS funded project CZ.02.1.01/0.0/0.0/16_019/0000765 "Research Center for Informatics". We </w:t>
      </w:r>
      <w:r w:rsidRPr="003377A7">
        <w:rPr>
          <w:lang w:val="en-GB"/>
        </w:rPr>
        <w:lastRenderedPageBreak/>
        <w:t xml:space="preserve">thank The National Center for Medical Genomics (LM2015091) providing ethnically matched population frequency data (project CZ.02.1.01/0.0/0.0/16_013/0001634). </w:t>
      </w:r>
    </w:p>
    <w:p w14:paraId="2C612C19" w14:textId="77777777" w:rsidR="00421B43" w:rsidRDefault="00421B43" w:rsidP="0000780A">
      <w:pPr>
        <w:autoSpaceDE w:val="0"/>
        <w:autoSpaceDN w:val="0"/>
        <w:adjustRightInd w:val="0"/>
        <w:spacing w:line="360" w:lineRule="auto"/>
        <w:rPr>
          <w:b/>
        </w:rPr>
      </w:pPr>
    </w:p>
    <w:p w14:paraId="26E59359" w14:textId="77777777" w:rsidR="00421B43" w:rsidRPr="006A7BBC" w:rsidRDefault="00421B43" w:rsidP="0000780A">
      <w:pPr>
        <w:autoSpaceDE w:val="0"/>
        <w:autoSpaceDN w:val="0"/>
        <w:adjustRightInd w:val="0"/>
        <w:spacing w:line="360" w:lineRule="auto"/>
        <w:rPr>
          <w:lang w:val="en-GB"/>
        </w:rPr>
      </w:pPr>
      <w:r w:rsidRPr="00396808">
        <w:rPr>
          <w:b/>
        </w:rPr>
        <w:t xml:space="preserve">Author </w:t>
      </w:r>
      <w:r w:rsidRPr="00FC44D1">
        <w:rPr>
          <w:b/>
          <w:lang w:val="en-GB"/>
        </w:rPr>
        <w:t>contributions</w:t>
      </w:r>
      <w:r w:rsidRPr="0000780A">
        <w:rPr>
          <w:lang w:val="en-GB"/>
        </w:rPr>
        <w:t xml:space="preserve">: PS: </w:t>
      </w:r>
      <w:r w:rsidRPr="006A7BBC">
        <w:rPr>
          <w:lang w:val="en-GB"/>
        </w:rPr>
        <w:t>manuscript writing, data collection; LFP: manuscript writing, data collection and analysis, KB: manuscript writing, figure preparation and literature search, FM: manuscript writing, statistical analysis, LD: manuscript writing, figure preparation and PL manuscript writing, study design</w:t>
      </w:r>
    </w:p>
    <w:p w14:paraId="5052961F" w14:textId="77777777" w:rsidR="00421B43" w:rsidRPr="006A7BBC" w:rsidRDefault="00421B43" w:rsidP="0000780A">
      <w:pPr>
        <w:autoSpaceDE w:val="0"/>
        <w:autoSpaceDN w:val="0"/>
        <w:adjustRightInd w:val="0"/>
        <w:spacing w:line="360" w:lineRule="auto"/>
        <w:rPr>
          <w:lang w:val="en-GB"/>
        </w:rPr>
      </w:pPr>
    </w:p>
    <w:p w14:paraId="0B560678" w14:textId="77777777" w:rsidR="00421B43" w:rsidRPr="006A7BBC" w:rsidRDefault="00421B43" w:rsidP="00CE5C32">
      <w:pPr>
        <w:spacing w:line="360" w:lineRule="auto"/>
        <w:rPr>
          <w:b/>
          <w:lang w:val="en-GB"/>
        </w:rPr>
      </w:pPr>
      <w:r w:rsidRPr="006A7BBC">
        <w:rPr>
          <w:b/>
          <w:lang w:val="en-GB"/>
        </w:rPr>
        <w:t>Conflict of interest statement:</w:t>
      </w:r>
      <w:r w:rsidRPr="006A7BBC">
        <w:rPr>
          <w:lang w:val="en-GB"/>
        </w:rPr>
        <w:t xml:space="preserve"> The authors state that there are no conflicts of interest regarding the publication of this article. </w:t>
      </w:r>
    </w:p>
    <w:p w14:paraId="7E42EFF3" w14:textId="77777777" w:rsidR="00421B43" w:rsidRPr="006A7BBC" w:rsidRDefault="00421B43" w:rsidP="00CE5C32">
      <w:pPr>
        <w:spacing w:line="360" w:lineRule="auto"/>
        <w:rPr>
          <w:b/>
          <w:lang w:val="en-GB"/>
        </w:rPr>
      </w:pPr>
    </w:p>
    <w:p w14:paraId="68FC2C9E" w14:textId="77777777" w:rsidR="00421B43" w:rsidRPr="006A7BBC" w:rsidRDefault="00421B43" w:rsidP="00FC44D1">
      <w:pPr>
        <w:spacing w:line="360" w:lineRule="auto"/>
        <w:rPr>
          <w:lang w:val="en-GB" w:eastAsia="cs-CZ"/>
        </w:rPr>
      </w:pPr>
      <w:r w:rsidRPr="006A7BBC">
        <w:rPr>
          <w:b/>
          <w:lang w:val="en-GB"/>
        </w:rPr>
        <w:t>Search strategy and selection criteria:</w:t>
      </w:r>
      <w:r w:rsidRPr="006A7BBC">
        <w:rPr>
          <w:b/>
          <w:lang w:val="en-GB"/>
        </w:rPr>
        <w:br/>
      </w:r>
      <w:r w:rsidRPr="006A7BBC">
        <w:rPr>
          <w:lang w:val="en-GB"/>
        </w:rPr>
        <w:t xml:space="preserve">Our research strategy was aimed at identifying studies reporting on </w:t>
      </w:r>
      <w:r w:rsidRPr="006A7BBC">
        <w:rPr>
          <w:i/>
          <w:lang w:val="en-GB"/>
        </w:rPr>
        <w:t>ZNF469</w:t>
      </w:r>
      <w:r w:rsidRPr="006A7BBC">
        <w:rPr>
          <w:lang w:val="en-GB"/>
        </w:rPr>
        <w:t xml:space="preserve"> mutations associated with BCS1. Scientific articles from 1999 to </w:t>
      </w:r>
      <w:r>
        <w:rPr>
          <w:lang w:val="en-GB"/>
        </w:rPr>
        <w:t>December</w:t>
      </w:r>
      <w:r w:rsidRPr="006A7BBC">
        <w:rPr>
          <w:lang w:val="en-GB"/>
        </w:rPr>
        <w:t xml:space="preserve"> 2018 were searched using the PubMed and </w:t>
      </w:r>
      <w:r>
        <w:rPr>
          <w:lang w:val="en-GB"/>
        </w:rPr>
        <w:t>Scopus</w:t>
      </w:r>
      <w:r w:rsidRPr="006A7BBC">
        <w:rPr>
          <w:lang w:val="en-GB"/>
        </w:rPr>
        <w:t xml:space="preserve"> databases. The search terms used included “brittle cornea syndrome”, “</w:t>
      </w:r>
      <w:r w:rsidRPr="006A7BBC">
        <w:rPr>
          <w:i/>
          <w:lang w:val="en-GB"/>
        </w:rPr>
        <w:t>ZNF469</w:t>
      </w:r>
      <w:r w:rsidRPr="006A7BBC">
        <w:rPr>
          <w:lang w:val="en-GB"/>
        </w:rPr>
        <w:t xml:space="preserve">“, “mutation“ </w:t>
      </w:r>
      <w:r>
        <w:rPr>
          <w:lang w:val="en-GB"/>
        </w:rPr>
        <w:t xml:space="preserve">, </w:t>
      </w:r>
      <w:r w:rsidRPr="006A7BBC">
        <w:rPr>
          <w:lang w:val="en-GB"/>
        </w:rPr>
        <w:t>“</w:t>
      </w:r>
      <w:r>
        <w:rPr>
          <w:lang w:val="en-GB"/>
        </w:rPr>
        <w:t>variant</w:t>
      </w:r>
      <w:r w:rsidRPr="006A7BBC">
        <w:rPr>
          <w:lang w:val="en-GB"/>
        </w:rPr>
        <w:t>“</w:t>
      </w:r>
      <w:r>
        <w:rPr>
          <w:lang w:val="en-GB"/>
        </w:rPr>
        <w:t>.</w:t>
      </w:r>
      <w:r w:rsidRPr="006A7BBC">
        <w:rPr>
          <w:lang w:val="en-GB"/>
        </w:rPr>
        <w:t xml:space="preserve"> All relevant articles were reviewed.</w:t>
      </w:r>
      <w:r w:rsidRPr="006A7BBC" w:rsidDel="00FC44D1">
        <w:rPr>
          <w:lang w:val="en-GB"/>
        </w:rPr>
        <w:t xml:space="preserve"> </w:t>
      </w:r>
    </w:p>
    <w:p w14:paraId="2D48A69B" w14:textId="77777777" w:rsidR="00421B43" w:rsidRDefault="00421B43" w:rsidP="006C7925">
      <w:pPr>
        <w:suppressLineNumbers/>
        <w:spacing w:line="360" w:lineRule="auto"/>
        <w:rPr>
          <w:lang w:val="en-GB" w:eastAsia="cs-CZ"/>
        </w:rPr>
      </w:pPr>
    </w:p>
    <w:p w14:paraId="572C4FCA" w14:textId="77777777" w:rsidR="00421B43" w:rsidRDefault="00421B43" w:rsidP="006C7925">
      <w:pPr>
        <w:suppressLineNumbers/>
        <w:spacing w:after="160" w:line="360" w:lineRule="auto"/>
        <w:rPr>
          <w:b/>
          <w:lang w:val="en-GB" w:eastAsia="cs-CZ"/>
        </w:rPr>
      </w:pPr>
      <w:r>
        <w:rPr>
          <w:b/>
          <w:lang w:val="en-GB" w:eastAsia="cs-CZ"/>
        </w:rPr>
        <w:br w:type="page"/>
      </w:r>
    </w:p>
    <w:p w14:paraId="59FDDD29" w14:textId="77777777" w:rsidR="00421B43" w:rsidRDefault="00421B43" w:rsidP="006C7925">
      <w:pPr>
        <w:suppressLineNumbers/>
        <w:autoSpaceDE w:val="0"/>
        <w:autoSpaceDN w:val="0"/>
        <w:adjustRightInd w:val="0"/>
        <w:spacing w:line="360" w:lineRule="auto"/>
        <w:rPr>
          <w:rFonts w:ascii="Arial" w:hAnsi="Arial" w:cs="Arial"/>
          <w:b/>
          <w:sz w:val="20"/>
          <w:szCs w:val="20"/>
          <w:lang w:val="en-GB" w:eastAsia="cs-CZ"/>
        </w:rPr>
      </w:pPr>
      <w:r>
        <w:rPr>
          <w:b/>
          <w:lang w:val="en-GB" w:eastAsia="cs-CZ"/>
        </w:rPr>
        <w:lastRenderedPageBreak/>
        <w:t>REFERENCES</w:t>
      </w:r>
    </w:p>
    <w:p w14:paraId="3C0214AA" w14:textId="77777777" w:rsidR="00421B43" w:rsidRPr="00421B43" w:rsidRDefault="00421B43" w:rsidP="00577A7F">
      <w:pPr>
        <w:pStyle w:val="EndNoteBibliography"/>
        <w:suppressLineNumbers/>
        <w:jc w:val="left"/>
      </w:pPr>
      <w:r w:rsidRPr="00421B43">
        <w:t>1.</w:t>
      </w:r>
      <w:r w:rsidRPr="00421B43">
        <w:tab/>
        <w:t>Al-Hussain H, Zeisberger SM, Huber PR, Giunta C, Steinmann B. Brittle cornea syndrome and its delineation from the kyphoscoliotic type of Ehlers-Danlos syndrome (EDS VI): report on 23 patients and review of the literature. Am J Med Genet A 2004;124A:28-34.</w:t>
      </w:r>
    </w:p>
    <w:p w14:paraId="36DF9C65" w14:textId="77777777" w:rsidR="00421B43" w:rsidRPr="00421B43" w:rsidRDefault="00421B43" w:rsidP="00577A7F">
      <w:pPr>
        <w:pStyle w:val="EndNoteBibliography"/>
        <w:suppressLineNumbers/>
        <w:jc w:val="left"/>
      </w:pPr>
      <w:r w:rsidRPr="00421B43">
        <w:t>2.</w:t>
      </w:r>
      <w:r w:rsidRPr="00421B43">
        <w:tab/>
        <w:t>Christensen AE, Knappskog PM, Midtbo M, et al. Brittle cornea syndrome associated with a missense mutation in the zinc-finger 469 gene. Invest Ophthalmol Vis Sci 2010;51:47-52.</w:t>
      </w:r>
    </w:p>
    <w:p w14:paraId="3B7F91FA" w14:textId="77777777" w:rsidR="00421B43" w:rsidRPr="00421B43" w:rsidRDefault="00421B43" w:rsidP="00577A7F">
      <w:pPr>
        <w:pStyle w:val="EndNoteBibliography"/>
        <w:suppressLineNumbers/>
        <w:jc w:val="left"/>
      </w:pPr>
      <w:r w:rsidRPr="00421B43">
        <w:t>3.</w:t>
      </w:r>
      <w:r w:rsidRPr="00421B43">
        <w:tab/>
        <w:t>Abu A, Frydman M, Marek D, et al. Deleterious mutations in the Zinc-Finger 469 gene cause brittle cornea syndrome. Am J Hum Genet 2008;82:1217-1222.</w:t>
      </w:r>
    </w:p>
    <w:p w14:paraId="28100202" w14:textId="77777777" w:rsidR="00421B43" w:rsidRPr="00421B43" w:rsidRDefault="00421B43" w:rsidP="00577A7F">
      <w:pPr>
        <w:pStyle w:val="EndNoteBibliography"/>
        <w:suppressLineNumbers/>
        <w:jc w:val="left"/>
      </w:pPr>
      <w:r w:rsidRPr="00421B43">
        <w:t>4.</w:t>
      </w:r>
      <w:r w:rsidRPr="00421B43">
        <w:tab/>
        <w:t>Burkitt Wright EMM, Spencer HL, Daly SB, et al. Mutations in PRDM5 in brittle cornea syndrome identify a pathway regulating extracellular matrix development and maintenance. Am J Hum Genet 2011;88:767-777.</w:t>
      </w:r>
    </w:p>
    <w:p w14:paraId="0929C692" w14:textId="77777777" w:rsidR="00421B43" w:rsidRPr="00421B43" w:rsidRDefault="00421B43" w:rsidP="00577A7F">
      <w:pPr>
        <w:pStyle w:val="EndNoteBibliography"/>
        <w:suppressLineNumbers/>
        <w:jc w:val="left"/>
      </w:pPr>
      <w:r w:rsidRPr="00421B43">
        <w:t>5.</w:t>
      </w:r>
      <w:r w:rsidRPr="00421B43">
        <w:tab/>
        <w:t>Porter LF, Gallego-Pinazo R, Keeling CL, et al. Bruch's membrane abnormalities in PRDM5-related brittle cornea syndrome. Orphanet J Rare Dis 2015;10:145.</w:t>
      </w:r>
    </w:p>
    <w:p w14:paraId="22B3793A" w14:textId="77777777" w:rsidR="00421B43" w:rsidRPr="00421B43" w:rsidRDefault="00421B43" w:rsidP="00577A7F">
      <w:pPr>
        <w:pStyle w:val="EndNoteBibliography"/>
        <w:suppressLineNumbers/>
        <w:jc w:val="left"/>
      </w:pPr>
      <w:r w:rsidRPr="00421B43">
        <w:t>6.</w:t>
      </w:r>
      <w:r w:rsidRPr="00421B43">
        <w:tab/>
        <w:t>Galli GG, Honnens de Lichtenberg K, Carrara M, et al. Prdm5 regulates collagen gene transcription by association with RNA polymerase II in developing bone. PLoS Genet 2012;8:e1002711.</w:t>
      </w:r>
    </w:p>
    <w:p w14:paraId="5A3E63A9" w14:textId="77777777" w:rsidR="00421B43" w:rsidRPr="00421B43" w:rsidRDefault="00421B43" w:rsidP="00577A7F">
      <w:pPr>
        <w:pStyle w:val="EndNoteBibliography"/>
        <w:suppressLineNumbers/>
        <w:jc w:val="left"/>
      </w:pPr>
      <w:r w:rsidRPr="00421B43">
        <w:t>7.</w:t>
      </w:r>
      <w:r w:rsidRPr="00421B43">
        <w:tab/>
        <w:t>Li H, Durbin R. Fast and accurate long-read alignment with Burrows-Wheeler transform. Bioinformatics 2010;26:589-595.</w:t>
      </w:r>
    </w:p>
    <w:p w14:paraId="26823013" w14:textId="77777777" w:rsidR="00421B43" w:rsidRPr="00421B43" w:rsidRDefault="00421B43" w:rsidP="00577A7F">
      <w:pPr>
        <w:pStyle w:val="EndNoteBibliography"/>
        <w:suppressLineNumbers/>
        <w:jc w:val="left"/>
      </w:pPr>
      <w:r w:rsidRPr="00421B43">
        <w:t>8.</w:t>
      </w:r>
      <w:r w:rsidRPr="00421B43">
        <w:tab/>
        <w:t>Van der Auwera GA, Carneiro MO, Hartl C, et al. From FastQ data to high confidence variant calls: the Genome Analysis Toolkit best practices pipeline. Curr Protoc Bioinformatics 2013;43:11 10 11-33.</w:t>
      </w:r>
    </w:p>
    <w:p w14:paraId="6B7B0F08" w14:textId="77777777" w:rsidR="00421B43" w:rsidRPr="00421B43" w:rsidRDefault="00421B43" w:rsidP="00577A7F">
      <w:pPr>
        <w:pStyle w:val="EndNoteBibliography"/>
        <w:suppressLineNumbers/>
        <w:jc w:val="left"/>
      </w:pPr>
      <w:r w:rsidRPr="00421B43">
        <w:t>9.</w:t>
      </w:r>
      <w:r w:rsidRPr="00421B43">
        <w:tab/>
        <w:t>Lechner J, Porter LF, Rice A, et al. Enrichment of pathogenic alleles in the brittle cornea gene, ZNF469, in keratoconus. Hum Mol Genet 2014;23:5527-5535.</w:t>
      </w:r>
    </w:p>
    <w:p w14:paraId="6AFCA6B5" w14:textId="77777777" w:rsidR="00421B43" w:rsidRPr="00421B43" w:rsidRDefault="00421B43" w:rsidP="00577A7F">
      <w:pPr>
        <w:pStyle w:val="EndNoteBibliography"/>
        <w:suppressLineNumbers/>
        <w:jc w:val="left"/>
      </w:pPr>
      <w:r w:rsidRPr="00421B43">
        <w:t>10.</w:t>
      </w:r>
      <w:r w:rsidRPr="00421B43">
        <w:tab/>
        <w:t>Lek M, Karczewski KJ, Minikel EV, et al. Analysis of protein-coding genetic variation in 60,706 humans. Nature 2016;536:285-291.</w:t>
      </w:r>
    </w:p>
    <w:p w14:paraId="799450E1" w14:textId="77777777" w:rsidR="00421B43" w:rsidRPr="00421B43" w:rsidRDefault="00421B43" w:rsidP="00577A7F">
      <w:pPr>
        <w:pStyle w:val="EndNoteBibliography"/>
        <w:suppressLineNumbers/>
        <w:jc w:val="left"/>
      </w:pPr>
      <w:r w:rsidRPr="00421B43">
        <w:t>11.</w:t>
      </w:r>
      <w:r w:rsidRPr="00421B43">
        <w:tab/>
        <w:t>Hug N, Longman D, Caceres JF. Mechanism and regulation of the nonsense-mediated decay pathway. Nucleic Acids Res 2016;44:1483-1495.</w:t>
      </w:r>
    </w:p>
    <w:p w14:paraId="49EFD3EE" w14:textId="77777777" w:rsidR="00421B43" w:rsidRPr="00421B43" w:rsidRDefault="00421B43" w:rsidP="00577A7F">
      <w:pPr>
        <w:pStyle w:val="EndNoteBibliography"/>
        <w:suppressLineNumbers/>
        <w:jc w:val="left"/>
      </w:pPr>
      <w:r w:rsidRPr="00421B43">
        <w:t>12.</w:t>
      </w:r>
      <w:r w:rsidRPr="00421B43">
        <w:tab/>
        <w:t>Ramappa M, Wilson ME, Rogers RC, Trivedi RH. Brittle cornea syndrome: a case report and comparison with Ehlers Danlos syndrome. J AAPOS 2014;18:509-511.</w:t>
      </w:r>
    </w:p>
    <w:p w14:paraId="10A2259C" w14:textId="77777777" w:rsidR="00421B43" w:rsidRPr="00421B43" w:rsidRDefault="00421B43" w:rsidP="00577A7F">
      <w:pPr>
        <w:pStyle w:val="EndNoteBibliography"/>
        <w:suppressLineNumbers/>
        <w:jc w:val="left"/>
      </w:pPr>
      <w:r w:rsidRPr="00421B43">
        <w:t>13.</w:t>
      </w:r>
      <w:r w:rsidRPr="00421B43">
        <w:tab/>
        <w:t>Rohrbach M, Spencer HL, Porter LF, et al. ZNF469 frequently mutated in the brittle cornea syndrome (BCS) is a single exon gene possibly regulating the expression of several extracellular matrix components. Mol Genet Metab 2013;109:289-295.</w:t>
      </w:r>
    </w:p>
    <w:p w14:paraId="37898479" w14:textId="77777777" w:rsidR="00421B43" w:rsidRPr="00421B43" w:rsidRDefault="00421B43" w:rsidP="00577A7F">
      <w:pPr>
        <w:pStyle w:val="EndNoteBibliography"/>
        <w:suppressLineNumbers/>
        <w:jc w:val="left"/>
      </w:pPr>
      <w:r w:rsidRPr="00421B43">
        <w:t>14.</w:t>
      </w:r>
      <w:r w:rsidRPr="00421B43">
        <w:tab/>
        <w:t>Davidson AE, Borasio E, Liskova P, et al. Brittle cornea syndrome ZNF469 mutation carrier phenotype and segregation analysis of rare ZNF469 variants in familial keratoconus. Invest Ophthalmol Vis Sci 2015;56:578-586.</w:t>
      </w:r>
    </w:p>
    <w:p w14:paraId="31ABF5A4" w14:textId="77777777" w:rsidR="00421B43" w:rsidRPr="00421B43" w:rsidRDefault="00421B43" w:rsidP="00577A7F">
      <w:pPr>
        <w:pStyle w:val="EndNoteBibliography"/>
        <w:suppressLineNumbers/>
        <w:jc w:val="left"/>
      </w:pPr>
      <w:r w:rsidRPr="00421B43">
        <w:t>15.</w:t>
      </w:r>
      <w:r w:rsidRPr="00421B43">
        <w:tab/>
        <w:t>Burkitt Wright EM, Porter LF, Spencer HL, et al. Brittle cornea syndrome: recognition, molecular diagnosis and management. Orphanet J Rare Dis 2013;8:68.</w:t>
      </w:r>
    </w:p>
    <w:p w14:paraId="2CFB6CB2" w14:textId="77777777" w:rsidR="00421B43" w:rsidRPr="00421B43" w:rsidRDefault="00421B43" w:rsidP="00577A7F">
      <w:pPr>
        <w:pStyle w:val="EndNoteBibliography"/>
        <w:suppressLineNumbers/>
        <w:jc w:val="left"/>
      </w:pPr>
      <w:r w:rsidRPr="00421B43">
        <w:t>16.</w:t>
      </w:r>
      <w:r w:rsidRPr="00421B43">
        <w:tab/>
        <w:t>Izquierdo L, Jr., Mannis MJ, Marsh PB, Yang SP, McCarthy JM. Bilateral spontaneous corneal rupture in brittle cornea syndrome: a ca</w:t>
      </w:r>
      <w:r>
        <w:t>se report. Cornea 1999;18:621-</w:t>
      </w:r>
      <w:r w:rsidRPr="00421B43">
        <w:t>4.</w:t>
      </w:r>
    </w:p>
    <w:p w14:paraId="4485B384" w14:textId="77777777" w:rsidR="00421B43" w:rsidRPr="00421B43" w:rsidRDefault="00421B43" w:rsidP="00577A7F">
      <w:pPr>
        <w:pStyle w:val="EndNoteBibliography"/>
        <w:suppressLineNumbers/>
        <w:jc w:val="left"/>
      </w:pPr>
      <w:r w:rsidRPr="00421B43">
        <w:t>17.</w:t>
      </w:r>
      <w:r w:rsidRPr="00421B43">
        <w:tab/>
        <w:t>Menzel-Severing J, Meiller R, Kraus C, Trollmann R, Atalay D. [Brittle cornea syndrome type 1 caused by compound heterozygosity of two mutations in the ZNF469 gene]. Ophthalmologe 2018.</w:t>
      </w:r>
    </w:p>
    <w:p w14:paraId="5844BA66" w14:textId="77777777" w:rsidR="00421B43" w:rsidRPr="00421B43" w:rsidRDefault="00421B43" w:rsidP="00577A7F">
      <w:pPr>
        <w:pStyle w:val="EndNoteBibliography"/>
        <w:suppressLineNumbers/>
        <w:jc w:val="left"/>
      </w:pPr>
      <w:r w:rsidRPr="00421B43">
        <w:t>18.</w:t>
      </w:r>
      <w:r w:rsidRPr="00421B43">
        <w:tab/>
        <w:t>Khan AO, Aldahmesh MA, Alkuraya FS. Brittle cornea without clinically-evident extraocular findings in an adult harboring a novel homozygous ZNF469 mutation.</w:t>
      </w:r>
      <w:r>
        <w:t xml:space="preserve"> Ophthalmic Genet 2012;33:257-</w:t>
      </w:r>
      <w:r w:rsidRPr="00421B43">
        <w:t>9.</w:t>
      </w:r>
    </w:p>
    <w:p w14:paraId="5FAFC706" w14:textId="77777777" w:rsidR="00421B43" w:rsidRPr="00421B43" w:rsidRDefault="00421B43" w:rsidP="00577A7F">
      <w:pPr>
        <w:pStyle w:val="EndNoteBibliography"/>
        <w:suppressLineNumbers/>
        <w:jc w:val="left"/>
      </w:pPr>
      <w:r w:rsidRPr="00421B43">
        <w:t>19.</w:t>
      </w:r>
      <w:r w:rsidRPr="00421B43">
        <w:tab/>
        <w:t>Khan AO, Aldahmesh MA, Mohamed JN, Alkuraya FS. Blue sclera with and without corneal fragility (brittle cornea syndrome) in a consanguineous family harboring ZNF469 mutation (p.E1392X). A</w:t>
      </w:r>
      <w:r>
        <w:t>rch Ophthalmol 2010;128:1376-</w:t>
      </w:r>
      <w:r w:rsidRPr="00421B43">
        <w:t>9.</w:t>
      </w:r>
    </w:p>
    <w:p w14:paraId="75732790" w14:textId="77777777" w:rsidR="00421B43" w:rsidRPr="00421B43" w:rsidRDefault="00421B43" w:rsidP="00577A7F">
      <w:pPr>
        <w:pStyle w:val="EndNoteBibliography"/>
        <w:suppressLineNumbers/>
        <w:jc w:val="left"/>
      </w:pPr>
      <w:r w:rsidRPr="00421B43">
        <w:lastRenderedPageBreak/>
        <w:t>20.</w:t>
      </w:r>
      <w:r w:rsidRPr="00421B43">
        <w:tab/>
        <w:t>Abu A, Frydman M, Marek D, et al. Mapping of a gene causing brittle cornea syndrome in Tunisian jews to 16q24. Invest Oph</w:t>
      </w:r>
      <w:r>
        <w:t>thalmol Vis Sci 2006;47:5283-</w:t>
      </w:r>
      <w:r w:rsidRPr="00421B43">
        <w:t>7.</w:t>
      </w:r>
    </w:p>
    <w:p w14:paraId="5DC1BF37" w14:textId="77777777" w:rsidR="00421B43" w:rsidRPr="00421B43" w:rsidRDefault="00421B43" w:rsidP="00577A7F">
      <w:pPr>
        <w:pStyle w:val="EndNoteBibliography"/>
        <w:suppressLineNumbers/>
        <w:jc w:val="left"/>
      </w:pPr>
      <w:r w:rsidRPr="00421B43">
        <w:t>21.</w:t>
      </w:r>
      <w:r w:rsidRPr="00421B43">
        <w:tab/>
        <w:t>Al-Owain M, Al-Dosari MS, Sunker A, Shuaib T, Alkuraya FS. Identification of a novel ZNF469 mutation in a large family with Ehlers-Danlos phenotype. Gene 2012;511:447-450.</w:t>
      </w:r>
    </w:p>
    <w:p w14:paraId="6CD17D37" w14:textId="77777777" w:rsidR="00421B43" w:rsidRPr="00421B43" w:rsidRDefault="00421B43" w:rsidP="00577A7F">
      <w:pPr>
        <w:suppressLineNumbers/>
        <w:spacing w:line="360" w:lineRule="auto"/>
      </w:pPr>
    </w:p>
    <w:p w14:paraId="3BBD97D3" w14:textId="77777777" w:rsidR="00421B43" w:rsidRPr="00421B43" w:rsidRDefault="00421B43" w:rsidP="00577A7F">
      <w:pPr>
        <w:suppressLineNumbers/>
        <w:spacing w:line="360" w:lineRule="auto"/>
      </w:pPr>
    </w:p>
    <w:p w14:paraId="73764268" w14:textId="77777777" w:rsidR="00421B43" w:rsidRDefault="00421B43" w:rsidP="00577A7F">
      <w:pPr>
        <w:suppressLineNumbers/>
        <w:spacing w:line="360" w:lineRule="auto"/>
      </w:pPr>
    </w:p>
    <w:p w14:paraId="1ADE77EF" w14:textId="77777777" w:rsidR="00421B43" w:rsidRPr="00656022" w:rsidRDefault="00421B43" w:rsidP="00421B43">
      <w:pPr>
        <w:suppressLineNumbers/>
        <w:autoSpaceDE w:val="0"/>
        <w:autoSpaceDN w:val="0"/>
        <w:adjustRightInd w:val="0"/>
        <w:spacing w:line="480" w:lineRule="auto"/>
        <w:rPr>
          <w:b/>
          <w:lang w:val="en-GB" w:eastAsia="cs-CZ"/>
        </w:rPr>
      </w:pPr>
      <w:r w:rsidRPr="00656022">
        <w:rPr>
          <w:b/>
          <w:lang w:val="en-GB" w:eastAsia="cs-CZ"/>
        </w:rPr>
        <w:t>Web resources</w:t>
      </w:r>
    </w:p>
    <w:p w14:paraId="63ABD1E1" w14:textId="77777777" w:rsidR="00421B43" w:rsidRPr="00656022" w:rsidRDefault="00421B43" w:rsidP="00421B43">
      <w:pPr>
        <w:suppressLineNumbers/>
        <w:autoSpaceDE w:val="0"/>
        <w:autoSpaceDN w:val="0"/>
        <w:adjustRightInd w:val="0"/>
        <w:spacing w:line="480" w:lineRule="auto"/>
        <w:rPr>
          <w:lang w:val="en-GB" w:eastAsia="cs-CZ"/>
        </w:rPr>
      </w:pPr>
      <w:r w:rsidRPr="00656022">
        <w:rPr>
          <w:lang w:val="en-GB" w:eastAsia="cs-CZ"/>
        </w:rPr>
        <w:t>PolyPhen2: http://genetics.bwh.harvard.edu/pph2/</w:t>
      </w:r>
    </w:p>
    <w:p w14:paraId="519F9E92" w14:textId="77777777" w:rsidR="00421B43" w:rsidRPr="00656022" w:rsidRDefault="00421B43" w:rsidP="00421B43">
      <w:pPr>
        <w:suppressLineNumbers/>
        <w:autoSpaceDE w:val="0"/>
        <w:autoSpaceDN w:val="0"/>
        <w:adjustRightInd w:val="0"/>
        <w:spacing w:line="480" w:lineRule="auto"/>
        <w:rPr>
          <w:lang w:val="en-GB" w:eastAsia="cs-CZ"/>
        </w:rPr>
      </w:pPr>
      <w:r w:rsidRPr="00656022">
        <w:rPr>
          <w:lang w:val="en-GB" w:eastAsia="cs-CZ"/>
        </w:rPr>
        <w:t>SIFT and PROVEAN: http://provean.jcvi.org/protein_batch_submit.php?species=human</w:t>
      </w:r>
    </w:p>
    <w:p w14:paraId="73932E36" w14:textId="77777777" w:rsidR="00421B43" w:rsidRPr="00656022" w:rsidRDefault="00421B43" w:rsidP="00421B43">
      <w:pPr>
        <w:suppressLineNumbers/>
        <w:autoSpaceDE w:val="0"/>
        <w:autoSpaceDN w:val="0"/>
        <w:adjustRightInd w:val="0"/>
        <w:spacing w:line="480" w:lineRule="auto"/>
        <w:rPr>
          <w:lang w:val="en-GB" w:eastAsia="cs-CZ"/>
        </w:rPr>
      </w:pPr>
      <w:r w:rsidRPr="00656022">
        <w:rPr>
          <w:lang w:val="en-GB" w:eastAsia="cs-CZ"/>
        </w:rPr>
        <w:t>MutPred2: http://mutpred.mutdb.org/#qform</w:t>
      </w:r>
    </w:p>
    <w:p w14:paraId="7060D263" w14:textId="77777777" w:rsidR="00421B43" w:rsidRPr="00656022" w:rsidRDefault="00421B43" w:rsidP="00421B43">
      <w:pPr>
        <w:suppressLineNumbers/>
        <w:autoSpaceDE w:val="0"/>
        <w:autoSpaceDN w:val="0"/>
        <w:adjustRightInd w:val="0"/>
        <w:spacing w:line="480" w:lineRule="auto"/>
        <w:rPr>
          <w:lang w:val="en-GB" w:eastAsia="cs-CZ"/>
        </w:rPr>
      </w:pPr>
      <w:r w:rsidRPr="00656022">
        <w:rPr>
          <w:lang w:val="en-GB" w:eastAsia="cs-CZ"/>
        </w:rPr>
        <w:t>Mutation Taster: http://www.mutationtaster.org/</w:t>
      </w:r>
    </w:p>
    <w:p w14:paraId="4D741B12" w14:textId="77777777" w:rsidR="00421B43" w:rsidRPr="00656022" w:rsidRDefault="00421B43" w:rsidP="00421B43">
      <w:pPr>
        <w:suppressLineNumbers/>
        <w:autoSpaceDE w:val="0"/>
        <w:autoSpaceDN w:val="0"/>
        <w:adjustRightInd w:val="0"/>
        <w:spacing w:line="480" w:lineRule="auto"/>
        <w:rPr>
          <w:lang w:val="en-GB" w:eastAsia="cs-CZ"/>
        </w:rPr>
      </w:pPr>
      <w:r w:rsidRPr="00656022">
        <w:rPr>
          <w:lang w:val="en-GB" w:eastAsia="cs-CZ"/>
        </w:rPr>
        <w:t>SNP&amp;GO: http://snps.biofold.org/snps-and-go/snps-and-go.html</w:t>
      </w:r>
    </w:p>
    <w:p w14:paraId="7A3F6C29" w14:textId="77777777" w:rsidR="00421B43" w:rsidRDefault="00421B43" w:rsidP="00421B43">
      <w:pPr>
        <w:suppressLineNumbers/>
        <w:spacing w:after="160" w:line="259" w:lineRule="auto"/>
      </w:pPr>
      <w:r>
        <w:br w:type="page"/>
      </w:r>
    </w:p>
    <w:p w14:paraId="6E254CF0" w14:textId="77777777" w:rsidR="00421B43" w:rsidRPr="00ED2F08" w:rsidRDefault="00421B43" w:rsidP="00421B43">
      <w:pPr>
        <w:suppressLineNumbers/>
        <w:spacing w:after="160" w:line="259" w:lineRule="auto"/>
      </w:pPr>
    </w:p>
    <w:p w14:paraId="280590B2" w14:textId="77777777" w:rsidR="00421B43" w:rsidRPr="00ED2F08" w:rsidRDefault="00421B43" w:rsidP="00421B43">
      <w:pPr>
        <w:suppressLineNumbers/>
        <w:spacing w:after="160" w:line="259" w:lineRule="auto"/>
        <w:rPr>
          <w:b/>
          <w:lang w:val="en-GB"/>
        </w:rPr>
      </w:pPr>
    </w:p>
    <w:p w14:paraId="788CB9BA" w14:textId="77777777" w:rsidR="00421B43" w:rsidRPr="00137026" w:rsidRDefault="00421B43" w:rsidP="00421B43">
      <w:pPr>
        <w:suppressLineNumbers/>
        <w:autoSpaceDE w:val="0"/>
        <w:autoSpaceDN w:val="0"/>
        <w:adjustRightInd w:val="0"/>
        <w:spacing w:after="120" w:line="360" w:lineRule="auto"/>
        <w:jc w:val="both"/>
        <w:rPr>
          <w:rFonts w:ascii="Arial" w:hAnsi="Arial" w:cs="Arial"/>
          <w:b/>
          <w:sz w:val="20"/>
          <w:szCs w:val="20"/>
          <w:lang w:val="en-GB"/>
        </w:rPr>
      </w:pPr>
      <w:r w:rsidRPr="00137026">
        <w:rPr>
          <w:rFonts w:ascii="Arial" w:hAnsi="Arial" w:cs="Arial"/>
          <w:b/>
          <w:sz w:val="20"/>
          <w:szCs w:val="20"/>
          <w:lang w:val="en-GB"/>
        </w:rPr>
        <w:t xml:space="preserve">Table 1: Ocular surgeries performed in the proband reviewed for 26 years </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705"/>
        <w:gridCol w:w="1093"/>
        <w:gridCol w:w="1753"/>
        <w:gridCol w:w="1287"/>
        <w:gridCol w:w="1416"/>
        <w:gridCol w:w="2257"/>
      </w:tblGrid>
      <w:tr w:rsidR="00421B43" w:rsidRPr="00137026" w14:paraId="47F74CF4" w14:textId="77777777" w:rsidTr="009944F1">
        <w:trPr>
          <w:trHeight w:val="170"/>
        </w:trPr>
        <w:tc>
          <w:tcPr>
            <w:tcW w:w="310" w:type="pct"/>
            <w:shd w:val="clear" w:color="auto" w:fill="auto"/>
            <w:tcMar>
              <w:top w:w="28" w:type="dxa"/>
              <w:left w:w="57" w:type="dxa"/>
              <w:bottom w:w="28" w:type="dxa"/>
              <w:right w:w="57" w:type="dxa"/>
            </w:tcMar>
            <w:vAlign w:val="center"/>
          </w:tcPr>
          <w:p w14:paraId="49BE1632"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Eye</w:t>
            </w:r>
          </w:p>
        </w:tc>
        <w:tc>
          <w:tcPr>
            <w:tcW w:w="369" w:type="pct"/>
            <w:tcMar>
              <w:top w:w="28" w:type="dxa"/>
              <w:left w:w="57" w:type="dxa"/>
              <w:bottom w:w="28" w:type="dxa"/>
              <w:right w:w="57" w:type="dxa"/>
            </w:tcMar>
            <w:vAlign w:val="center"/>
          </w:tcPr>
          <w:p w14:paraId="1C665F4C"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Age</w:t>
            </w:r>
          </w:p>
          <w:p w14:paraId="1E62A600"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(years)</w:t>
            </w:r>
          </w:p>
        </w:tc>
        <w:tc>
          <w:tcPr>
            <w:tcW w:w="606" w:type="pct"/>
            <w:shd w:val="clear" w:color="auto" w:fill="auto"/>
            <w:tcMar>
              <w:top w:w="28" w:type="dxa"/>
              <w:left w:w="57" w:type="dxa"/>
              <w:bottom w:w="28" w:type="dxa"/>
              <w:right w:w="57" w:type="dxa"/>
            </w:tcMar>
            <w:vAlign w:val="center"/>
          </w:tcPr>
          <w:p w14:paraId="49871B1A"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Procedure</w:t>
            </w:r>
          </w:p>
        </w:tc>
        <w:tc>
          <w:tcPr>
            <w:tcW w:w="970" w:type="pct"/>
            <w:tcMar>
              <w:top w:w="28" w:type="dxa"/>
              <w:left w:w="57" w:type="dxa"/>
              <w:bottom w:w="28" w:type="dxa"/>
              <w:right w:w="57" w:type="dxa"/>
            </w:tcMar>
            <w:vAlign w:val="center"/>
          </w:tcPr>
          <w:p w14:paraId="5F278AC3"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 xml:space="preserve">Reason </w:t>
            </w:r>
          </w:p>
        </w:tc>
        <w:tc>
          <w:tcPr>
            <w:tcW w:w="713" w:type="pct"/>
            <w:shd w:val="clear" w:color="auto" w:fill="auto"/>
            <w:tcMar>
              <w:top w:w="28" w:type="dxa"/>
              <w:left w:w="57" w:type="dxa"/>
              <w:bottom w:w="28" w:type="dxa"/>
              <w:right w:w="57" w:type="dxa"/>
            </w:tcMar>
            <w:vAlign w:val="center"/>
          </w:tcPr>
          <w:p w14:paraId="0B033E46"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 xml:space="preserve">Preoperative BCVA </w:t>
            </w:r>
          </w:p>
        </w:tc>
        <w:tc>
          <w:tcPr>
            <w:tcW w:w="784" w:type="pct"/>
            <w:shd w:val="clear" w:color="auto" w:fill="auto"/>
            <w:tcMar>
              <w:top w:w="28" w:type="dxa"/>
              <w:left w:w="57" w:type="dxa"/>
              <w:bottom w:w="28" w:type="dxa"/>
              <w:right w:w="57" w:type="dxa"/>
            </w:tcMar>
            <w:vAlign w:val="center"/>
          </w:tcPr>
          <w:p w14:paraId="1678B855"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 xml:space="preserve">Postoperative BCVA (3 months after surgery) </w:t>
            </w:r>
          </w:p>
        </w:tc>
        <w:tc>
          <w:tcPr>
            <w:tcW w:w="1248" w:type="pct"/>
            <w:shd w:val="clear" w:color="auto" w:fill="auto"/>
            <w:tcMar>
              <w:top w:w="28" w:type="dxa"/>
              <w:left w:w="57" w:type="dxa"/>
              <w:bottom w:w="28" w:type="dxa"/>
              <w:right w:w="57" w:type="dxa"/>
            </w:tcMar>
            <w:vAlign w:val="center"/>
          </w:tcPr>
          <w:p w14:paraId="3044517F"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Comment</w:t>
            </w:r>
          </w:p>
        </w:tc>
      </w:tr>
      <w:tr w:rsidR="00421B43" w:rsidRPr="00137026" w14:paraId="0369F2C3" w14:textId="77777777" w:rsidTr="009944F1">
        <w:trPr>
          <w:trHeight w:val="170"/>
        </w:trPr>
        <w:tc>
          <w:tcPr>
            <w:tcW w:w="310" w:type="pct"/>
            <w:vMerge w:val="restart"/>
            <w:shd w:val="clear" w:color="auto" w:fill="auto"/>
            <w:tcMar>
              <w:top w:w="28" w:type="dxa"/>
              <w:left w:w="57" w:type="dxa"/>
              <w:bottom w:w="28" w:type="dxa"/>
              <w:right w:w="57" w:type="dxa"/>
            </w:tcMar>
            <w:vAlign w:val="center"/>
          </w:tcPr>
          <w:p w14:paraId="755001FB"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RE</w:t>
            </w:r>
          </w:p>
        </w:tc>
        <w:tc>
          <w:tcPr>
            <w:tcW w:w="369" w:type="pct"/>
            <w:tcMar>
              <w:top w:w="28" w:type="dxa"/>
              <w:left w:w="57" w:type="dxa"/>
              <w:bottom w:w="28" w:type="dxa"/>
              <w:right w:w="57" w:type="dxa"/>
            </w:tcMar>
            <w:vAlign w:val="center"/>
          </w:tcPr>
          <w:p w14:paraId="1968F61E"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26.0</w:t>
            </w:r>
          </w:p>
        </w:tc>
        <w:tc>
          <w:tcPr>
            <w:tcW w:w="606" w:type="pct"/>
            <w:shd w:val="clear" w:color="auto" w:fill="auto"/>
            <w:tcMar>
              <w:top w:w="28" w:type="dxa"/>
              <w:left w:w="57" w:type="dxa"/>
              <w:bottom w:w="28" w:type="dxa"/>
              <w:right w:w="57" w:type="dxa"/>
            </w:tcMar>
            <w:vAlign w:val="center"/>
          </w:tcPr>
          <w:p w14:paraId="6AB6A128"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Tectonic PK</w:t>
            </w:r>
          </w:p>
        </w:tc>
        <w:tc>
          <w:tcPr>
            <w:tcW w:w="970" w:type="pct"/>
            <w:tcMar>
              <w:top w:w="28" w:type="dxa"/>
              <w:left w:w="57" w:type="dxa"/>
              <w:bottom w:w="28" w:type="dxa"/>
              <w:right w:w="57" w:type="dxa"/>
            </w:tcMar>
            <w:vAlign w:val="center"/>
          </w:tcPr>
          <w:p w14:paraId="7B516793"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Large corneal perforation after blunt trauma</w:t>
            </w:r>
          </w:p>
        </w:tc>
        <w:tc>
          <w:tcPr>
            <w:tcW w:w="713" w:type="pct"/>
            <w:shd w:val="clear" w:color="auto" w:fill="auto"/>
            <w:tcMar>
              <w:top w:w="28" w:type="dxa"/>
              <w:left w:w="57" w:type="dxa"/>
              <w:bottom w:w="28" w:type="dxa"/>
              <w:right w:w="57" w:type="dxa"/>
            </w:tcMar>
            <w:vAlign w:val="center"/>
          </w:tcPr>
          <w:p w14:paraId="7CFF6FC1"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LP</w:t>
            </w:r>
          </w:p>
        </w:tc>
        <w:tc>
          <w:tcPr>
            <w:tcW w:w="784" w:type="pct"/>
            <w:shd w:val="clear" w:color="auto" w:fill="auto"/>
            <w:tcMar>
              <w:top w:w="28" w:type="dxa"/>
              <w:left w:w="57" w:type="dxa"/>
              <w:bottom w:w="28" w:type="dxa"/>
              <w:right w:w="57" w:type="dxa"/>
            </w:tcMar>
            <w:vAlign w:val="center"/>
          </w:tcPr>
          <w:p w14:paraId="6E6F3AF8"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0.16</w:t>
            </w:r>
          </w:p>
        </w:tc>
        <w:tc>
          <w:tcPr>
            <w:tcW w:w="1248" w:type="pct"/>
            <w:shd w:val="clear" w:color="auto" w:fill="auto"/>
            <w:tcMar>
              <w:top w:w="28" w:type="dxa"/>
              <w:left w:w="57" w:type="dxa"/>
              <w:bottom w:w="28" w:type="dxa"/>
              <w:right w:w="57" w:type="dxa"/>
            </w:tcMar>
            <w:vAlign w:val="center"/>
          </w:tcPr>
          <w:p w14:paraId="3C361FAD"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Graft size 8.5 mm, aphakia (lens lost during trauma)</w:t>
            </w:r>
          </w:p>
        </w:tc>
      </w:tr>
      <w:tr w:rsidR="00421B43" w:rsidRPr="00137026" w14:paraId="1B0CADFB" w14:textId="77777777" w:rsidTr="009944F1">
        <w:trPr>
          <w:trHeight w:val="170"/>
        </w:trPr>
        <w:tc>
          <w:tcPr>
            <w:tcW w:w="310" w:type="pct"/>
            <w:vMerge/>
            <w:shd w:val="clear" w:color="auto" w:fill="auto"/>
            <w:tcMar>
              <w:top w:w="28" w:type="dxa"/>
              <w:left w:w="57" w:type="dxa"/>
              <w:bottom w:w="28" w:type="dxa"/>
              <w:right w:w="57" w:type="dxa"/>
            </w:tcMar>
            <w:vAlign w:val="center"/>
          </w:tcPr>
          <w:p w14:paraId="1292DE30" w14:textId="77777777" w:rsidR="00421B43" w:rsidRPr="00137026" w:rsidRDefault="00421B43" w:rsidP="00421B43">
            <w:pPr>
              <w:autoSpaceDE w:val="0"/>
              <w:autoSpaceDN w:val="0"/>
              <w:adjustRightInd w:val="0"/>
              <w:jc w:val="center"/>
              <w:rPr>
                <w:rFonts w:ascii="Arial" w:hAnsi="Arial" w:cs="Arial"/>
                <w:sz w:val="18"/>
                <w:szCs w:val="18"/>
                <w:lang w:val="en-GB"/>
              </w:rPr>
            </w:pPr>
          </w:p>
        </w:tc>
        <w:tc>
          <w:tcPr>
            <w:tcW w:w="369" w:type="pct"/>
            <w:tcMar>
              <w:top w:w="28" w:type="dxa"/>
              <w:left w:w="57" w:type="dxa"/>
              <w:bottom w:w="28" w:type="dxa"/>
              <w:right w:w="57" w:type="dxa"/>
            </w:tcMar>
            <w:vAlign w:val="center"/>
          </w:tcPr>
          <w:p w14:paraId="27628585"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26.0</w:t>
            </w:r>
          </w:p>
        </w:tc>
        <w:tc>
          <w:tcPr>
            <w:tcW w:w="606" w:type="pct"/>
            <w:shd w:val="clear" w:color="auto" w:fill="auto"/>
            <w:tcMar>
              <w:top w:w="28" w:type="dxa"/>
              <w:left w:w="57" w:type="dxa"/>
              <w:bottom w:w="28" w:type="dxa"/>
              <w:right w:w="57" w:type="dxa"/>
            </w:tcMar>
            <w:vAlign w:val="center"/>
          </w:tcPr>
          <w:p w14:paraId="09A90DFF"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AMT</w:t>
            </w:r>
          </w:p>
        </w:tc>
        <w:tc>
          <w:tcPr>
            <w:tcW w:w="970" w:type="pct"/>
            <w:tcMar>
              <w:top w:w="28" w:type="dxa"/>
              <w:left w:w="57" w:type="dxa"/>
              <w:bottom w:w="28" w:type="dxa"/>
              <w:right w:w="57" w:type="dxa"/>
            </w:tcMar>
            <w:vAlign w:val="center"/>
          </w:tcPr>
          <w:p w14:paraId="358A9879"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Wound leakage</w:t>
            </w:r>
          </w:p>
        </w:tc>
        <w:tc>
          <w:tcPr>
            <w:tcW w:w="713" w:type="pct"/>
            <w:shd w:val="clear" w:color="auto" w:fill="auto"/>
            <w:tcMar>
              <w:top w:w="28" w:type="dxa"/>
              <w:left w:w="57" w:type="dxa"/>
              <w:bottom w:w="28" w:type="dxa"/>
              <w:right w:w="57" w:type="dxa"/>
            </w:tcMar>
            <w:vAlign w:val="center"/>
          </w:tcPr>
          <w:p w14:paraId="21083393"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0.16</w:t>
            </w:r>
          </w:p>
        </w:tc>
        <w:tc>
          <w:tcPr>
            <w:tcW w:w="784" w:type="pct"/>
            <w:shd w:val="clear" w:color="auto" w:fill="auto"/>
            <w:tcMar>
              <w:top w:w="28" w:type="dxa"/>
              <w:left w:w="57" w:type="dxa"/>
              <w:bottom w:w="28" w:type="dxa"/>
              <w:right w:w="57" w:type="dxa"/>
            </w:tcMar>
            <w:vAlign w:val="center"/>
          </w:tcPr>
          <w:p w14:paraId="52AF4B2B"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 xml:space="preserve">0.16 </w:t>
            </w:r>
          </w:p>
        </w:tc>
        <w:tc>
          <w:tcPr>
            <w:tcW w:w="1248" w:type="pct"/>
            <w:shd w:val="clear" w:color="auto" w:fill="auto"/>
            <w:tcMar>
              <w:top w:w="28" w:type="dxa"/>
              <w:left w:w="57" w:type="dxa"/>
              <w:bottom w:w="28" w:type="dxa"/>
              <w:right w:w="57" w:type="dxa"/>
            </w:tcMar>
            <w:vAlign w:val="center"/>
          </w:tcPr>
          <w:p w14:paraId="29E39660" w14:textId="77777777" w:rsidR="00421B43" w:rsidRPr="00137026" w:rsidRDefault="00421B43" w:rsidP="00421B43">
            <w:pPr>
              <w:autoSpaceDE w:val="0"/>
              <w:autoSpaceDN w:val="0"/>
              <w:adjustRightInd w:val="0"/>
              <w:jc w:val="center"/>
              <w:rPr>
                <w:rFonts w:ascii="Arial" w:hAnsi="Arial" w:cs="Arial"/>
                <w:sz w:val="18"/>
                <w:szCs w:val="18"/>
                <w:lang w:val="en-GB"/>
              </w:rPr>
            </w:pPr>
          </w:p>
        </w:tc>
      </w:tr>
      <w:tr w:rsidR="00421B43" w:rsidRPr="00137026" w14:paraId="1384FFE3" w14:textId="77777777" w:rsidTr="009944F1">
        <w:trPr>
          <w:trHeight w:val="170"/>
        </w:trPr>
        <w:tc>
          <w:tcPr>
            <w:tcW w:w="310" w:type="pct"/>
            <w:vMerge/>
            <w:shd w:val="clear" w:color="auto" w:fill="auto"/>
            <w:tcMar>
              <w:top w:w="28" w:type="dxa"/>
              <w:left w:w="57" w:type="dxa"/>
              <w:bottom w:w="28" w:type="dxa"/>
              <w:right w:w="57" w:type="dxa"/>
            </w:tcMar>
            <w:vAlign w:val="center"/>
          </w:tcPr>
          <w:p w14:paraId="507B2623" w14:textId="77777777" w:rsidR="00421B43" w:rsidRPr="00137026" w:rsidRDefault="00421B43" w:rsidP="00421B43">
            <w:pPr>
              <w:autoSpaceDE w:val="0"/>
              <w:autoSpaceDN w:val="0"/>
              <w:adjustRightInd w:val="0"/>
              <w:jc w:val="center"/>
              <w:rPr>
                <w:rFonts w:ascii="Arial" w:hAnsi="Arial" w:cs="Arial"/>
                <w:sz w:val="18"/>
                <w:szCs w:val="18"/>
                <w:lang w:val="en-GB"/>
              </w:rPr>
            </w:pPr>
          </w:p>
        </w:tc>
        <w:tc>
          <w:tcPr>
            <w:tcW w:w="369" w:type="pct"/>
            <w:tcMar>
              <w:top w:w="28" w:type="dxa"/>
              <w:left w:w="57" w:type="dxa"/>
              <w:bottom w:w="28" w:type="dxa"/>
              <w:right w:w="57" w:type="dxa"/>
            </w:tcMar>
            <w:vAlign w:val="center"/>
          </w:tcPr>
          <w:p w14:paraId="1F72F026"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26.5</w:t>
            </w:r>
          </w:p>
        </w:tc>
        <w:tc>
          <w:tcPr>
            <w:tcW w:w="606" w:type="pct"/>
            <w:shd w:val="clear" w:color="auto" w:fill="auto"/>
            <w:tcMar>
              <w:top w:w="28" w:type="dxa"/>
              <w:left w:w="57" w:type="dxa"/>
              <w:bottom w:w="28" w:type="dxa"/>
              <w:right w:w="57" w:type="dxa"/>
            </w:tcMar>
            <w:vAlign w:val="center"/>
          </w:tcPr>
          <w:p w14:paraId="177396B5"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PPV + SO</w:t>
            </w:r>
          </w:p>
        </w:tc>
        <w:tc>
          <w:tcPr>
            <w:tcW w:w="970" w:type="pct"/>
            <w:tcMar>
              <w:top w:w="28" w:type="dxa"/>
              <w:left w:w="57" w:type="dxa"/>
              <w:bottom w:w="28" w:type="dxa"/>
              <w:right w:w="57" w:type="dxa"/>
            </w:tcMar>
            <w:vAlign w:val="center"/>
          </w:tcPr>
          <w:p w14:paraId="48695A5F"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Retinal detachment</w:t>
            </w:r>
          </w:p>
        </w:tc>
        <w:tc>
          <w:tcPr>
            <w:tcW w:w="713" w:type="pct"/>
            <w:shd w:val="clear" w:color="auto" w:fill="auto"/>
            <w:tcMar>
              <w:top w:w="28" w:type="dxa"/>
              <w:left w:w="57" w:type="dxa"/>
              <w:bottom w:w="28" w:type="dxa"/>
              <w:right w:w="57" w:type="dxa"/>
            </w:tcMar>
            <w:vAlign w:val="center"/>
          </w:tcPr>
          <w:p w14:paraId="0CBCC655"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0.10</w:t>
            </w:r>
          </w:p>
        </w:tc>
        <w:tc>
          <w:tcPr>
            <w:tcW w:w="784" w:type="pct"/>
            <w:shd w:val="clear" w:color="auto" w:fill="auto"/>
            <w:tcMar>
              <w:top w:w="28" w:type="dxa"/>
              <w:left w:w="57" w:type="dxa"/>
              <w:bottom w:w="28" w:type="dxa"/>
              <w:right w:w="57" w:type="dxa"/>
            </w:tcMar>
            <w:vAlign w:val="center"/>
          </w:tcPr>
          <w:p w14:paraId="411159DC"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0.25</w:t>
            </w:r>
          </w:p>
        </w:tc>
        <w:tc>
          <w:tcPr>
            <w:tcW w:w="1248" w:type="pct"/>
            <w:shd w:val="clear" w:color="auto" w:fill="auto"/>
            <w:tcMar>
              <w:top w:w="28" w:type="dxa"/>
              <w:left w:w="57" w:type="dxa"/>
              <w:bottom w:w="28" w:type="dxa"/>
              <w:right w:w="57" w:type="dxa"/>
            </w:tcMar>
            <w:vAlign w:val="center"/>
          </w:tcPr>
          <w:p w14:paraId="51B1227D" w14:textId="77777777" w:rsidR="00421B43" w:rsidRPr="00137026" w:rsidRDefault="00421B43" w:rsidP="00421B43">
            <w:pPr>
              <w:autoSpaceDE w:val="0"/>
              <w:autoSpaceDN w:val="0"/>
              <w:adjustRightInd w:val="0"/>
              <w:jc w:val="center"/>
              <w:rPr>
                <w:rFonts w:ascii="Arial" w:hAnsi="Arial" w:cs="Arial"/>
                <w:sz w:val="18"/>
                <w:szCs w:val="18"/>
                <w:lang w:val="en-GB"/>
              </w:rPr>
            </w:pPr>
          </w:p>
        </w:tc>
      </w:tr>
      <w:tr w:rsidR="00421B43" w:rsidRPr="00137026" w14:paraId="34B8C5B3" w14:textId="77777777" w:rsidTr="009944F1">
        <w:trPr>
          <w:trHeight w:val="170"/>
        </w:trPr>
        <w:tc>
          <w:tcPr>
            <w:tcW w:w="310" w:type="pct"/>
            <w:vMerge/>
            <w:shd w:val="clear" w:color="auto" w:fill="auto"/>
            <w:tcMar>
              <w:top w:w="28" w:type="dxa"/>
              <w:left w:w="57" w:type="dxa"/>
              <w:bottom w:w="28" w:type="dxa"/>
              <w:right w:w="57" w:type="dxa"/>
            </w:tcMar>
            <w:vAlign w:val="center"/>
          </w:tcPr>
          <w:p w14:paraId="70595F35" w14:textId="77777777" w:rsidR="00421B43" w:rsidRPr="00137026" w:rsidRDefault="00421B43" w:rsidP="00421B43">
            <w:pPr>
              <w:autoSpaceDE w:val="0"/>
              <w:autoSpaceDN w:val="0"/>
              <w:adjustRightInd w:val="0"/>
              <w:jc w:val="center"/>
              <w:rPr>
                <w:rFonts w:ascii="Arial" w:hAnsi="Arial" w:cs="Arial"/>
                <w:sz w:val="18"/>
                <w:szCs w:val="18"/>
                <w:lang w:val="en-GB"/>
              </w:rPr>
            </w:pPr>
          </w:p>
        </w:tc>
        <w:tc>
          <w:tcPr>
            <w:tcW w:w="369" w:type="pct"/>
            <w:tcMar>
              <w:top w:w="28" w:type="dxa"/>
              <w:left w:w="57" w:type="dxa"/>
              <w:bottom w:w="28" w:type="dxa"/>
              <w:right w:w="57" w:type="dxa"/>
            </w:tcMar>
            <w:vAlign w:val="center"/>
          </w:tcPr>
          <w:p w14:paraId="2FA679DA"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28.5</w:t>
            </w:r>
          </w:p>
        </w:tc>
        <w:tc>
          <w:tcPr>
            <w:tcW w:w="606" w:type="pct"/>
            <w:shd w:val="clear" w:color="auto" w:fill="auto"/>
            <w:tcMar>
              <w:top w:w="28" w:type="dxa"/>
              <w:left w:w="57" w:type="dxa"/>
              <w:bottom w:w="28" w:type="dxa"/>
              <w:right w:w="57" w:type="dxa"/>
            </w:tcMar>
            <w:vAlign w:val="center"/>
          </w:tcPr>
          <w:p w14:paraId="209D74F1"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CCK</w:t>
            </w:r>
          </w:p>
        </w:tc>
        <w:tc>
          <w:tcPr>
            <w:tcW w:w="970" w:type="pct"/>
            <w:tcMar>
              <w:top w:w="28" w:type="dxa"/>
              <w:left w:w="57" w:type="dxa"/>
              <w:bottom w:w="28" w:type="dxa"/>
              <w:right w:w="57" w:type="dxa"/>
            </w:tcMar>
            <w:vAlign w:val="center"/>
          </w:tcPr>
          <w:p w14:paraId="539C05BC"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Secondary glaucoma</w:t>
            </w:r>
          </w:p>
        </w:tc>
        <w:tc>
          <w:tcPr>
            <w:tcW w:w="713" w:type="pct"/>
            <w:shd w:val="clear" w:color="auto" w:fill="auto"/>
            <w:tcMar>
              <w:top w:w="28" w:type="dxa"/>
              <w:left w:w="57" w:type="dxa"/>
              <w:bottom w:w="28" w:type="dxa"/>
              <w:right w:w="57" w:type="dxa"/>
            </w:tcMar>
            <w:vAlign w:val="center"/>
          </w:tcPr>
          <w:p w14:paraId="2394E261"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LP</w:t>
            </w:r>
          </w:p>
        </w:tc>
        <w:tc>
          <w:tcPr>
            <w:tcW w:w="784" w:type="pct"/>
            <w:shd w:val="clear" w:color="auto" w:fill="auto"/>
            <w:tcMar>
              <w:top w:w="28" w:type="dxa"/>
              <w:left w:w="57" w:type="dxa"/>
              <w:bottom w:w="28" w:type="dxa"/>
              <w:right w:w="57" w:type="dxa"/>
            </w:tcMar>
            <w:vAlign w:val="center"/>
          </w:tcPr>
          <w:p w14:paraId="21BD57FD"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LP</w:t>
            </w:r>
          </w:p>
        </w:tc>
        <w:tc>
          <w:tcPr>
            <w:tcW w:w="1248" w:type="pct"/>
            <w:shd w:val="clear" w:color="auto" w:fill="auto"/>
            <w:tcMar>
              <w:top w:w="28" w:type="dxa"/>
              <w:left w:w="57" w:type="dxa"/>
              <w:bottom w:w="28" w:type="dxa"/>
              <w:right w:w="57" w:type="dxa"/>
            </w:tcMar>
            <w:vAlign w:val="center"/>
          </w:tcPr>
          <w:p w14:paraId="77E559F3" w14:textId="77777777" w:rsidR="00421B43" w:rsidRPr="00137026" w:rsidRDefault="00421B43" w:rsidP="00421B43">
            <w:pPr>
              <w:autoSpaceDE w:val="0"/>
              <w:autoSpaceDN w:val="0"/>
              <w:adjustRightInd w:val="0"/>
              <w:jc w:val="center"/>
              <w:rPr>
                <w:rFonts w:ascii="Arial" w:hAnsi="Arial" w:cs="Arial"/>
                <w:sz w:val="18"/>
                <w:szCs w:val="18"/>
                <w:lang w:val="en-GB"/>
              </w:rPr>
            </w:pPr>
          </w:p>
        </w:tc>
      </w:tr>
      <w:tr w:rsidR="00421B43" w:rsidRPr="00137026" w14:paraId="6ACBD3D8" w14:textId="77777777" w:rsidTr="009944F1">
        <w:trPr>
          <w:trHeight w:val="170"/>
        </w:trPr>
        <w:tc>
          <w:tcPr>
            <w:tcW w:w="310" w:type="pct"/>
            <w:vMerge w:val="restart"/>
            <w:shd w:val="clear" w:color="auto" w:fill="auto"/>
            <w:tcMar>
              <w:top w:w="28" w:type="dxa"/>
              <w:left w:w="57" w:type="dxa"/>
              <w:bottom w:w="28" w:type="dxa"/>
              <w:right w:w="57" w:type="dxa"/>
            </w:tcMar>
            <w:vAlign w:val="center"/>
          </w:tcPr>
          <w:p w14:paraId="2F8538C6" w14:textId="77777777" w:rsidR="00421B43" w:rsidRPr="00137026" w:rsidRDefault="00421B43" w:rsidP="00421B43">
            <w:pPr>
              <w:autoSpaceDE w:val="0"/>
              <w:autoSpaceDN w:val="0"/>
              <w:adjustRightInd w:val="0"/>
              <w:jc w:val="center"/>
              <w:rPr>
                <w:rFonts w:ascii="Arial" w:hAnsi="Arial" w:cs="Arial"/>
                <w:b/>
                <w:sz w:val="18"/>
                <w:szCs w:val="18"/>
                <w:lang w:val="en-GB"/>
              </w:rPr>
            </w:pPr>
            <w:r w:rsidRPr="00137026">
              <w:rPr>
                <w:rFonts w:ascii="Arial" w:hAnsi="Arial" w:cs="Arial"/>
                <w:b/>
                <w:sz w:val="18"/>
                <w:szCs w:val="18"/>
                <w:lang w:val="en-GB"/>
              </w:rPr>
              <w:t>LE</w:t>
            </w:r>
          </w:p>
        </w:tc>
        <w:tc>
          <w:tcPr>
            <w:tcW w:w="369" w:type="pct"/>
            <w:tcMar>
              <w:top w:w="28" w:type="dxa"/>
              <w:left w:w="57" w:type="dxa"/>
              <w:bottom w:w="28" w:type="dxa"/>
              <w:right w:w="57" w:type="dxa"/>
            </w:tcMar>
            <w:vAlign w:val="center"/>
          </w:tcPr>
          <w:p w14:paraId="24DFC81E"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16.5</w:t>
            </w:r>
          </w:p>
        </w:tc>
        <w:tc>
          <w:tcPr>
            <w:tcW w:w="606" w:type="pct"/>
            <w:shd w:val="clear" w:color="auto" w:fill="auto"/>
            <w:tcMar>
              <w:top w:w="28" w:type="dxa"/>
              <w:left w:w="57" w:type="dxa"/>
              <w:bottom w:w="28" w:type="dxa"/>
              <w:right w:w="57" w:type="dxa"/>
            </w:tcMar>
            <w:vAlign w:val="center"/>
          </w:tcPr>
          <w:p w14:paraId="380CE59D"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PK</w:t>
            </w:r>
          </w:p>
        </w:tc>
        <w:tc>
          <w:tcPr>
            <w:tcW w:w="970" w:type="pct"/>
            <w:tcMar>
              <w:top w:w="28" w:type="dxa"/>
              <w:left w:w="57" w:type="dxa"/>
              <w:bottom w:w="28" w:type="dxa"/>
              <w:right w:w="57" w:type="dxa"/>
            </w:tcMar>
            <w:vAlign w:val="center"/>
          </w:tcPr>
          <w:p w14:paraId="61D19325"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Corneal hydrops</w:t>
            </w:r>
          </w:p>
        </w:tc>
        <w:tc>
          <w:tcPr>
            <w:tcW w:w="713" w:type="pct"/>
            <w:shd w:val="clear" w:color="auto" w:fill="auto"/>
            <w:tcMar>
              <w:top w:w="28" w:type="dxa"/>
              <w:left w:w="57" w:type="dxa"/>
              <w:bottom w:w="28" w:type="dxa"/>
              <w:right w:w="57" w:type="dxa"/>
            </w:tcMar>
            <w:vAlign w:val="center"/>
          </w:tcPr>
          <w:p w14:paraId="4006EDD9"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LP</w:t>
            </w:r>
          </w:p>
        </w:tc>
        <w:tc>
          <w:tcPr>
            <w:tcW w:w="784" w:type="pct"/>
            <w:shd w:val="clear" w:color="auto" w:fill="auto"/>
            <w:tcMar>
              <w:top w:w="28" w:type="dxa"/>
              <w:left w:w="57" w:type="dxa"/>
              <w:bottom w:w="28" w:type="dxa"/>
              <w:right w:w="57" w:type="dxa"/>
            </w:tcMar>
            <w:vAlign w:val="center"/>
          </w:tcPr>
          <w:p w14:paraId="64DF7DE3"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0.16</w:t>
            </w:r>
          </w:p>
        </w:tc>
        <w:tc>
          <w:tcPr>
            <w:tcW w:w="1248" w:type="pct"/>
            <w:shd w:val="clear" w:color="auto" w:fill="auto"/>
            <w:tcMar>
              <w:top w:w="28" w:type="dxa"/>
              <w:left w:w="57" w:type="dxa"/>
              <w:bottom w:w="28" w:type="dxa"/>
              <w:right w:w="57" w:type="dxa"/>
            </w:tcMar>
            <w:vAlign w:val="center"/>
          </w:tcPr>
          <w:p w14:paraId="6CED686B"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Graft size 9.0 mm</w:t>
            </w:r>
          </w:p>
        </w:tc>
      </w:tr>
      <w:tr w:rsidR="00421B43" w:rsidRPr="00137026" w14:paraId="1AFFEECA" w14:textId="77777777" w:rsidTr="009944F1">
        <w:trPr>
          <w:trHeight w:val="170"/>
        </w:trPr>
        <w:tc>
          <w:tcPr>
            <w:tcW w:w="310" w:type="pct"/>
            <w:vMerge/>
            <w:shd w:val="clear" w:color="auto" w:fill="auto"/>
            <w:tcMar>
              <w:top w:w="28" w:type="dxa"/>
              <w:left w:w="57" w:type="dxa"/>
              <w:bottom w:w="28" w:type="dxa"/>
              <w:right w:w="57" w:type="dxa"/>
            </w:tcMar>
            <w:vAlign w:val="center"/>
          </w:tcPr>
          <w:p w14:paraId="288AF2CA" w14:textId="77777777" w:rsidR="00421B43" w:rsidRPr="00137026" w:rsidRDefault="00421B43" w:rsidP="00421B43">
            <w:pPr>
              <w:autoSpaceDE w:val="0"/>
              <w:autoSpaceDN w:val="0"/>
              <w:adjustRightInd w:val="0"/>
              <w:jc w:val="center"/>
              <w:rPr>
                <w:rFonts w:ascii="Arial" w:hAnsi="Arial" w:cs="Arial"/>
                <w:sz w:val="18"/>
                <w:szCs w:val="18"/>
                <w:lang w:val="en-GB"/>
              </w:rPr>
            </w:pPr>
          </w:p>
        </w:tc>
        <w:tc>
          <w:tcPr>
            <w:tcW w:w="369" w:type="pct"/>
            <w:tcMar>
              <w:top w:w="28" w:type="dxa"/>
              <w:left w:w="57" w:type="dxa"/>
              <w:bottom w:w="28" w:type="dxa"/>
              <w:right w:w="57" w:type="dxa"/>
            </w:tcMar>
            <w:vAlign w:val="center"/>
          </w:tcPr>
          <w:p w14:paraId="759109D1"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17.5</w:t>
            </w:r>
          </w:p>
        </w:tc>
        <w:tc>
          <w:tcPr>
            <w:tcW w:w="606" w:type="pct"/>
            <w:shd w:val="clear" w:color="auto" w:fill="auto"/>
            <w:tcMar>
              <w:top w:w="28" w:type="dxa"/>
              <w:left w:w="57" w:type="dxa"/>
              <w:bottom w:w="28" w:type="dxa"/>
              <w:right w:w="57" w:type="dxa"/>
            </w:tcMar>
            <w:vAlign w:val="center"/>
          </w:tcPr>
          <w:p w14:paraId="5832A058"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rePK</w:t>
            </w:r>
          </w:p>
        </w:tc>
        <w:tc>
          <w:tcPr>
            <w:tcW w:w="970" w:type="pct"/>
            <w:tcMar>
              <w:top w:w="28" w:type="dxa"/>
              <w:left w:w="57" w:type="dxa"/>
              <w:bottom w:w="28" w:type="dxa"/>
              <w:right w:w="57" w:type="dxa"/>
            </w:tcMar>
            <w:vAlign w:val="center"/>
          </w:tcPr>
          <w:p w14:paraId="293E2EE8"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Graft failure</w:t>
            </w:r>
          </w:p>
        </w:tc>
        <w:tc>
          <w:tcPr>
            <w:tcW w:w="713" w:type="pct"/>
            <w:shd w:val="clear" w:color="auto" w:fill="auto"/>
            <w:tcMar>
              <w:top w:w="28" w:type="dxa"/>
              <w:left w:w="57" w:type="dxa"/>
              <w:bottom w:w="28" w:type="dxa"/>
              <w:right w:w="57" w:type="dxa"/>
            </w:tcMar>
            <w:vAlign w:val="center"/>
          </w:tcPr>
          <w:p w14:paraId="519A3313"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0.01</w:t>
            </w:r>
          </w:p>
        </w:tc>
        <w:tc>
          <w:tcPr>
            <w:tcW w:w="784" w:type="pct"/>
            <w:shd w:val="clear" w:color="auto" w:fill="auto"/>
            <w:tcMar>
              <w:top w:w="28" w:type="dxa"/>
              <w:left w:w="57" w:type="dxa"/>
              <w:bottom w:w="28" w:type="dxa"/>
              <w:right w:w="57" w:type="dxa"/>
            </w:tcMar>
            <w:vAlign w:val="center"/>
          </w:tcPr>
          <w:p w14:paraId="23A653F8"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0.01</w:t>
            </w:r>
          </w:p>
        </w:tc>
        <w:tc>
          <w:tcPr>
            <w:tcW w:w="1248" w:type="pct"/>
            <w:shd w:val="clear" w:color="auto" w:fill="auto"/>
            <w:tcMar>
              <w:top w:w="28" w:type="dxa"/>
              <w:left w:w="57" w:type="dxa"/>
              <w:bottom w:w="28" w:type="dxa"/>
              <w:right w:w="57" w:type="dxa"/>
            </w:tcMar>
            <w:vAlign w:val="center"/>
          </w:tcPr>
          <w:p w14:paraId="3EF0126E" w14:textId="77777777" w:rsidR="00421B43" w:rsidRPr="00137026" w:rsidRDefault="00421B43" w:rsidP="00421B43">
            <w:pPr>
              <w:autoSpaceDE w:val="0"/>
              <w:autoSpaceDN w:val="0"/>
              <w:adjustRightInd w:val="0"/>
              <w:jc w:val="center"/>
              <w:rPr>
                <w:rFonts w:ascii="Arial" w:hAnsi="Arial" w:cs="Arial"/>
                <w:sz w:val="18"/>
                <w:szCs w:val="18"/>
                <w:lang w:val="en-GB"/>
              </w:rPr>
            </w:pPr>
          </w:p>
        </w:tc>
      </w:tr>
      <w:tr w:rsidR="00421B43" w:rsidRPr="00137026" w14:paraId="77A6E3DC" w14:textId="77777777" w:rsidTr="009944F1">
        <w:trPr>
          <w:trHeight w:val="170"/>
        </w:trPr>
        <w:tc>
          <w:tcPr>
            <w:tcW w:w="310" w:type="pct"/>
            <w:vMerge/>
            <w:shd w:val="clear" w:color="auto" w:fill="auto"/>
            <w:tcMar>
              <w:top w:w="28" w:type="dxa"/>
              <w:left w:w="57" w:type="dxa"/>
              <w:bottom w:w="28" w:type="dxa"/>
              <w:right w:w="57" w:type="dxa"/>
            </w:tcMar>
            <w:vAlign w:val="center"/>
          </w:tcPr>
          <w:p w14:paraId="67787347" w14:textId="77777777" w:rsidR="00421B43" w:rsidRPr="00137026" w:rsidRDefault="00421B43" w:rsidP="00421B43">
            <w:pPr>
              <w:autoSpaceDE w:val="0"/>
              <w:autoSpaceDN w:val="0"/>
              <w:adjustRightInd w:val="0"/>
              <w:jc w:val="center"/>
              <w:rPr>
                <w:rFonts w:ascii="Arial" w:hAnsi="Arial" w:cs="Arial"/>
                <w:sz w:val="18"/>
                <w:szCs w:val="18"/>
                <w:lang w:val="en-GB"/>
              </w:rPr>
            </w:pPr>
          </w:p>
        </w:tc>
        <w:tc>
          <w:tcPr>
            <w:tcW w:w="369" w:type="pct"/>
            <w:tcMar>
              <w:top w:w="28" w:type="dxa"/>
              <w:left w:w="57" w:type="dxa"/>
              <w:bottom w:w="28" w:type="dxa"/>
              <w:right w:w="57" w:type="dxa"/>
            </w:tcMar>
            <w:vAlign w:val="center"/>
          </w:tcPr>
          <w:p w14:paraId="12EB57F7"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17.5</w:t>
            </w:r>
          </w:p>
        </w:tc>
        <w:tc>
          <w:tcPr>
            <w:tcW w:w="606" w:type="pct"/>
            <w:shd w:val="clear" w:color="auto" w:fill="auto"/>
            <w:tcMar>
              <w:top w:w="28" w:type="dxa"/>
              <w:left w:w="57" w:type="dxa"/>
              <w:bottom w:w="28" w:type="dxa"/>
              <w:right w:w="57" w:type="dxa"/>
            </w:tcMar>
            <w:vAlign w:val="center"/>
          </w:tcPr>
          <w:p w14:paraId="699A6B28"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TE</w:t>
            </w:r>
          </w:p>
        </w:tc>
        <w:tc>
          <w:tcPr>
            <w:tcW w:w="970" w:type="pct"/>
            <w:tcMar>
              <w:top w:w="28" w:type="dxa"/>
              <w:left w:w="57" w:type="dxa"/>
              <w:bottom w:w="28" w:type="dxa"/>
              <w:right w:w="57" w:type="dxa"/>
            </w:tcMar>
            <w:vAlign w:val="center"/>
          </w:tcPr>
          <w:p w14:paraId="640DC1DC"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Secondary glaucoma</w:t>
            </w:r>
          </w:p>
        </w:tc>
        <w:tc>
          <w:tcPr>
            <w:tcW w:w="713" w:type="pct"/>
            <w:shd w:val="clear" w:color="auto" w:fill="auto"/>
            <w:tcMar>
              <w:top w:w="28" w:type="dxa"/>
              <w:left w:w="57" w:type="dxa"/>
              <w:bottom w:w="28" w:type="dxa"/>
              <w:right w:w="57" w:type="dxa"/>
            </w:tcMar>
            <w:vAlign w:val="center"/>
          </w:tcPr>
          <w:p w14:paraId="7ED2F713"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0.01</w:t>
            </w:r>
          </w:p>
        </w:tc>
        <w:tc>
          <w:tcPr>
            <w:tcW w:w="784" w:type="pct"/>
            <w:shd w:val="clear" w:color="auto" w:fill="auto"/>
            <w:tcMar>
              <w:top w:w="28" w:type="dxa"/>
              <w:left w:w="57" w:type="dxa"/>
              <w:bottom w:w="28" w:type="dxa"/>
              <w:right w:w="57" w:type="dxa"/>
            </w:tcMar>
            <w:vAlign w:val="center"/>
          </w:tcPr>
          <w:p w14:paraId="7E5D9227"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NA</w:t>
            </w:r>
          </w:p>
        </w:tc>
        <w:tc>
          <w:tcPr>
            <w:tcW w:w="1248" w:type="pct"/>
            <w:shd w:val="clear" w:color="auto" w:fill="auto"/>
            <w:tcMar>
              <w:top w:w="28" w:type="dxa"/>
              <w:left w:w="57" w:type="dxa"/>
              <w:bottom w:w="28" w:type="dxa"/>
              <w:right w:w="57" w:type="dxa"/>
            </w:tcMar>
            <w:vAlign w:val="center"/>
          </w:tcPr>
          <w:p w14:paraId="66BCE4EA"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Performed 11 days after rePK</w:t>
            </w:r>
          </w:p>
        </w:tc>
      </w:tr>
      <w:tr w:rsidR="00421B43" w:rsidRPr="00137026" w14:paraId="02A4532E" w14:textId="77777777" w:rsidTr="009944F1">
        <w:trPr>
          <w:trHeight w:val="170"/>
        </w:trPr>
        <w:tc>
          <w:tcPr>
            <w:tcW w:w="310" w:type="pct"/>
            <w:vMerge/>
            <w:shd w:val="clear" w:color="auto" w:fill="auto"/>
            <w:tcMar>
              <w:top w:w="28" w:type="dxa"/>
              <w:left w:w="57" w:type="dxa"/>
              <w:bottom w:w="28" w:type="dxa"/>
              <w:right w:w="57" w:type="dxa"/>
            </w:tcMar>
            <w:vAlign w:val="center"/>
          </w:tcPr>
          <w:p w14:paraId="58805C9E" w14:textId="77777777" w:rsidR="00421B43" w:rsidRPr="00137026" w:rsidRDefault="00421B43" w:rsidP="00421B43">
            <w:pPr>
              <w:autoSpaceDE w:val="0"/>
              <w:autoSpaceDN w:val="0"/>
              <w:adjustRightInd w:val="0"/>
              <w:jc w:val="center"/>
              <w:rPr>
                <w:rFonts w:ascii="Arial" w:hAnsi="Arial" w:cs="Arial"/>
                <w:sz w:val="18"/>
                <w:szCs w:val="18"/>
                <w:lang w:val="en-GB"/>
              </w:rPr>
            </w:pPr>
          </w:p>
        </w:tc>
        <w:tc>
          <w:tcPr>
            <w:tcW w:w="369" w:type="pct"/>
            <w:tcMar>
              <w:top w:w="28" w:type="dxa"/>
              <w:left w:w="57" w:type="dxa"/>
              <w:bottom w:w="28" w:type="dxa"/>
              <w:right w:w="57" w:type="dxa"/>
            </w:tcMar>
            <w:vAlign w:val="center"/>
          </w:tcPr>
          <w:p w14:paraId="4F6DF03D"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20.0</w:t>
            </w:r>
          </w:p>
        </w:tc>
        <w:tc>
          <w:tcPr>
            <w:tcW w:w="606" w:type="pct"/>
            <w:shd w:val="clear" w:color="auto" w:fill="auto"/>
            <w:tcMar>
              <w:top w:w="28" w:type="dxa"/>
              <w:left w:w="57" w:type="dxa"/>
              <w:bottom w:w="28" w:type="dxa"/>
              <w:right w:w="57" w:type="dxa"/>
            </w:tcMar>
            <w:vAlign w:val="center"/>
          </w:tcPr>
          <w:p w14:paraId="47A64201"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rePK</w:t>
            </w:r>
          </w:p>
        </w:tc>
        <w:tc>
          <w:tcPr>
            <w:tcW w:w="970" w:type="pct"/>
            <w:tcMar>
              <w:top w:w="28" w:type="dxa"/>
              <w:left w:w="57" w:type="dxa"/>
              <w:bottom w:w="28" w:type="dxa"/>
              <w:right w:w="57" w:type="dxa"/>
            </w:tcMar>
            <w:vAlign w:val="center"/>
          </w:tcPr>
          <w:p w14:paraId="503F0524"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Graft failure</w:t>
            </w:r>
          </w:p>
        </w:tc>
        <w:tc>
          <w:tcPr>
            <w:tcW w:w="713" w:type="pct"/>
            <w:shd w:val="clear" w:color="auto" w:fill="auto"/>
            <w:tcMar>
              <w:top w:w="28" w:type="dxa"/>
              <w:left w:w="57" w:type="dxa"/>
              <w:bottom w:w="28" w:type="dxa"/>
              <w:right w:w="57" w:type="dxa"/>
            </w:tcMar>
            <w:vAlign w:val="center"/>
          </w:tcPr>
          <w:p w14:paraId="1CB51BAF"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 xml:space="preserve">LP </w:t>
            </w:r>
          </w:p>
        </w:tc>
        <w:tc>
          <w:tcPr>
            <w:tcW w:w="784" w:type="pct"/>
            <w:shd w:val="clear" w:color="auto" w:fill="auto"/>
            <w:tcMar>
              <w:top w:w="28" w:type="dxa"/>
              <w:left w:w="57" w:type="dxa"/>
              <w:bottom w:w="28" w:type="dxa"/>
              <w:right w:w="57" w:type="dxa"/>
            </w:tcMar>
            <w:vAlign w:val="center"/>
          </w:tcPr>
          <w:p w14:paraId="6AF3C7BD"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0.16</w:t>
            </w:r>
          </w:p>
        </w:tc>
        <w:tc>
          <w:tcPr>
            <w:tcW w:w="1248" w:type="pct"/>
            <w:shd w:val="clear" w:color="auto" w:fill="auto"/>
            <w:tcMar>
              <w:top w:w="28" w:type="dxa"/>
              <w:left w:w="57" w:type="dxa"/>
              <w:bottom w:w="28" w:type="dxa"/>
              <w:right w:w="57" w:type="dxa"/>
            </w:tcMar>
            <w:vAlign w:val="center"/>
          </w:tcPr>
          <w:p w14:paraId="25427C39" w14:textId="77777777" w:rsidR="00421B43" w:rsidRPr="00137026" w:rsidRDefault="00421B43" w:rsidP="00421B43">
            <w:pPr>
              <w:autoSpaceDE w:val="0"/>
              <w:autoSpaceDN w:val="0"/>
              <w:adjustRightInd w:val="0"/>
              <w:jc w:val="center"/>
              <w:rPr>
                <w:rFonts w:ascii="Arial" w:hAnsi="Arial" w:cs="Arial"/>
                <w:sz w:val="18"/>
                <w:szCs w:val="18"/>
                <w:lang w:val="en-GB"/>
              </w:rPr>
            </w:pPr>
            <w:r w:rsidRPr="00137026">
              <w:rPr>
                <w:rFonts w:ascii="Arial" w:hAnsi="Arial" w:cs="Arial"/>
                <w:sz w:val="18"/>
                <w:szCs w:val="18"/>
                <w:lang w:val="en-GB"/>
              </w:rPr>
              <w:t>Graft size 6.2 mm</w:t>
            </w:r>
          </w:p>
        </w:tc>
      </w:tr>
    </w:tbl>
    <w:p w14:paraId="7517AF39" w14:textId="77777777" w:rsidR="00421B43" w:rsidRPr="00137026" w:rsidRDefault="00421B43" w:rsidP="00137026">
      <w:pPr>
        <w:suppressLineNumbers/>
        <w:autoSpaceDE w:val="0"/>
        <w:autoSpaceDN w:val="0"/>
        <w:adjustRightInd w:val="0"/>
        <w:spacing w:before="120" w:line="360" w:lineRule="auto"/>
        <w:jc w:val="both"/>
        <w:rPr>
          <w:rFonts w:ascii="Arial" w:hAnsi="Arial" w:cs="Arial"/>
          <w:b/>
          <w:sz w:val="18"/>
          <w:szCs w:val="18"/>
          <w:lang w:val="en-GB"/>
        </w:rPr>
      </w:pPr>
      <w:r w:rsidRPr="00137026">
        <w:rPr>
          <w:rFonts w:ascii="Arial" w:hAnsi="Arial" w:cs="Arial"/>
          <w:b/>
          <w:sz w:val="18"/>
          <w:szCs w:val="18"/>
          <w:lang w:val="en-GB"/>
        </w:rPr>
        <w:t>AMT</w:t>
      </w:r>
      <w:r w:rsidRPr="00137026">
        <w:rPr>
          <w:rFonts w:ascii="Arial" w:hAnsi="Arial" w:cs="Arial"/>
          <w:sz w:val="18"/>
          <w:szCs w:val="18"/>
          <w:lang w:val="en-GB"/>
        </w:rPr>
        <w:t xml:space="preserve"> - amniotic membrane transplantation;</w:t>
      </w:r>
      <w:r w:rsidRPr="00137026">
        <w:rPr>
          <w:rFonts w:ascii="Arial" w:hAnsi="Arial" w:cs="Arial"/>
          <w:b/>
          <w:sz w:val="18"/>
          <w:szCs w:val="18"/>
          <w:lang w:val="en-GB"/>
        </w:rPr>
        <w:t xml:space="preserve"> BCVA</w:t>
      </w:r>
      <w:r w:rsidRPr="00137026">
        <w:rPr>
          <w:rFonts w:ascii="Arial" w:hAnsi="Arial" w:cs="Arial"/>
          <w:sz w:val="18"/>
          <w:szCs w:val="18"/>
          <w:lang w:val="en-GB"/>
        </w:rPr>
        <w:t xml:space="preserve"> - best corrected visual acuity (measured on Snellen charts and extrapolated to decimal values); </w:t>
      </w:r>
      <w:r w:rsidRPr="00137026">
        <w:rPr>
          <w:rFonts w:ascii="Arial" w:hAnsi="Arial" w:cs="Arial"/>
          <w:b/>
          <w:sz w:val="18"/>
          <w:szCs w:val="18"/>
          <w:lang w:val="en-GB"/>
        </w:rPr>
        <w:t>CCK</w:t>
      </w:r>
      <w:r w:rsidRPr="00137026">
        <w:rPr>
          <w:rFonts w:ascii="Arial" w:hAnsi="Arial" w:cs="Arial"/>
          <w:sz w:val="18"/>
          <w:szCs w:val="18"/>
          <w:lang w:val="en-GB"/>
        </w:rPr>
        <w:t xml:space="preserve"> – cyclocryocoagulation; </w:t>
      </w:r>
      <w:r w:rsidRPr="00137026">
        <w:rPr>
          <w:rFonts w:ascii="Arial" w:hAnsi="Arial" w:cs="Arial"/>
          <w:b/>
          <w:sz w:val="18"/>
          <w:szCs w:val="18"/>
          <w:lang w:val="en-GB"/>
        </w:rPr>
        <w:t>LE</w:t>
      </w:r>
      <w:r w:rsidRPr="00137026">
        <w:rPr>
          <w:rFonts w:ascii="Arial" w:hAnsi="Arial" w:cs="Arial"/>
          <w:sz w:val="18"/>
          <w:szCs w:val="18"/>
          <w:lang w:val="en-GB"/>
        </w:rPr>
        <w:t xml:space="preserve"> - left eye; </w:t>
      </w:r>
      <w:r w:rsidRPr="00137026">
        <w:rPr>
          <w:rFonts w:ascii="Arial" w:hAnsi="Arial" w:cs="Arial"/>
          <w:b/>
          <w:sz w:val="18"/>
          <w:szCs w:val="18"/>
          <w:lang w:val="en-GB"/>
        </w:rPr>
        <w:t>LP</w:t>
      </w:r>
      <w:r w:rsidRPr="00137026">
        <w:rPr>
          <w:rFonts w:ascii="Arial" w:hAnsi="Arial" w:cs="Arial"/>
          <w:sz w:val="18"/>
          <w:szCs w:val="18"/>
          <w:lang w:val="en-GB"/>
        </w:rPr>
        <w:t xml:space="preserve"> – light projection; </w:t>
      </w:r>
      <w:r w:rsidRPr="00137026">
        <w:rPr>
          <w:rFonts w:ascii="Arial" w:hAnsi="Arial" w:cs="Arial"/>
          <w:b/>
          <w:sz w:val="18"/>
          <w:szCs w:val="18"/>
          <w:lang w:val="en-GB"/>
        </w:rPr>
        <w:t>PK</w:t>
      </w:r>
      <w:r w:rsidRPr="00137026">
        <w:rPr>
          <w:rFonts w:ascii="Arial" w:hAnsi="Arial" w:cs="Arial"/>
          <w:sz w:val="18"/>
          <w:szCs w:val="18"/>
          <w:lang w:val="en-GB"/>
        </w:rPr>
        <w:t xml:space="preserve"> - penetrating keratoplasty; </w:t>
      </w:r>
      <w:r w:rsidRPr="00137026">
        <w:rPr>
          <w:rFonts w:ascii="Arial" w:hAnsi="Arial" w:cs="Arial"/>
          <w:b/>
          <w:sz w:val="18"/>
          <w:szCs w:val="18"/>
          <w:lang w:val="en-GB"/>
        </w:rPr>
        <w:t>PPV</w:t>
      </w:r>
      <w:r w:rsidRPr="00137026">
        <w:rPr>
          <w:rFonts w:ascii="Arial" w:hAnsi="Arial" w:cs="Arial"/>
          <w:sz w:val="18"/>
          <w:szCs w:val="18"/>
          <w:lang w:val="en-GB"/>
        </w:rPr>
        <w:t xml:space="preserve"> - pars plana vitrectomy; </w:t>
      </w:r>
      <w:r w:rsidRPr="00137026">
        <w:rPr>
          <w:rFonts w:ascii="Arial" w:hAnsi="Arial" w:cs="Arial"/>
          <w:b/>
          <w:sz w:val="18"/>
          <w:szCs w:val="18"/>
          <w:lang w:val="en-GB"/>
        </w:rPr>
        <w:t>RE</w:t>
      </w:r>
      <w:r w:rsidRPr="00137026">
        <w:rPr>
          <w:rFonts w:ascii="Arial" w:hAnsi="Arial" w:cs="Arial"/>
          <w:sz w:val="18"/>
          <w:szCs w:val="18"/>
          <w:lang w:val="en-GB"/>
        </w:rPr>
        <w:t xml:space="preserve"> - right eye;</w:t>
      </w:r>
      <w:r w:rsidRPr="00137026">
        <w:rPr>
          <w:rFonts w:ascii="Arial" w:hAnsi="Arial" w:cs="Arial"/>
          <w:b/>
          <w:sz w:val="18"/>
          <w:szCs w:val="18"/>
          <w:lang w:val="en-GB"/>
        </w:rPr>
        <w:t xml:space="preserve"> rePK</w:t>
      </w:r>
      <w:r w:rsidRPr="00137026">
        <w:rPr>
          <w:rFonts w:ascii="Arial" w:hAnsi="Arial" w:cs="Arial"/>
          <w:sz w:val="18"/>
          <w:szCs w:val="18"/>
          <w:lang w:val="en-GB"/>
        </w:rPr>
        <w:t xml:space="preserve"> – repeated penetrating keratoplasty; </w:t>
      </w:r>
      <w:r w:rsidRPr="00137026">
        <w:rPr>
          <w:rFonts w:ascii="Arial" w:hAnsi="Arial" w:cs="Arial"/>
          <w:b/>
          <w:sz w:val="18"/>
          <w:szCs w:val="18"/>
          <w:lang w:val="en-GB"/>
        </w:rPr>
        <w:t>SO</w:t>
      </w:r>
      <w:r w:rsidRPr="00137026">
        <w:rPr>
          <w:rFonts w:ascii="Arial" w:hAnsi="Arial" w:cs="Arial"/>
          <w:sz w:val="18"/>
          <w:szCs w:val="18"/>
          <w:lang w:val="en-GB"/>
        </w:rPr>
        <w:t xml:space="preserve"> - silicone oil tamponade; </w:t>
      </w:r>
      <w:r w:rsidRPr="00137026">
        <w:rPr>
          <w:rFonts w:ascii="Arial" w:hAnsi="Arial" w:cs="Arial"/>
          <w:b/>
          <w:sz w:val="18"/>
          <w:szCs w:val="18"/>
          <w:lang w:val="en-GB"/>
        </w:rPr>
        <w:t>TE</w:t>
      </w:r>
      <w:r w:rsidRPr="00137026">
        <w:rPr>
          <w:rFonts w:ascii="Arial" w:hAnsi="Arial" w:cs="Arial"/>
          <w:sz w:val="18"/>
          <w:szCs w:val="18"/>
          <w:lang w:val="en-GB"/>
        </w:rPr>
        <w:t xml:space="preserve"> – trabeculectomy</w:t>
      </w:r>
    </w:p>
    <w:p w14:paraId="28AA21A9" w14:textId="77777777" w:rsidR="00421B43" w:rsidRPr="00137026" w:rsidRDefault="00421B43" w:rsidP="00421B43">
      <w:pPr>
        <w:suppressLineNumbers/>
        <w:spacing w:after="160" w:line="259" w:lineRule="auto"/>
        <w:rPr>
          <w:rFonts w:ascii="Arial" w:hAnsi="Arial" w:cs="Arial"/>
          <w:sz w:val="20"/>
          <w:szCs w:val="20"/>
        </w:rPr>
        <w:sectPr w:rsidR="00421B43" w:rsidRPr="00137026" w:rsidSect="006A1621">
          <w:pgSz w:w="11906" w:h="16838" w:code="9"/>
          <w:pgMar w:top="1418" w:right="1418" w:bottom="1418" w:left="1418" w:header="709" w:footer="709" w:gutter="0"/>
          <w:paperSrc w:first="261"/>
          <w:lnNumType w:countBy="1" w:restart="newSection"/>
          <w:cols w:space="708"/>
          <w:docGrid w:linePitch="360"/>
        </w:sectPr>
      </w:pPr>
      <w:r w:rsidRPr="00137026">
        <w:rPr>
          <w:rFonts w:ascii="Arial" w:hAnsi="Arial" w:cs="Arial"/>
          <w:b/>
          <w:sz w:val="20"/>
          <w:szCs w:val="20"/>
          <w:lang w:val="en-GB"/>
        </w:rPr>
        <w:br w:type="page"/>
      </w:r>
    </w:p>
    <w:p w14:paraId="21DA15DB" w14:textId="77777777" w:rsidR="00421B43" w:rsidRPr="00137026" w:rsidRDefault="00421B43" w:rsidP="00421B43">
      <w:pPr>
        <w:spacing w:after="120" w:line="360" w:lineRule="auto"/>
        <w:jc w:val="both"/>
        <w:rPr>
          <w:rFonts w:ascii="Arial" w:hAnsi="Arial" w:cs="Arial"/>
          <w:b/>
          <w:sz w:val="22"/>
          <w:szCs w:val="20"/>
          <w:lang w:val="en-GB"/>
        </w:rPr>
      </w:pPr>
      <w:r w:rsidRPr="00137026">
        <w:rPr>
          <w:rFonts w:ascii="Arial" w:hAnsi="Arial" w:cs="Arial"/>
          <w:b/>
          <w:sz w:val="22"/>
          <w:szCs w:val="20"/>
          <w:lang w:val="en-GB"/>
        </w:rPr>
        <w:lastRenderedPageBreak/>
        <w:t xml:space="preserve">Table 2: Summary of </w:t>
      </w:r>
      <w:r w:rsidRPr="00137026">
        <w:rPr>
          <w:rFonts w:ascii="Arial" w:hAnsi="Arial" w:cs="Arial"/>
          <w:b/>
          <w:i/>
          <w:sz w:val="22"/>
          <w:szCs w:val="20"/>
          <w:lang w:val="en-GB"/>
        </w:rPr>
        <w:t>ZNF469</w:t>
      </w:r>
      <w:r w:rsidRPr="00137026">
        <w:rPr>
          <w:rFonts w:ascii="Arial" w:hAnsi="Arial" w:cs="Arial"/>
          <w:b/>
          <w:sz w:val="22"/>
          <w:szCs w:val="20"/>
          <w:lang w:val="en-GB"/>
        </w:rPr>
        <w:t xml:space="preserve"> mutations and individual families with brittle cornea syndrome reported to date. </w:t>
      </w:r>
    </w:p>
    <w:tbl>
      <w:tblPr>
        <w:tblStyle w:val="TableGrid"/>
        <w:tblW w:w="4811" w:type="pct"/>
        <w:tblLayout w:type="fixed"/>
        <w:tblLook w:val="04A0" w:firstRow="1" w:lastRow="0" w:firstColumn="1" w:lastColumn="0" w:noHBand="0" w:noVBand="1"/>
      </w:tblPr>
      <w:tblGrid>
        <w:gridCol w:w="2265"/>
        <w:gridCol w:w="2127"/>
        <w:gridCol w:w="1704"/>
        <w:gridCol w:w="1134"/>
        <w:gridCol w:w="2122"/>
        <w:gridCol w:w="1416"/>
        <w:gridCol w:w="1419"/>
        <w:gridCol w:w="1276"/>
      </w:tblGrid>
      <w:tr w:rsidR="00421B43" w:rsidRPr="00137026" w14:paraId="6D09BC8D" w14:textId="77777777" w:rsidTr="00137026">
        <w:trPr>
          <w:trHeight w:val="430"/>
        </w:trPr>
        <w:tc>
          <w:tcPr>
            <w:tcW w:w="841" w:type="pct"/>
            <w:tcMar>
              <w:top w:w="28" w:type="dxa"/>
              <w:left w:w="57" w:type="dxa"/>
              <w:bottom w:w="28" w:type="dxa"/>
              <w:right w:w="57" w:type="dxa"/>
            </w:tcMar>
            <w:vAlign w:val="center"/>
          </w:tcPr>
          <w:p w14:paraId="468534A5" w14:textId="77777777" w:rsidR="00421B43" w:rsidRPr="00137026" w:rsidDel="00C61090" w:rsidRDefault="00421B43" w:rsidP="00421B43">
            <w:pPr>
              <w:jc w:val="center"/>
              <w:rPr>
                <w:rFonts w:ascii="Arial" w:hAnsi="Arial" w:cs="Arial"/>
                <w:b/>
                <w:sz w:val="18"/>
                <w:szCs w:val="20"/>
                <w:lang w:val="en-GB"/>
              </w:rPr>
            </w:pPr>
            <w:r w:rsidRPr="00137026">
              <w:rPr>
                <w:rFonts w:ascii="Arial" w:hAnsi="Arial" w:cs="Arial"/>
                <w:b/>
                <w:sz w:val="18"/>
                <w:szCs w:val="20"/>
                <w:lang w:val="en-GB"/>
              </w:rPr>
              <w:t>DNA level</w:t>
            </w:r>
          </w:p>
        </w:tc>
        <w:tc>
          <w:tcPr>
            <w:tcW w:w="790" w:type="pct"/>
            <w:tcMar>
              <w:top w:w="28" w:type="dxa"/>
              <w:left w:w="57" w:type="dxa"/>
              <w:bottom w:w="28" w:type="dxa"/>
              <w:right w:w="57" w:type="dxa"/>
            </w:tcMar>
            <w:vAlign w:val="center"/>
          </w:tcPr>
          <w:p w14:paraId="7F417FB8" w14:textId="77777777" w:rsidR="00421B43" w:rsidRPr="00137026" w:rsidDel="00C61090" w:rsidRDefault="00421B43" w:rsidP="00421B43">
            <w:pPr>
              <w:jc w:val="center"/>
              <w:rPr>
                <w:rFonts w:ascii="Arial" w:hAnsi="Arial" w:cs="Arial"/>
                <w:b/>
                <w:sz w:val="18"/>
                <w:szCs w:val="20"/>
                <w:lang w:val="en-GB"/>
              </w:rPr>
            </w:pPr>
            <w:r w:rsidRPr="00137026">
              <w:rPr>
                <w:rFonts w:ascii="Arial" w:hAnsi="Arial" w:cs="Arial"/>
                <w:b/>
                <w:sz w:val="18"/>
                <w:szCs w:val="20"/>
                <w:lang w:val="en-GB"/>
              </w:rPr>
              <w:t>Protein level</w:t>
            </w:r>
          </w:p>
        </w:tc>
        <w:tc>
          <w:tcPr>
            <w:tcW w:w="633" w:type="pct"/>
            <w:tcMar>
              <w:top w:w="28" w:type="dxa"/>
              <w:left w:w="57" w:type="dxa"/>
              <w:bottom w:w="28" w:type="dxa"/>
              <w:right w:w="57" w:type="dxa"/>
            </w:tcMar>
            <w:vAlign w:val="center"/>
          </w:tcPr>
          <w:p w14:paraId="0ECDB79F" w14:textId="77777777" w:rsidR="00421B43" w:rsidRPr="00137026" w:rsidRDefault="00421B43" w:rsidP="00421B43">
            <w:pPr>
              <w:jc w:val="center"/>
              <w:rPr>
                <w:rFonts w:ascii="Arial" w:hAnsi="Arial" w:cs="Arial"/>
                <w:b/>
                <w:sz w:val="18"/>
                <w:szCs w:val="20"/>
                <w:lang w:val="en-GB"/>
              </w:rPr>
            </w:pPr>
            <w:r w:rsidRPr="00137026">
              <w:rPr>
                <w:rFonts w:ascii="Arial" w:hAnsi="Arial" w:cs="Arial"/>
                <w:b/>
                <w:sz w:val="18"/>
                <w:szCs w:val="20"/>
                <w:lang w:val="en-GB"/>
              </w:rPr>
              <w:t>No of affected subjects/with hearing loss</w:t>
            </w:r>
          </w:p>
        </w:tc>
        <w:tc>
          <w:tcPr>
            <w:tcW w:w="421" w:type="pct"/>
            <w:tcMar>
              <w:top w:w="28" w:type="dxa"/>
              <w:left w:w="57" w:type="dxa"/>
              <w:bottom w:w="28" w:type="dxa"/>
              <w:right w:w="57" w:type="dxa"/>
            </w:tcMar>
            <w:vAlign w:val="center"/>
          </w:tcPr>
          <w:p w14:paraId="050A1952" w14:textId="77777777" w:rsidR="00421B43" w:rsidRPr="00137026" w:rsidRDefault="00421B43" w:rsidP="00421B43">
            <w:pPr>
              <w:jc w:val="center"/>
              <w:rPr>
                <w:rFonts w:ascii="Arial" w:hAnsi="Arial" w:cs="Arial"/>
                <w:b/>
                <w:sz w:val="18"/>
                <w:szCs w:val="20"/>
                <w:lang w:val="en-GB"/>
              </w:rPr>
            </w:pPr>
            <w:r w:rsidRPr="00137026">
              <w:rPr>
                <w:rFonts w:ascii="Arial" w:hAnsi="Arial" w:cs="Arial"/>
                <w:b/>
                <w:sz w:val="18"/>
                <w:szCs w:val="20"/>
                <w:lang w:val="en-GB"/>
              </w:rPr>
              <w:t>No. of families</w:t>
            </w:r>
          </w:p>
        </w:tc>
        <w:tc>
          <w:tcPr>
            <w:tcW w:w="788" w:type="pct"/>
            <w:tcMar>
              <w:top w:w="28" w:type="dxa"/>
              <w:left w:w="57" w:type="dxa"/>
              <w:bottom w:w="28" w:type="dxa"/>
              <w:right w:w="57" w:type="dxa"/>
            </w:tcMar>
            <w:vAlign w:val="center"/>
          </w:tcPr>
          <w:p w14:paraId="6F7A07FF" w14:textId="77777777" w:rsidR="00421B43" w:rsidRPr="00137026" w:rsidRDefault="00421B43" w:rsidP="00421B43">
            <w:pPr>
              <w:jc w:val="center"/>
              <w:rPr>
                <w:rFonts w:ascii="Arial" w:hAnsi="Arial" w:cs="Arial"/>
                <w:b/>
                <w:sz w:val="18"/>
                <w:szCs w:val="20"/>
                <w:lang w:val="en-GB"/>
              </w:rPr>
            </w:pPr>
            <w:r w:rsidRPr="00137026">
              <w:rPr>
                <w:rFonts w:ascii="Arial" w:hAnsi="Arial" w:cs="Arial"/>
                <w:b/>
                <w:sz w:val="18"/>
                <w:szCs w:val="20"/>
                <w:lang w:val="en-GB"/>
              </w:rPr>
              <w:t>Origin</w:t>
            </w:r>
          </w:p>
        </w:tc>
        <w:tc>
          <w:tcPr>
            <w:tcW w:w="526" w:type="pct"/>
            <w:tcMar>
              <w:top w:w="28" w:type="dxa"/>
              <w:left w:w="57" w:type="dxa"/>
              <w:bottom w:w="28" w:type="dxa"/>
              <w:right w:w="57" w:type="dxa"/>
            </w:tcMar>
            <w:vAlign w:val="center"/>
          </w:tcPr>
          <w:p w14:paraId="3791BE18" w14:textId="77777777" w:rsidR="00421B43" w:rsidRPr="00137026" w:rsidRDefault="00421B43" w:rsidP="00421B43">
            <w:pPr>
              <w:jc w:val="center"/>
              <w:rPr>
                <w:rFonts w:ascii="Arial" w:hAnsi="Arial" w:cs="Arial"/>
                <w:b/>
                <w:sz w:val="18"/>
                <w:szCs w:val="20"/>
                <w:lang w:val="en-GB"/>
              </w:rPr>
            </w:pPr>
            <w:r w:rsidRPr="00137026">
              <w:rPr>
                <w:rFonts w:ascii="Arial" w:hAnsi="Arial" w:cs="Arial"/>
                <w:b/>
                <w:sz w:val="18"/>
                <w:szCs w:val="20"/>
                <w:lang w:val="en-GB"/>
              </w:rPr>
              <w:t>Zygosity</w:t>
            </w:r>
          </w:p>
        </w:tc>
        <w:tc>
          <w:tcPr>
            <w:tcW w:w="527" w:type="pct"/>
            <w:tcMar>
              <w:top w:w="28" w:type="dxa"/>
              <w:left w:w="57" w:type="dxa"/>
              <w:bottom w:w="28" w:type="dxa"/>
              <w:right w:w="57" w:type="dxa"/>
            </w:tcMar>
            <w:vAlign w:val="center"/>
          </w:tcPr>
          <w:p w14:paraId="6D366D51" w14:textId="77777777" w:rsidR="00421B43" w:rsidRPr="00137026" w:rsidRDefault="00421B43" w:rsidP="00421B43">
            <w:pPr>
              <w:jc w:val="center"/>
              <w:rPr>
                <w:rFonts w:ascii="Arial" w:hAnsi="Arial" w:cs="Arial"/>
                <w:b/>
                <w:sz w:val="18"/>
                <w:szCs w:val="20"/>
                <w:lang w:val="en-GB"/>
              </w:rPr>
            </w:pPr>
            <w:r w:rsidRPr="00137026">
              <w:rPr>
                <w:rFonts w:ascii="Arial" w:hAnsi="Arial" w:cs="Arial"/>
                <w:b/>
                <w:sz w:val="18"/>
                <w:szCs w:val="20"/>
                <w:lang w:val="en-GB"/>
              </w:rPr>
              <w:t>Consanguinity</w:t>
            </w:r>
          </w:p>
        </w:tc>
        <w:tc>
          <w:tcPr>
            <w:tcW w:w="474" w:type="pct"/>
            <w:tcMar>
              <w:top w:w="28" w:type="dxa"/>
              <w:left w:w="57" w:type="dxa"/>
              <w:bottom w:w="28" w:type="dxa"/>
              <w:right w:w="57" w:type="dxa"/>
            </w:tcMar>
            <w:vAlign w:val="center"/>
          </w:tcPr>
          <w:p w14:paraId="5C0CAB05" w14:textId="77777777" w:rsidR="00421B43" w:rsidRPr="00137026" w:rsidRDefault="00421B43" w:rsidP="00421B43">
            <w:pPr>
              <w:rPr>
                <w:rFonts w:ascii="Arial" w:hAnsi="Arial" w:cs="Arial"/>
                <w:b/>
                <w:sz w:val="18"/>
                <w:szCs w:val="20"/>
                <w:lang w:val="en-GB"/>
              </w:rPr>
            </w:pPr>
            <w:r w:rsidRPr="00137026">
              <w:rPr>
                <w:rFonts w:ascii="Arial" w:hAnsi="Arial" w:cs="Arial"/>
                <w:b/>
                <w:sz w:val="18"/>
                <w:szCs w:val="20"/>
                <w:lang w:val="en-GB"/>
              </w:rPr>
              <w:t>Reference</w:t>
            </w:r>
          </w:p>
        </w:tc>
      </w:tr>
      <w:tr w:rsidR="00421B43" w:rsidRPr="00137026" w14:paraId="657E2146" w14:textId="77777777" w:rsidTr="00137026">
        <w:trPr>
          <w:trHeight w:val="170"/>
        </w:trPr>
        <w:tc>
          <w:tcPr>
            <w:tcW w:w="841" w:type="pct"/>
            <w:tcMar>
              <w:top w:w="28" w:type="dxa"/>
              <w:left w:w="57" w:type="dxa"/>
              <w:bottom w:w="28" w:type="dxa"/>
              <w:right w:w="57" w:type="dxa"/>
            </w:tcMar>
            <w:vAlign w:val="center"/>
          </w:tcPr>
          <w:p w14:paraId="29934FFB"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c.1402_1411del</w:t>
            </w:r>
          </w:p>
        </w:tc>
        <w:tc>
          <w:tcPr>
            <w:tcW w:w="790" w:type="pct"/>
            <w:tcMar>
              <w:top w:w="28" w:type="dxa"/>
              <w:left w:w="57" w:type="dxa"/>
              <w:bottom w:w="28" w:type="dxa"/>
              <w:right w:w="57" w:type="dxa"/>
            </w:tcMar>
            <w:vAlign w:val="center"/>
          </w:tcPr>
          <w:p w14:paraId="1370133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p.(Pro468Alafs*31)</w:t>
            </w:r>
          </w:p>
        </w:tc>
        <w:tc>
          <w:tcPr>
            <w:tcW w:w="633" w:type="pct"/>
            <w:vMerge w:val="restart"/>
            <w:tcMar>
              <w:top w:w="28" w:type="dxa"/>
              <w:left w:w="57" w:type="dxa"/>
              <w:bottom w:w="28" w:type="dxa"/>
              <w:right w:w="57" w:type="dxa"/>
            </w:tcMar>
            <w:vAlign w:val="center"/>
          </w:tcPr>
          <w:p w14:paraId="4D9F212B"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1/1</w:t>
            </w:r>
          </w:p>
        </w:tc>
        <w:tc>
          <w:tcPr>
            <w:tcW w:w="421" w:type="pct"/>
            <w:vMerge w:val="restart"/>
            <w:tcMar>
              <w:top w:w="28" w:type="dxa"/>
              <w:left w:w="57" w:type="dxa"/>
              <w:bottom w:w="28" w:type="dxa"/>
              <w:right w:w="57" w:type="dxa"/>
            </w:tcMar>
            <w:vAlign w:val="center"/>
          </w:tcPr>
          <w:p w14:paraId="6CC83AD2"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vMerge w:val="restart"/>
            <w:tcMar>
              <w:top w:w="28" w:type="dxa"/>
              <w:left w:w="57" w:type="dxa"/>
              <w:bottom w:w="28" w:type="dxa"/>
              <w:right w:w="57" w:type="dxa"/>
            </w:tcMar>
            <w:vAlign w:val="center"/>
          </w:tcPr>
          <w:p w14:paraId="5885801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Caucasian</w:t>
            </w:r>
            <w:r w:rsidRPr="00137026" w:rsidDel="00727CE5">
              <w:rPr>
                <w:rFonts w:ascii="Arial" w:hAnsi="Arial" w:cs="Arial"/>
                <w:sz w:val="18"/>
                <w:szCs w:val="20"/>
                <w:lang w:val="en-GB"/>
              </w:rPr>
              <w:t xml:space="preserve"> </w:t>
            </w:r>
            <w:r w:rsidRPr="00137026">
              <w:rPr>
                <w:rFonts w:ascii="Arial" w:hAnsi="Arial" w:cs="Arial"/>
                <w:sz w:val="18"/>
                <w:szCs w:val="20"/>
                <w:lang w:val="en-GB"/>
              </w:rPr>
              <w:t>Czech/Polish</w:t>
            </w:r>
          </w:p>
        </w:tc>
        <w:tc>
          <w:tcPr>
            <w:tcW w:w="526" w:type="pct"/>
            <w:vMerge w:val="restart"/>
            <w:tcMar>
              <w:top w:w="28" w:type="dxa"/>
              <w:left w:w="57" w:type="dxa"/>
              <w:bottom w:w="28" w:type="dxa"/>
              <w:right w:w="57" w:type="dxa"/>
            </w:tcMar>
            <w:vAlign w:val="center"/>
          </w:tcPr>
          <w:p w14:paraId="148F476D"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Compound HET</w:t>
            </w:r>
          </w:p>
        </w:tc>
        <w:tc>
          <w:tcPr>
            <w:tcW w:w="527" w:type="pct"/>
            <w:vMerge w:val="restart"/>
            <w:tcMar>
              <w:top w:w="28" w:type="dxa"/>
              <w:left w:w="57" w:type="dxa"/>
              <w:bottom w:w="28" w:type="dxa"/>
              <w:right w:w="57" w:type="dxa"/>
            </w:tcMar>
            <w:vAlign w:val="center"/>
          </w:tcPr>
          <w:p w14:paraId="57B3D100"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N</w:t>
            </w:r>
          </w:p>
        </w:tc>
        <w:tc>
          <w:tcPr>
            <w:tcW w:w="474" w:type="pct"/>
            <w:vMerge w:val="restart"/>
            <w:tcMar>
              <w:top w:w="28" w:type="dxa"/>
              <w:left w:w="57" w:type="dxa"/>
              <w:bottom w:w="28" w:type="dxa"/>
              <w:right w:w="57" w:type="dxa"/>
            </w:tcMar>
            <w:vAlign w:val="center"/>
          </w:tcPr>
          <w:p w14:paraId="2865D3E1" w14:textId="77777777" w:rsidR="00421B43" w:rsidRPr="00137026" w:rsidRDefault="00421B43" w:rsidP="00421B43">
            <w:pPr>
              <w:rPr>
                <w:rFonts w:ascii="Arial" w:hAnsi="Arial" w:cs="Arial"/>
                <w:sz w:val="18"/>
                <w:szCs w:val="20"/>
                <w:lang w:val="en-GB"/>
              </w:rPr>
            </w:pPr>
            <w:r w:rsidRPr="00137026">
              <w:rPr>
                <w:rFonts w:ascii="Arial" w:hAnsi="Arial" w:cs="Arial"/>
                <w:sz w:val="18"/>
                <w:szCs w:val="20"/>
                <w:lang w:val="en-GB"/>
              </w:rPr>
              <w:t>Current study</w:t>
            </w:r>
          </w:p>
        </w:tc>
      </w:tr>
      <w:tr w:rsidR="00421B43" w:rsidRPr="00137026" w14:paraId="73007D1B" w14:textId="77777777" w:rsidTr="00137026">
        <w:trPr>
          <w:trHeight w:val="170"/>
        </w:trPr>
        <w:tc>
          <w:tcPr>
            <w:tcW w:w="841" w:type="pct"/>
            <w:tcMar>
              <w:top w:w="28" w:type="dxa"/>
              <w:left w:w="57" w:type="dxa"/>
              <w:bottom w:w="28" w:type="dxa"/>
              <w:right w:w="57" w:type="dxa"/>
            </w:tcMar>
            <w:vAlign w:val="center"/>
          </w:tcPr>
          <w:p w14:paraId="32CF5FA9"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c.1705C&gt;T</w:t>
            </w:r>
          </w:p>
        </w:tc>
        <w:tc>
          <w:tcPr>
            <w:tcW w:w="790" w:type="pct"/>
            <w:tcMar>
              <w:top w:w="28" w:type="dxa"/>
              <w:left w:w="57" w:type="dxa"/>
              <w:bottom w:w="28" w:type="dxa"/>
              <w:right w:w="57" w:type="dxa"/>
            </w:tcMar>
            <w:vAlign w:val="center"/>
          </w:tcPr>
          <w:p w14:paraId="58959914"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p.(Gln569*)</w:t>
            </w:r>
          </w:p>
        </w:tc>
        <w:tc>
          <w:tcPr>
            <w:tcW w:w="633" w:type="pct"/>
            <w:vMerge/>
            <w:tcMar>
              <w:top w:w="28" w:type="dxa"/>
              <w:left w:w="57" w:type="dxa"/>
              <w:bottom w:w="28" w:type="dxa"/>
              <w:right w:w="57" w:type="dxa"/>
            </w:tcMar>
            <w:vAlign w:val="center"/>
          </w:tcPr>
          <w:p w14:paraId="7E1E876D" w14:textId="77777777" w:rsidR="00421B43" w:rsidRPr="00137026" w:rsidRDefault="00421B43" w:rsidP="00421B43">
            <w:pPr>
              <w:jc w:val="center"/>
              <w:rPr>
                <w:rFonts w:ascii="Arial" w:hAnsi="Arial" w:cs="Arial"/>
                <w:sz w:val="18"/>
                <w:szCs w:val="20"/>
                <w:lang w:val="en-GB"/>
              </w:rPr>
            </w:pPr>
          </w:p>
        </w:tc>
        <w:tc>
          <w:tcPr>
            <w:tcW w:w="421" w:type="pct"/>
            <w:vMerge/>
            <w:tcMar>
              <w:top w:w="28" w:type="dxa"/>
              <w:left w:w="57" w:type="dxa"/>
              <w:bottom w:w="28" w:type="dxa"/>
              <w:right w:w="57" w:type="dxa"/>
            </w:tcMar>
            <w:vAlign w:val="center"/>
          </w:tcPr>
          <w:p w14:paraId="743E67C4" w14:textId="77777777" w:rsidR="00421B43" w:rsidRPr="00137026" w:rsidRDefault="00421B43" w:rsidP="00421B43">
            <w:pPr>
              <w:jc w:val="center"/>
              <w:rPr>
                <w:rFonts w:ascii="Arial" w:hAnsi="Arial" w:cs="Arial"/>
                <w:sz w:val="18"/>
                <w:szCs w:val="20"/>
                <w:lang w:val="en-GB"/>
              </w:rPr>
            </w:pPr>
          </w:p>
        </w:tc>
        <w:tc>
          <w:tcPr>
            <w:tcW w:w="788" w:type="pct"/>
            <w:vMerge/>
            <w:tcMar>
              <w:top w:w="28" w:type="dxa"/>
              <w:left w:w="57" w:type="dxa"/>
              <w:bottom w:w="28" w:type="dxa"/>
              <w:right w:w="57" w:type="dxa"/>
            </w:tcMar>
            <w:vAlign w:val="center"/>
          </w:tcPr>
          <w:p w14:paraId="191FBE1F" w14:textId="77777777" w:rsidR="00421B43" w:rsidRPr="00137026" w:rsidRDefault="00421B43" w:rsidP="00421B43">
            <w:pPr>
              <w:jc w:val="center"/>
              <w:rPr>
                <w:rFonts w:ascii="Arial" w:hAnsi="Arial" w:cs="Arial"/>
                <w:sz w:val="18"/>
                <w:szCs w:val="20"/>
                <w:lang w:val="en-GB"/>
              </w:rPr>
            </w:pPr>
          </w:p>
        </w:tc>
        <w:tc>
          <w:tcPr>
            <w:tcW w:w="526" w:type="pct"/>
            <w:vMerge/>
            <w:tcMar>
              <w:top w:w="28" w:type="dxa"/>
              <w:left w:w="57" w:type="dxa"/>
              <w:bottom w:w="28" w:type="dxa"/>
              <w:right w:w="57" w:type="dxa"/>
            </w:tcMar>
            <w:vAlign w:val="center"/>
          </w:tcPr>
          <w:p w14:paraId="71CD5EBC" w14:textId="77777777" w:rsidR="00421B43" w:rsidRPr="00137026" w:rsidRDefault="00421B43" w:rsidP="00421B43">
            <w:pPr>
              <w:jc w:val="center"/>
              <w:rPr>
                <w:rFonts w:ascii="Arial" w:hAnsi="Arial" w:cs="Arial"/>
                <w:sz w:val="18"/>
                <w:szCs w:val="20"/>
                <w:lang w:val="en-GB"/>
              </w:rPr>
            </w:pPr>
          </w:p>
        </w:tc>
        <w:tc>
          <w:tcPr>
            <w:tcW w:w="527" w:type="pct"/>
            <w:vMerge/>
            <w:tcMar>
              <w:top w:w="28" w:type="dxa"/>
              <w:left w:w="57" w:type="dxa"/>
              <w:bottom w:w="28" w:type="dxa"/>
              <w:right w:w="57" w:type="dxa"/>
            </w:tcMar>
            <w:vAlign w:val="center"/>
          </w:tcPr>
          <w:p w14:paraId="6EB84A54" w14:textId="77777777" w:rsidR="00421B43" w:rsidRPr="00137026" w:rsidRDefault="00421B43" w:rsidP="00421B43">
            <w:pPr>
              <w:jc w:val="center"/>
              <w:rPr>
                <w:rFonts w:ascii="Arial" w:hAnsi="Arial" w:cs="Arial"/>
                <w:sz w:val="18"/>
                <w:szCs w:val="20"/>
                <w:lang w:val="en-GB"/>
              </w:rPr>
            </w:pPr>
          </w:p>
        </w:tc>
        <w:tc>
          <w:tcPr>
            <w:tcW w:w="474" w:type="pct"/>
            <w:vMerge/>
            <w:tcMar>
              <w:top w:w="28" w:type="dxa"/>
              <w:left w:w="57" w:type="dxa"/>
              <w:bottom w:w="28" w:type="dxa"/>
              <w:right w:w="57" w:type="dxa"/>
            </w:tcMar>
            <w:vAlign w:val="center"/>
          </w:tcPr>
          <w:p w14:paraId="2F08786B" w14:textId="77777777" w:rsidR="00421B43" w:rsidRPr="00137026" w:rsidRDefault="00421B43" w:rsidP="00421B43">
            <w:pPr>
              <w:rPr>
                <w:rFonts w:ascii="Arial" w:hAnsi="Arial" w:cs="Arial"/>
                <w:sz w:val="18"/>
                <w:szCs w:val="20"/>
                <w:lang w:val="en-GB"/>
              </w:rPr>
            </w:pPr>
          </w:p>
        </w:tc>
      </w:tr>
      <w:tr w:rsidR="00421B43" w:rsidRPr="00137026" w14:paraId="7F35F8C1" w14:textId="77777777" w:rsidTr="00137026">
        <w:trPr>
          <w:trHeight w:val="170"/>
        </w:trPr>
        <w:tc>
          <w:tcPr>
            <w:tcW w:w="841" w:type="pct"/>
            <w:tcMar>
              <w:top w:w="28" w:type="dxa"/>
              <w:left w:w="57" w:type="dxa"/>
              <w:bottom w:w="28" w:type="dxa"/>
              <w:right w:w="57" w:type="dxa"/>
            </w:tcMar>
            <w:vAlign w:val="center"/>
          </w:tcPr>
          <w:p w14:paraId="74CC65A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c.1963dup</w:t>
            </w:r>
          </w:p>
        </w:tc>
        <w:tc>
          <w:tcPr>
            <w:tcW w:w="790" w:type="pct"/>
            <w:tcMar>
              <w:top w:w="28" w:type="dxa"/>
              <w:left w:w="57" w:type="dxa"/>
              <w:bottom w:w="28" w:type="dxa"/>
              <w:right w:w="57" w:type="dxa"/>
            </w:tcMar>
            <w:vAlign w:val="center"/>
          </w:tcPr>
          <w:p w14:paraId="6064806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p.(His655Profs*83)</w:t>
            </w:r>
          </w:p>
        </w:tc>
        <w:tc>
          <w:tcPr>
            <w:tcW w:w="633" w:type="pct"/>
            <w:vMerge w:val="restart"/>
            <w:tcMar>
              <w:top w:w="28" w:type="dxa"/>
              <w:left w:w="57" w:type="dxa"/>
              <w:bottom w:w="28" w:type="dxa"/>
              <w:right w:w="57" w:type="dxa"/>
            </w:tcMar>
            <w:vAlign w:val="center"/>
          </w:tcPr>
          <w:p w14:paraId="0A9F977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1/0</w:t>
            </w:r>
          </w:p>
        </w:tc>
        <w:tc>
          <w:tcPr>
            <w:tcW w:w="421" w:type="pct"/>
            <w:vMerge w:val="restart"/>
            <w:tcMar>
              <w:top w:w="28" w:type="dxa"/>
              <w:left w:w="57" w:type="dxa"/>
              <w:bottom w:w="28" w:type="dxa"/>
              <w:right w:w="57" w:type="dxa"/>
            </w:tcMar>
            <w:vAlign w:val="center"/>
          </w:tcPr>
          <w:p w14:paraId="278256B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vMerge w:val="restart"/>
            <w:tcMar>
              <w:top w:w="28" w:type="dxa"/>
              <w:left w:w="57" w:type="dxa"/>
              <w:bottom w:w="28" w:type="dxa"/>
              <w:right w:w="57" w:type="dxa"/>
            </w:tcMar>
            <w:vAlign w:val="center"/>
          </w:tcPr>
          <w:p w14:paraId="4E469EC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Not provided</w:t>
            </w:r>
          </w:p>
        </w:tc>
        <w:tc>
          <w:tcPr>
            <w:tcW w:w="526" w:type="pct"/>
            <w:vMerge w:val="restart"/>
            <w:tcMar>
              <w:top w:w="28" w:type="dxa"/>
              <w:left w:w="57" w:type="dxa"/>
              <w:bottom w:w="28" w:type="dxa"/>
              <w:right w:w="57" w:type="dxa"/>
            </w:tcMar>
            <w:vAlign w:val="center"/>
          </w:tcPr>
          <w:p w14:paraId="0646E7E8"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Compound HET</w:t>
            </w:r>
          </w:p>
        </w:tc>
        <w:tc>
          <w:tcPr>
            <w:tcW w:w="527" w:type="pct"/>
            <w:vMerge w:val="restart"/>
            <w:tcMar>
              <w:top w:w="28" w:type="dxa"/>
              <w:left w:w="57" w:type="dxa"/>
              <w:bottom w:w="28" w:type="dxa"/>
              <w:right w:w="57" w:type="dxa"/>
            </w:tcMar>
            <w:vAlign w:val="center"/>
          </w:tcPr>
          <w:p w14:paraId="693B630E"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N</w:t>
            </w:r>
          </w:p>
        </w:tc>
        <w:tc>
          <w:tcPr>
            <w:tcW w:w="474" w:type="pct"/>
            <w:vMerge w:val="restart"/>
            <w:tcMar>
              <w:top w:w="28" w:type="dxa"/>
              <w:left w:w="57" w:type="dxa"/>
              <w:bottom w:w="28" w:type="dxa"/>
              <w:right w:w="57" w:type="dxa"/>
            </w:tcMar>
            <w:vAlign w:val="center"/>
          </w:tcPr>
          <w:p w14:paraId="2653FDA2" w14:textId="77777777" w:rsidR="00421B43" w:rsidRPr="00137026" w:rsidRDefault="00421B43" w:rsidP="00421B43">
            <w:pPr>
              <w:rPr>
                <w:rFonts w:ascii="Arial" w:hAnsi="Arial" w:cs="Arial"/>
                <w:sz w:val="18"/>
                <w:szCs w:val="20"/>
                <w:lang w:val="en-GB"/>
              </w:rPr>
            </w:pPr>
            <w:r w:rsidRPr="00137026">
              <w:rPr>
                <w:rFonts w:ascii="Arial" w:hAnsi="Arial" w:cs="Arial"/>
                <w:sz w:val="18"/>
                <w:szCs w:val="20"/>
                <w:lang w:val="en-GB"/>
              </w:rPr>
              <w:t xml:space="preserve">Ref. </w:t>
            </w:r>
            <w:r w:rsidRPr="00137026">
              <w:rPr>
                <w:rFonts w:ascii="Arial" w:hAnsi="Arial" w:cs="Arial"/>
                <w:noProof/>
                <w:sz w:val="18"/>
                <w:szCs w:val="20"/>
                <w:vertAlign w:val="superscript"/>
                <w:lang w:val="en-GB"/>
              </w:rPr>
              <w:t>17</w:t>
            </w:r>
          </w:p>
        </w:tc>
      </w:tr>
      <w:tr w:rsidR="00421B43" w:rsidRPr="00137026" w14:paraId="50A5945D" w14:textId="77777777" w:rsidTr="00137026">
        <w:trPr>
          <w:trHeight w:val="170"/>
        </w:trPr>
        <w:tc>
          <w:tcPr>
            <w:tcW w:w="841" w:type="pct"/>
            <w:tcMar>
              <w:top w:w="28" w:type="dxa"/>
              <w:left w:w="57" w:type="dxa"/>
              <w:bottom w:w="28" w:type="dxa"/>
              <w:right w:w="57" w:type="dxa"/>
            </w:tcMar>
            <w:vAlign w:val="center"/>
          </w:tcPr>
          <w:p w14:paraId="5494FA3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 6360dup</w:t>
            </w:r>
          </w:p>
        </w:tc>
        <w:tc>
          <w:tcPr>
            <w:tcW w:w="790" w:type="pct"/>
            <w:tcMar>
              <w:top w:w="28" w:type="dxa"/>
              <w:left w:w="57" w:type="dxa"/>
              <w:bottom w:w="28" w:type="dxa"/>
              <w:right w:w="57" w:type="dxa"/>
            </w:tcMar>
            <w:vAlign w:val="center"/>
          </w:tcPr>
          <w:p w14:paraId="724F5A8E"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p.(Gln2121Alafs*42)</w:t>
            </w:r>
          </w:p>
        </w:tc>
        <w:tc>
          <w:tcPr>
            <w:tcW w:w="633" w:type="pct"/>
            <w:vMerge/>
            <w:tcMar>
              <w:top w:w="28" w:type="dxa"/>
              <w:left w:w="57" w:type="dxa"/>
              <w:bottom w:w="28" w:type="dxa"/>
              <w:right w:w="57" w:type="dxa"/>
            </w:tcMar>
            <w:vAlign w:val="center"/>
          </w:tcPr>
          <w:p w14:paraId="6951E63B" w14:textId="77777777" w:rsidR="00421B43" w:rsidRPr="00137026" w:rsidRDefault="00421B43" w:rsidP="00421B43">
            <w:pPr>
              <w:jc w:val="center"/>
              <w:rPr>
                <w:rFonts w:ascii="Arial" w:hAnsi="Arial" w:cs="Arial"/>
                <w:sz w:val="18"/>
                <w:szCs w:val="20"/>
                <w:lang w:val="en-GB"/>
              </w:rPr>
            </w:pPr>
          </w:p>
        </w:tc>
        <w:tc>
          <w:tcPr>
            <w:tcW w:w="421" w:type="pct"/>
            <w:vMerge/>
            <w:tcMar>
              <w:top w:w="28" w:type="dxa"/>
              <w:left w:w="57" w:type="dxa"/>
              <w:bottom w:w="28" w:type="dxa"/>
              <w:right w:w="57" w:type="dxa"/>
            </w:tcMar>
            <w:vAlign w:val="center"/>
          </w:tcPr>
          <w:p w14:paraId="05FA4DF6" w14:textId="77777777" w:rsidR="00421B43" w:rsidRPr="00137026" w:rsidRDefault="00421B43" w:rsidP="00421B43">
            <w:pPr>
              <w:jc w:val="center"/>
              <w:rPr>
                <w:rFonts w:ascii="Arial" w:hAnsi="Arial" w:cs="Arial"/>
                <w:sz w:val="18"/>
                <w:szCs w:val="20"/>
                <w:lang w:val="en-GB"/>
              </w:rPr>
            </w:pPr>
          </w:p>
        </w:tc>
        <w:tc>
          <w:tcPr>
            <w:tcW w:w="788" w:type="pct"/>
            <w:vMerge/>
            <w:tcMar>
              <w:top w:w="28" w:type="dxa"/>
              <w:left w:w="57" w:type="dxa"/>
              <w:bottom w:w="28" w:type="dxa"/>
              <w:right w:w="57" w:type="dxa"/>
            </w:tcMar>
            <w:vAlign w:val="center"/>
          </w:tcPr>
          <w:p w14:paraId="6E8D98C0" w14:textId="77777777" w:rsidR="00421B43" w:rsidRPr="00137026" w:rsidRDefault="00421B43" w:rsidP="00421B43">
            <w:pPr>
              <w:jc w:val="center"/>
              <w:rPr>
                <w:rFonts w:ascii="Arial" w:hAnsi="Arial" w:cs="Arial"/>
                <w:sz w:val="18"/>
                <w:szCs w:val="20"/>
                <w:lang w:val="en-GB"/>
              </w:rPr>
            </w:pPr>
          </w:p>
        </w:tc>
        <w:tc>
          <w:tcPr>
            <w:tcW w:w="526" w:type="pct"/>
            <w:vMerge/>
            <w:tcMar>
              <w:top w:w="28" w:type="dxa"/>
              <w:left w:w="57" w:type="dxa"/>
              <w:bottom w:w="28" w:type="dxa"/>
              <w:right w:w="57" w:type="dxa"/>
            </w:tcMar>
            <w:vAlign w:val="center"/>
          </w:tcPr>
          <w:p w14:paraId="4929FB68" w14:textId="77777777" w:rsidR="00421B43" w:rsidRPr="00137026" w:rsidRDefault="00421B43" w:rsidP="00421B43">
            <w:pPr>
              <w:jc w:val="center"/>
              <w:rPr>
                <w:rFonts w:ascii="Arial" w:hAnsi="Arial" w:cs="Arial"/>
                <w:sz w:val="18"/>
                <w:szCs w:val="20"/>
                <w:lang w:val="en-GB"/>
              </w:rPr>
            </w:pPr>
          </w:p>
        </w:tc>
        <w:tc>
          <w:tcPr>
            <w:tcW w:w="527" w:type="pct"/>
            <w:vMerge/>
            <w:tcMar>
              <w:top w:w="28" w:type="dxa"/>
              <w:left w:w="57" w:type="dxa"/>
              <w:bottom w:w="28" w:type="dxa"/>
              <w:right w:w="57" w:type="dxa"/>
            </w:tcMar>
            <w:vAlign w:val="center"/>
          </w:tcPr>
          <w:p w14:paraId="6A9E8FC8" w14:textId="77777777" w:rsidR="00421B43" w:rsidRPr="00137026" w:rsidRDefault="00421B43" w:rsidP="00421B43">
            <w:pPr>
              <w:jc w:val="center"/>
              <w:rPr>
                <w:rFonts w:ascii="Arial" w:hAnsi="Arial" w:cs="Arial"/>
                <w:sz w:val="18"/>
                <w:szCs w:val="20"/>
                <w:lang w:val="en-GB"/>
              </w:rPr>
            </w:pPr>
          </w:p>
        </w:tc>
        <w:tc>
          <w:tcPr>
            <w:tcW w:w="474" w:type="pct"/>
            <w:vMerge/>
            <w:tcMar>
              <w:top w:w="28" w:type="dxa"/>
              <w:left w:w="57" w:type="dxa"/>
              <w:bottom w:w="28" w:type="dxa"/>
              <w:right w:w="57" w:type="dxa"/>
            </w:tcMar>
            <w:vAlign w:val="center"/>
          </w:tcPr>
          <w:p w14:paraId="5FFEE50A" w14:textId="77777777" w:rsidR="00421B43" w:rsidRPr="00137026" w:rsidRDefault="00421B43" w:rsidP="00421B43">
            <w:pPr>
              <w:rPr>
                <w:rFonts w:ascii="Arial" w:hAnsi="Arial" w:cs="Arial"/>
                <w:sz w:val="18"/>
                <w:szCs w:val="20"/>
                <w:lang w:val="en-GB"/>
              </w:rPr>
            </w:pPr>
          </w:p>
        </w:tc>
      </w:tr>
      <w:tr w:rsidR="00421B43" w:rsidRPr="00137026" w14:paraId="1087F8AB" w14:textId="77777777" w:rsidTr="00137026">
        <w:trPr>
          <w:trHeight w:val="170"/>
        </w:trPr>
        <w:tc>
          <w:tcPr>
            <w:tcW w:w="841" w:type="pct"/>
            <w:tcMar>
              <w:top w:w="28" w:type="dxa"/>
              <w:left w:w="57" w:type="dxa"/>
              <w:bottom w:w="28" w:type="dxa"/>
              <w:right w:w="57" w:type="dxa"/>
            </w:tcMar>
            <w:vAlign w:val="center"/>
          </w:tcPr>
          <w:p w14:paraId="7B39848E" w14:textId="77777777" w:rsidR="00421B43" w:rsidRPr="00137026" w:rsidDel="00CA7AA9" w:rsidRDefault="00421B43" w:rsidP="00421B43">
            <w:pPr>
              <w:jc w:val="center"/>
              <w:rPr>
                <w:rFonts w:ascii="Arial" w:hAnsi="Arial" w:cs="Arial"/>
                <w:sz w:val="18"/>
                <w:szCs w:val="20"/>
                <w:lang w:val="en-GB"/>
              </w:rPr>
            </w:pPr>
            <w:r w:rsidRPr="00137026">
              <w:rPr>
                <w:rFonts w:ascii="Arial" w:hAnsi="Arial" w:cs="Arial"/>
                <w:sz w:val="18"/>
                <w:szCs w:val="20"/>
                <w:lang w:val="en-GB"/>
              </w:rPr>
              <w:t>c.2029G&gt;T</w:t>
            </w:r>
          </w:p>
        </w:tc>
        <w:tc>
          <w:tcPr>
            <w:tcW w:w="790" w:type="pct"/>
            <w:tcMar>
              <w:top w:w="28" w:type="dxa"/>
              <w:left w:w="57" w:type="dxa"/>
              <w:bottom w:w="28" w:type="dxa"/>
              <w:right w:w="57" w:type="dxa"/>
            </w:tcMar>
            <w:vAlign w:val="center"/>
          </w:tcPr>
          <w:p w14:paraId="689F3471" w14:textId="77777777" w:rsidR="00421B43" w:rsidRPr="00137026" w:rsidDel="00CA7AA9" w:rsidRDefault="00421B43" w:rsidP="00421B43">
            <w:pPr>
              <w:jc w:val="center"/>
              <w:rPr>
                <w:rFonts w:ascii="Arial" w:hAnsi="Arial" w:cs="Arial"/>
                <w:sz w:val="18"/>
                <w:szCs w:val="20"/>
                <w:lang w:val="en-GB"/>
              </w:rPr>
            </w:pPr>
            <w:r w:rsidRPr="00137026">
              <w:rPr>
                <w:rFonts w:ascii="Arial" w:hAnsi="Arial" w:cs="Arial"/>
                <w:sz w:val="18"/>
                <w:szCs w:val="20"/>
                <w:lang w:val="en-GB"/>
              </w:rPr>
              <w:t>p.(Gly677*)</w:t>
            </w:r>
          </w:p>
        </w:tc>
        <w:tc>
          <w:tcPr>
            <w:tcW w:w="633" w:type="pct"/>
            <w:tcMar>
              <w:top w:w="28" w:type="dxa"/>
              <w:left w:w="57" w:type="dxa"/>
              <w:bottom w:w="28" w:type="dxa"/>
              <w:right w:w="57" w:type="dxa"/>
            </w:tcMar>
            <w:vAlign w:val="center"/>
          </w:tcPr>
          <w:p w14:paraId="3EABD2CE"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2/0</w:t>
            </w:r>
          </w:p>
        </w:tc>
        <w:tc>
          <w:tcPr>
            <w:tcW w:w="421" w:type="pct"/>
            <w:tcMar>
              <w:top w:w="28" w:type="dxa"/>
              <w:left w:w="57" w:type="dxa"/>
              <w:bottom w:w="28" w:type="dxa"/>
              <w:right w:w="57" w:type="dxa"/>
            </w:tcMar>
            <w:vAlign w:val="center"/>
          </w:tcPr>
          <w:p w14:paraId="60C2F70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328CEC9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Saudi Arabian</w:t>
            </w:r>
          </w:p>
        </w:tc>
        <w:tc>
          <w:tcPr>
            <w:tcW w:w="526" w:type="pct"/>
            <w:tcMar>
              <w:top w:w="28" w:type="dxa"/>
              <w:left w:w="57" w:type="dxa"/>
              <w:bottom w:w="28" w:type="dxa"/>
              <w:right w:w="57" w:type="dxa"/>
            </w:tcMar>
            <w:vAlign w:val="center"/>
          </w:tcPr>
          <w:p w14:paraId="635C42A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6575E18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765AB2BD"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1, 13</w:t>
            </w:r>
          </w:p>
        </w:tc>
      </w:tr>
      <w:tr w:rsidR="00421B43" w:rsidRPr="00137026" w14:paraId="772F2FC2" w14:textId="77777777" w:rsidTr="00137026">
        <w:trPr>
          <w:trHeight w:val="170"/>
        </w:trPr>
        <w:tc>
          <w:tcPr>
            <w:tcW w:w="841" w:type="pct"/>
            <w:tcMar>
              <w:top w:w="28" w:type="dxa"/>
              <w:left w:w="57" w:type="dxa"/>
              <w:bottom w:w="28" w:type="dxa"/>
              <w:right w:w="57" w:type="dxa"/>
            </w:tcMar>
            <w:vAlign w:val="center"/>
          </w:tcPr>
          <w:p w14:paraId="4B5B8346" w14:textId="77777777" w:rsidR="00421B43" w:rsidRPr="00137026" w:rsidDel="00BB37A4" w:rsidRDefault="00421B43" w:rsidP="00421B43">
            <w:pPr>
              <w:jc w:val="center"/>
              <w:rPr>
                <w:rFonts w:ascii="Arial" w:hAnsi="Arial" w:cs="Arial"/>
                <w:sz w:val="18"/>
                <w:szCs w:val="20"/>
                <w:lang w:val="en-GB"/>
              </w:rPr>
            </w:pPr>
            <w:r w:rsidRPr="00137026">
              <w:rPr>
                <w:rFonts w:ascii="Arial" w:hAnsi="Arial" w:cs="Arial"/>
                <w:sz w:val="18"/>
                <w:szCs w:val="20"/>
                <w:lang w:val="en-GB"/>
              </w:rPr>
              <w:t>c.2150del</w:t>
            </w:r>
          </w:p>
        </w:tc>
        <w:tc>
          <w:tcPr>
            <w:tcW w:w="790" w:type="pct"/>
            <w:tcMar>
              <w:top w:w="28" w:type="dxa"/>
              <w:left w:w="57" w:type="dxa"/>
              <w:bottom w:w="28" w:type="dxa"/>
              <w:right w:w="57" w:type="dxa"/>
            </w:tcMar>
            <w:vAlign w:val="center"/>
          </w:tcPr>
          <w:p w14:paraId="10C7F564" w14:textId="77777777" w:rsidR="00421B43" w:rsidRPr="00137026" w:rsidDel="00BB37A4" w:rsidRDefault="00421B43" w:rsidP="00421B43">
            <w:pPr>
              <w:jc w:val="center"/>
              <w:rPr>
                <w:rFonts w:ascii="Arial" w:hAnsi="Arial" w:cs="Arial"/>
                <w:sz w:val="18"/>
                <w:szCs w:val="20"/>
                <w:lang w:val="en-GB"/>
              </w:rPr>
            </w:pPr>
            <w:r w:rsidRPr="00137026">
              <w:rPr>
                <w:rFonts w:ascii="Arial" w:hAnsi="Arial" w:cs="Arial"/>
                <w:sz w:val="18"/>
                <w:szCs w:val="20"/>
                <w:lang w:val="en-GB"/>
              </w:rPr>
              <w:t>p.(Phe717Serfs*15)</w:t>
            </w:r>
          </w:p>
        </w:tc>
        <w:tc>
          <w:tcPr>
            <w:tcW w:w="633" w:type="pct"/>
            <w:tcMar>
              <w:top w:w="28" w:type="dxa"/>
              <w:left w:w="57" w:type="dxa"/>
              <w:bottom w:w="28" w:type="dxa"/>
              <w:right w:w="57" w:type="dxa"/>
            </w:tcMar>
            <w:vAlign w:val="center"/>
          </w:tcPr>
          <w:p w14:paraId="621DB27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3/0</w:t>
            </w:r>
          </w:p>
        </w:tc>
        <w:tc>
          <w:tcPr>
            <w:tcW w:w="421" w:type="pct"/>
            <w:tcMar>
              <w:top w:w="28" w:type="dxa"/>
              <w:left w:w="57" w:type="dxa"/>
              <w:bottom w:w="28" w:type="dxa"/>
              <w:right w:w="57" w:type="dxa"/>
            </w:tcMar>
            <w:vAlign w:val="center"/>
          </w:tcPr>
          <w:p w14:paraId="2853DDAA"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2</w:t>
            </w:r>
          </w:p>
        </w:tc>
        <w:tc>
          <w:tcPr>
            <w:tcW w:w="788" w:type="pct"/>
            <w:tcMar>
              <w:top w:w="28" w:type="dxa"/>
              <w:left w:w="57" w:type="dxa"/>
              <w:bottom w:w="28" w:type="dxa"/>
              <w:right w:w="57" w:type="dxa"/>
            </w:tcMar>
            <w:vAlign w:val="center"/>
          </w:tcPr>
          <w:p w14:paraId="346B8E3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Saudi Arabian</w:t>
            </w:r>
          </w:p>
        </w:tc>
        <w:tc>
          <w:tcPr>
            <w:tcW w:w="526" w:type="pct"/>
            <w:tcMar>
              <w:top w:w="28" w:type="dxa"/>
              <w:left w:w="57" w:type="dxa"/>
              <w:bottom w:w="28" w:type="dxa"/>
              <w:right w:w="57" w:type="dxa"/>
            </w:tcMar>
            <w:vAlign w:val="center"/>
          </w:tcPr>
          <w:p w14:paraId="1D3B841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0F470B00"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Y/1, N/1</w:t>
            </w:r>
            <w:r w:rsidRPr="00137026">
              <w:rPr>
                <w:rFonts w:ascii="Arial" w:hAnsi="Arial" w:cs="Arial"/>
                <w:sz w:val="18"/>
                <w:szCs w:val="20"/>
                <w:vertAlign w:val="superscript"/>
                <w:lang w:val="en-US"/>
              </w:rPr>
              <w:t>#</w:t>
            </w:r>
          </w:p>
        </w:tc>
        <w:tc>
          <w:tcPr>
            <w:tcW w:w="474" w:type="pct"/>
            <w:tcMar>
              <w:top w:w="28" w:type="dxa"/>
              <w:left w:w="57" w:type="dxa"/>
              <w:bottom w:w="28" w:type="dxa"/>
              <w:right w:w="57" w:type="dxa"/>
            </w:tcMar>
            <w:vAlign w:val="center"/>
          </w:tcPr>
          <w:p w14:paraId="337DABA9"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1, 13</w:t>
            </w:r>
            <w:r w:rsidRPr="00137026">
              <w:rPr>
                <w:rFonts w:ascii="Arial" w:hAnsi="Arial" w:cs="Arial"/>
                <w:noProof/>
                <w:sz w:val="18"/>
                <w:szCs w:val="20"/>
                <w:vertAlign w:val="superscript"/>
                <w:lang w:val="en-US"/>
              </w:rPr>
              <w:t>#</w:t>
            </w:r>
            <w:r w:rsidRPr="00137026">
              <w:rPr>
                <w:rFonts w:ascii="Arial" w:hAnsi="Arial" w:cs="Arial"/>
                <w:noProof/>
                <w:sz w:val="18"/>
                <w:szCs w:val="20"/>
                <w:vertAlign w:val="superscript"/>
                <w:lang w:val="en-GB"/>
              </w:rPr>
              <w:t>, 18</w:t>
            </w:r>
          </w:p>
        </w:tc>
      </w:tr>
      <w:tr w:rsidR="00421B43" w:rsidRPr="00137026" w14:paraId="20EA1A2B" w14:textId="77777777" w:rsidTr="00137026">
        <w:trPr>
          <w:trHeight w:val="170"/>
        </w:trPr>
        <w:tc>
          <w:tcPr>
            <w:tcW w:w="841" w:type="pct"/>
            <w:tcMar>
              <w:top w:w="28" w:type="dxa"/>
              <w:left w:w="57" w:type="dxa"/>
              <w:bottom w:w="28" w:type="dxa"/>
              <w:right w:w="57" w:type="dxa"/>
            </w:tcMar>
            <w:vAlign w:val="center"/>
          </w:tcPr>
          <w:p w14:paraId="68481C9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c.3220G&gt;T</w:t>
            </w:r>
          </w:p>
        </w:tc>
        <w:tc>
          <w:tcPr>
            <w:tcW w:w="790" w:type="pct"/>
            <w:tcMar>
              <w:top w:w="28" w:type="dxa"/>
              <w:left w:w="57" w:type="dxa"/>
              <w:bottom w:w="28" w:type="dxa"/>
              <w:right w:w="57" w:type="dxa"/>
            </w:tcMar>
            <w:vAlign w:val="center"/>
          </w:tcPr>
          <w:p w14:paraId="317E85A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p.(Glu1074*)</w:t>
            </w:r>
          </w:p>
        </w:tc>
        <w:tc>
          <w:tcPr>
            <w:tcW w:w="633" w:type="pct"/>
            <w:tcMar>
              <w:top w:w="28" w:type="dxa"/>
              <w:left w:w="57" w:type="dxa"/>
              <w:bottom w:w="28" w:type="dxa"/>
              <w:right w:w="57" w:type="dxa"/>
            </w:tcMar>
            <w:vAlign w:val="center"/>
          </w:tcPr>
          <w:p w14:paraId="5DDB4B7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1/1</w:t>
            </w:r>
          </w:p>
        </w:tc>
        <w:tc>
          <w:tcPr>
            <w:tcW w:w="421" w:type="pct"/>
            <w:tcMar>
              <w:top w:w="28" w:type="dxa"/>
              <w:left w:w="57" w:type="dxa"/>
              <w:bottom w:w="28" w:type="dxa"/>
              <w:right w:w="57" w:type="dxa"/>
            </w:tcMar>
            <w:vAlign w:val="center"/>
          </w:tcPr>
          <w:p w14:paraId="40EAD33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0BB6E88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Yemenish</w:t>
            </w:r>
          </w:p>
        </w:tc>
        <w:tc>
          <w:tcPr>
            <w:tcW w:w="526" w:type="pct"/>
            <w:tcMar>
              <w:top w:w="28" w:type="dxa"/>
              <w:left w:w="57" w:type="dxa"/>
              <w:bottom w:w="28" w:type="dxa"/>
              <w:right w:w="57" w:type="dxa"/>
            </w:tcMar>
            <w:vAlign w:val="center"/>
          </w:tcPr>
          <w:p w14:paraId="0302AE2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18DFC95D"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5C3CBB4B"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1, 13</w:t>
            </w:r>
          </w:p>
        </w:tc>
      </w:tr>
      <w:tr w:rsidR="00421B43" w:rsidRPr="00137026" w14:paraId="7E250D3B" w14:textId="77777777" w:rsidTr="00137026">
        <w:trPr>
          <w:trHeight w:val="170"/>
        </w:trPr>
        <w:tc>
          <w:tcPr>
            <w:tcW w:w="841" w:type="pct"/>
            <w:tcMar>
              <w:top w:w="28" w:type="dxa"/>
              <w:left w:w="57" w:type="dxa"/>
              <w:bottom w:w="28" w:type="dxa"/>
              <w:right w:w="57" w:type="dxa"/>
            </w:tcMar>
            <w:vAlign w:val="center"/>
          </w:tcPr>
          <w:p w14:paraId="4FFAA90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c.3392del</w:t>
            </w:r>
          </w:p>
        </w:tc>
        <w:tc>
          <w:tcPr>
            <w:tcW w:w="790" w:type="pct"/>
            <w:tcMar>
              <w:top w:w="28" w:type="dxa"/>
              <w:left w:w="57" w:type="dxa"/>
              <w:bottom w:w="28" w:type="dxa"/>
              <w:right w:w="57" w:type="dxa"/>
            </w:tcMar>
            <w:vAlign w:val="center"/>
          </w:tcPr>
          <w:p w14:paraId="5E326CD8"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p.(Gly1131Alafs*105)</w:t>
            </w:r>
          </w:p>
        </w:tc>
        <w:tc>
          <w:tcPr>
            <w:tcW w:w="633" w:type="pct"/>
            <w:tcMar>
              <w:top w:w="28" w:type="dxa"/>
              <w:left w:w="57" w:type="dxa"/>
              <w:bottom w:w="28" w:type="dxa"/>
              <w:right w:w="57" w:type="dxa"/>
            </w:tcMar>
            <w:vAlign w:val="center"/>
          </w:tcPr>
          <w:p w14:paraId="4F86805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1/1</w:t>
            </w:r>
          </w:p>
        </w:tc>
        <w:tc>
          <w:tcPr>
            <w:tcW w:w="421" w:type="pct"/>
            <w:tcMar>
              <w:top w:w="28" w:type="dxa"/>
              <w:left w:w="57" w:type="dxa"/>
              <w:bottom w:w="28" w:type="dxa"/>
              <w:right w:w="57" w:type="dxa"/>
            </w:tcMar>
            <w:vAlign w:val="center"/>
          </w:tcPr>
          <w:p w14:paraId="75F7978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367DCA4D"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Indian</w:t>
            </w:r>
          </w:p>
        </w:tc>
        <w:tc>
          <w:tcPr>
            <w:tcW w:w="526" w:type="pct"/>
            <w:tcMar>
              <w:top w:w="28" w:type="dxa"/>
              <w:left w:w="57" w:type="dxa"/>
              <w:bottom w:w="28" w:type="dxa"/>
              <w:right w:w="57" w:type="dxa"/>
            </w:tcMar>
            <w:vAlign w:val="center"/>
          </w:tcPr>
          <w:p w14:paraId="12C6A9F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6A723E5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3BCE8DDC"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13</w:t>
            </w:r>
          </w:p>
        </w:tc>
      </w:tr>
      <w:tr w:rsidR="00421B43" w:rsidRPr="00137026" w14:paraId="1DB60688" w14:textId="77777777" w:rsidTr="00137026">
        <w:trPr>
          <w:trHeight w:val="170"/>
        </w:trPr>
        <w:tc>
          <w:tcPr>
            <w:tcW w:w="841" w:type="pct"/>
            <w:tcMar>
              <w:top w:w="28" w:type="dxa"/>
              <w:left w:w="57" w:type="dxa"/>
              <w:bottom w:w="28" w:type="dxa"/>
              <w:right w:w="57" w:type="dxa"/>
            </w:tcMar>
            <w:vAlign w:val="center"/>
          </w:tcPr>
          <w:p w14:paraId="6E79883E"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c.4174G&gt;T</w:t>
            </w:r>
          </w:p>
        </w:tc>
        <w:tc>
          <w:tcPr>
            <w:tcW w:w="790" w:type="pct"/>
            <w:tcMar>
              <w:top w:w="28" w:type="dxa"/>
              <w:left w:w="57" w:type="dxa"/>
              <w:bottom w:w="28" w:type="dxa"/>
              <w:right w:w="57" w:type="dxa"/>
            </w:tcMar>
            <w:vAlign w:val="center"/>
          </w:tcPr>
          <w:p w14:paraId="476C9D72"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p.(Glu1392*)</w:t>
            </w:r>
          </w:p>
        </w:tc>
        <w:tc>
          <w:tcPr>
            <w:tcW w:w="633" w:type="pct"/>
            <w:tcMar>
              <w:top w:w="28" w:type="dxa"/>
              <w:left w:w="57" w:type="dxa"/>
              <w:bottom w:w="28" w:type="dxa"/>
              <w:right w:w="57" w:type="dxa"/>
            </w:tcMar>
            <w:vAlign w:val="center"/>
          </w:tcPr>
          <w:p w14:paraId="2CE1000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2/0</w:t>
            </w:r>
          </w:p>
        </w:tc>
        <w:tc>
          <w:tcPr>
            <w:tcW w:w="421" w:type="pct"/>
            <w:tcMar>
              <w:top w:w="28" w:type="dxa"/>
              <w:left w:w="57" w:type="dxa"/>
              <w:bottom w:w="28" w:type="dxa"/>
              <w:right w:w="57" w:type="dxa"/>
            </w:tcMar>
            <w:vAlign w:val="center"/>
          </w:tcPr>
          <w:p w14:paraId="4ECB99D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73D97989"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Syrian</w:t>
            </w:r>
          </w:p>
        </w:tc>
        <w:tc>
          <w:tcPr>
            <w:tcW w:w="526" w:type="pct"/>
            <w:tcMar>
              <w:top w:w="28" w:type="dxa"/>
              <w:left w:w="57" w:type="dxa"/>
              <w:bottom w:w="28" w:type="dxa"/>
              <w:right w:w="57" w:type="dxa"/>
            </w:tcMar>
            <w:vAlign w:val="center"/>
          </w:tcPr>
          <w:p w14:paraId="791871F4"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39D8A124"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46AAB386"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19</w:t>
            </w:r>
          </w:p>
        </w:tc>
      </w:tr>
      <w:tr w:rsidR="00421B43" w:rsidRPr="00137026" w:rsidDel="00D12F2E" w14:paraId="531B7E89" w14:textId="77777777" w:rsidTr="00137026">
        <w:trPr>
          <w:trHeight w:val="170"/>
        </w:trPr>
        <w:tc>
          <w:tcPr>
            <w:tcW w:w="841" w:type="pct"/>
            <w:tcMar>
              <w:top w:w="28" w:type="dxa"/>
              <w:left w:w="57" w:type="dxa"/>
              <w:bottom w:w="28" w:type="dxa"/>
              <w:right w:w="57" w:type="dxa"/>
            </w:tcMar>
            <w:vAlign w:val="center"/>
          </w:tcPr>
          <w:p w14:paraId="6B2543A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c.5269C&gt;T</w:t>
            </w:r>
          </w:p>
        </w:tc>
        <w:tc>
          <w:tcPr>
            <w:tcW w:w="790" w:type="pct"/>
            <w:tcMar>
              <w:top w:w="28" w:type="dxa"/>
              <w:left w:w="57" w:type="dxa"/>
              <w:bottom w:w="28" w:type="dxa"/>
              <w:right w:w="57" w:type="dxa"/>
            </w:tcMar>
            <w:vAlign w:val="center"/>
          </w:tcPr>
          <w:p w14:paraId="0FA0687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p.(Gln1757*)</w:t>
            </w:r>
          </w:p>
        </w:tc>
        <w:tc>
          <w:tcPr>
            <w:tcW w:w="633" w:type="pct"/>
            <w:tcMar>
              <w:top w:w="28" w:type="dxa"/>
              <w:left w:w="57" w:type="dxa"/>
              <w:bottom w:w="28" w:type="dxa"/>
              <w:right w:w="57" w:type="dxa"/>
            </w:tcMar>
            <w:vAlign w:val="center"/>
          </w:tcPr>
          <w:p w14:paraId="17D50D3B"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3/3</w:t>
            </w:r>
          </w:p>
        </w:tc>
        <w:tc>
          <w:tcPr>
            <w:tcW w:w="421" w:type="pct"/>
            <w:tcMar>
              <w:top w:w="28" w:type="dxa"/>
              <w:left w:w="57" w:type="dxa"/>
              <w:bottom w:w="28" w:type="dxa"/>
              <w:right w:w="57" w:type="dxa"/>
            </w:tcMar>
            <w:vAlign w:val="center"/>
          </w:tcPr>
          <w:p w14:paraId="63693C0A"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2</w:t>
            </w:r>
          </w:p>
        </w:tc>
        <w:tc>
          <w:tcPr>
            <w:tcW w:w="788" w:type="pct"/>
            <w:tcMar>
              <w:top w:w="28" w:type="dxa"/>
              <w:left w:w="57" w:type="dxa"/>
              <w:bottom w:w="28" w:type="dxa"/>
              <w:right w:w="57" w:type="dxa"/>
            </w:tcMar>
            <w:vAlign w:val="center"/>
          </w:tcPr>
          <w:p w14:paraId="573140E5"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Syrian</w:t>
            </w:r>
          </w:p>
        </w:tc>
        <w:tc>
          <w:tcPr>
            <w:tcW w:w="526" w:type="pct"/>
            <w:tcMar>
              <w:top w:w="28" w:type="dxa"/>
              <w:left w:w="57" w:type="dxa"/>
              <w:bottom w:w="28" w:type="dxa"/>
              <w:right w:w="57" w:type="dxa"/>
            </w:tcMar>
            <w:vAlign w:val="center"/>
          </w:tcPr>
          <w:p w14:paraId="1793754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0F07B1DD"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353F292D" w14:textId="77777777" w:rsidR="00421B43" w:rsidRPr="00137026" w:rsidDel="00D12F2E"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1, 13</w:t>
            </w:r>
          </w:p>
        </w:tc>
      </w:tr>
      <w:tr w:rsidR="00421B43" w:rsidRPr="00137026" w14:paraId="202FDB7C" w14:textId="77777777" w:rsidTr="00137026">
        <w:trPr>
          <w:trHeight w:val="170"/>
        </w:trPr>
        <w:tc>
          <w:tcPr>
            <w:tcW w:w="841" w:type="pct"/>
            <w:tcMar>
              <w:top w:w="28" w:type="dxa"/>
              <w:left w:w="57" w:type="dxa"/>
              <w:bottom w:w="28" w:type="dxa"/>
              <w:right w:w="57" w:type="dxa"/>
            </w:tcMar>
            <w:vAlign w:val="center"/>
          </w:tcPr>
          <w:p w14:paraId="60D229C8" w14:textId="77777777" w:rsidR="00421B43" w:rsidRPr="00137026" w:rsidRDefault="003102CF" w:rsidP="00421B43">
            <w:pPr>
              <w:jc w:val="center"/>
              <w:rPr>
                <w:rFonts w:ascii="Arial" w:hAnsi="Arial" w:cs="Arial"/>
                <w:sz w:val="18"/>
                <w:szCs w:val="20"/>
                <w:lang w:val="en-GB"/>
              </w:rPr>
            </w:pPr>
            <w:hyperlink r:id="rId10" w:history="1">
              <w:r w:rsidR="00421B43" w:rsidRPr="00137026">
                <w:rPr>
                  <w:rFonts w:ascii="Arial" w:hAnsi="Arial" w:cs="Arial"/>
                  <w:sz w:val="18"/>
                  <w:szCs w:val="20"/>
                  <w:lang w:val="en-GB"/>
                </w:rPr>
                <w:t>c.5704del</w:t>
              </w:r>
            </w:hyperlink>
          </w:p>
        </w:tc>
        <w:tc>
          <w:tcPr>
            <w:tcW w:w="790" w:type="pct"/>
            <w:tcMar>
              <w:top w:w="28" w:type="dxa"/>
              <w:left w:w="57" w:type="dxa"/>
              <w:bottom w:w="28" w:type="dxa"/>
              <w:right w:w="57" w:type="dxa"/>
            </w:tcMar>
            <w:vAlign w:val="center"/>
          </w:tcPr>
          <w:p w14:paraId="7999B99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p.(Gln1902Argfs*6)</w:t>
            </w:r>
          </w:p>
        </w:tc>
        <w:tc>
          <w:tcPr>
            <w:tcW w:w="633" w:type="pct"/>
            <w:vMerge w:val="restart"/>
            <w:tcMar>
              <w:top w:w="28" w:type="dxa"/>
              <w:left w:w="57" w:type="dxa"/>
              <w:bottom w:w="28" w:type="dxa"/>
              <w:right w:w="57" w:type="dxa"/>
            </w:tcMar>
            <w:vAlign w:val="center"/>
          </w:tcPr>
          <w:p w14:paraId="1971D13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1/1</w:t>
            </w:r>
          </w:p>
        </w:tc>
        <w:tc>
          <w:tcPr>
            <w:tcW w:w="421" w:type="pct"/>
            <w:vMerge w:val="restart"/>
            <w:tcMar>
              <w:top w:w="28" w:type="dxa"/>
              <w:left w:w="57" w:type="dxa"/>
              <w:bottom w:w="28" w:type="dxa"/>
              <w:right w:w="57" w:type="dxa"/>
            </w:tcMar>
            <w:vAlign w:val="center"/>
          </w:tcPr>
          <w:p w14:paraId="3E72F7AD"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vMerge w:val="restart"/>
            <w:tcMar>
              <w:top w:w="28" w:type="dxa"/>
              <w:left w:w="57" w:type="dxa"/>
              <w:bottom w:w="28" w:type="dxa"/>
              <w:right w:w="57" w:type="dxa"/>
            </w:tcMar>
            <w:vAlign w:val="center"/>
          </w:tcPr>
          <w:p w14:paraId="5B948E80"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Caucasian British</w:t>
            </w:r>
          </w:p>
        </w:tc>
        <w:tc>
          <w:tcPr>
            <w:tcW w:w="526" w:type="pct"/>
            <w:vMerge w:val="restart"/>
            <w:tcMar>
              <w:top w:w="28" w:type="dxa"/>
              <w:left w:w="57" w:type="dxa"/>
              <w:bottom w:w="28" w:type="dxa"/>
              <w:right w:w="57" w:type="dxa"/>
            </w:tcMar>
            <w:vAlign w:val="center"/>
          </w:tcPr>
          <w:p w14:paraId="6D2B987E"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Compound HET</w:t>
            </w:r>
          </w:p>
        </w:tc>
        <w:tc>
          <w:tcPr>
            <w:tcW w:w="527" w:type="pct"/>
            <w:vMerge w:val="restart"/>
            <w:tcMar>
              <w:top w:w="28" w:type="dxa"/>
              <w:left w:w="57" w:type="dxa"/>
              <w:bottom w:w="28" w:type="dxa"/>
              <w:right w:w="57" w:type="dxa"/>
            </w:tcMar>
            <w:vAlign w:val="center"/>
          </w:tcPr>
          <w:p w14:paraId="3C860B5E"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N</w:t>
            </w:r>
          </w:p>
        </w:tc>
        <w:tc>
          <w:tcPr>
            <w:tcW w:w="474" w:type="pct"/>
            <w:vMerge w:val="restart"/>
            <w:tcMar>
              <w:top w:w="28" w:type="dxa"/>
              <w:left w:w="57" w:type="dxa"/>
              <w:bottom w:w="28" w:type="dxa"/>
              <w:right w:w="57" w:type="dxa"/>
            </w:tcMar>
            <w:vAlign w:val="center"/>
          </w:tcPr>
          <w:p w14:paraId="7D6ED6B5"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13</w:t>
            </w:r>
          </w:p>
        </w:tc>
      </w:tr>
      <w:tr w:rsidR="00421B43" w:rsidRPr="00137026" w14:paraId="70F57D14" w14:textId="77777777" w:rsidTr="00137026">
        <w:trPr>
          <w:trHeight w:val="170"/>
        </w:trPr>
        <w:tc>
          <w:tcPr>
            <w:tcW w:w="841" w:type="pct"/>
            <w:tcMar>
              <w:top w:w="28" w:type="dxa"/>
              <w:left w:w="57" w:type="dxa"/>
              <w:bottom w:w="28" w:type="dxa"/>
              <w:right w:w="57" w:type="dxa"/>
            </w:tcMar>
            <w:vAlign w:val="center"/>
          </w:tcPr>
          <w:p w14:paraId="6703F61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c.5704dup</w:t>
            </w:r>
          </w:p>
        </w:tc>
        <w:tc>
          <w:tcPr>
            <w:tcW w:w="790" w:type="pct"/>
            <w:tcMar>
              <w:top w:w="28" w:type="dxa"/>
              <w:left w:w="57" w:type="dxa"/>
              <w:bottom w:w="28" w:type="dxa"/>
              <w:right w:w="57" w:type="dxa"/>
            </w:tcMar>
            <w:vAlign w:val="center"/>
          </w:tcPr>
          <w:p w14:paraId="1E04CC9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p.(Gln1902Profs*133)</w:t>
            </w:r>
          </w:p>
        </w:tc>
        <w:tc>
          <w:tcPr>
            <w:tcW w:w="633" w:type="pct"/>
            <w:vMerge/>
            <w:tcMar>
              <w:top w:w="28" w:type="dxa"/>
              <w:left w:w="57" w:type="dxa"/>
              <w:bottom w:w="28" w:type="dxa"/>
              <w:right w:w="57" w:type="dxa"/>
            </w:tcMar>
            <w:vAlign w:val="center"/>
          </w:tcPr>
          <w:p w14:paraId="3929767A" w14:textId="77777777" w:rsidR="00421B43" w:rsidRPr="00137026" w:rsidRDefault="00421B43" w:rsidP="00421B43">
            <w:pPr>
              <w:jc w:val="center"/>
              <w:rPr>
                <w:rFonts w:ascii="Arial" w:hAnsi="Arial" w:cs="Arial"/>
                <w:sz w:val="18"/>
                <w:szCs w:val="20"/>
                <w:lang w:val="en-GB"/>
              </w:rPr>
            </w:pPr>
          </w:p>
        </w:tc>
        <w:tc>
          <w:tcPr>
            <w:tcW w:w="421" w:type="pct"/>
            <w:vMerge/>
            <w:tcMar>
              <w:top w:w="28" w:type="dxa"/>
              <w:left w:w="57" w:type="dxa"/>
              <w:bottom w:w="28" w:type="dxa"/>
              <w:right w:w="57" w:type="dxa"/>
            </w:tcMar>
            <w:vAlign w:val="center"/>
          </w:tcPr>
          <w:p w14:paraId="06B2F3F3" w14:textId="77777777" w:rsidR="00421B43" w:rsidRPr="00137026" w:rsidRDefault="00421B43" w:rsidP="00421B43">
            <w:pPr>
              <w:jc w:val="center"/>
              <w:rPr>
                <w:rFonts w:ascii="Arial" w:hAnsi="Arial" w:cs="Arial"/>
                <w:sz w:val="18"/>
                <w:szCs w:val="20"/>
                <w:lang w:val="en-GB"/>
              </w:rPr>
            </w:pPr>
          </w:p>
        </w:tc>
        <w:tc>
          <w:tcPr>
            <w:tcW w:w="788" w:type="pct"/>
            <w:vMerge/>
            <w:tcMar>
              <w:top w:w="28" w:type="dxa"/>
              <w:left w:w="57" w:type="dxa"/>
              <w:bottom w:w="28" w:type="dxa"/>
              <w:right w:w="57" w:type="dxa"/>
            </w:tcMar>
            <w:vAlign w:val="center"/>
          </w:tcPr>
          <w:p w14:paraId="1A456BA6" w14:textId="77777777" w:rsidR="00421B43" w:rsidRPr="00137026" w:rsidRDefault="00421B43" w:rsidP="00421B43">
            <w:pPr>
              <w:jc w:val="center"/>
              <w:rPr>
                <w:rFonts w:ascii="Arial" w:hAnsi="Arial" w:cs="Arial"/>
                <w:sz w:val="18"/>
                <w:szCs w:val="20"/>
                <w:lang w:val="en-GB"/>
              </w:rPr>
            </w:pPr>
          </w:p>
        </w:tc>
        <w:tc>
          <w:tcPr>
            <w:tcW w:w="526" w:type="pct"/>
            <w:vMerge/>
            <w:tcMar>
              <w:top w:w="28" w:type="dxa"/>
              <w:left w:w="57" w:type="dxa"/>
              <w:bottom w:w="28" w:type="dxa"/>
              <w:right w:w="57" w:type="dxa"/>
            </w:tcMar>
            <w:vAlign w:val="center"/>
          </w:tcPr>
          <w:p w14:paraId="743F85E2" w14:textId="77777777" w:rsidR="00421B43" w:rsidRPr="00137026" w:rsidRDefault="00421B43" w:rsidP="00421B43">
            <w:pPr>
              <w:jc w:val="center"/>
              <w:rPr>
                <w:rFonts w:ascii="Arial" w:hAnsi="Arial" w:cs="Arial"/>
                <w:sz w:val="18"/>
                <w:szCs w:val="20"/>
                <w:lang w:val="en-GB"/>
              </w:rPr>
            </w:pPr>
          </w:p>
        </w:tc>
        <w:tc>
          <w:tcPr>
            <w:tcW w:w="527" w:type="pct"/>
            <w:vMerge/>
            <w:tcMar>
              <w:top w:w="28" w:type="dxa"/>
              <w:left w:w="57" w:type="dxa"/>
              <w:bottom w:w="28" w:type="dxa"/>
              <w:right w:w="57" w:type="dxa"/>
            </w:tcMar>
            <w:vAlign w:val="center"/>
          </w:tcPr>
          <w:p w14:paraId="4400335A" w14:textId="77777777" w:rsidR="00421B43" w:rsidRPr="00137026" w:rsidRDefault="00421B43" w:rsidP="00421B43">
            <w:pPr>
              <w:jc w:val="center"/>
              <w:rPr>
                <w:rFonts w:ascii="Arial" w:hAnsi="Arial" w:cs="Arial"/>
                <w:sz w:val="18"/>
                <w:szCs w:val="20"/>
                <w:lang w:val="en-GB"/>
              </w:rPr>
            </w:pPr>
          </w:p>
        </w:tc>
        <w:tc>
          <w:tcPr>
            <w:tcW w:w="474" w:type="pct"/>
            <w:vMerge/>
            <w:tcMar>
              <w:top w:w="28" w:type="dxa"/>
              <w:left w:w="57" w:type="dxa"/>
              <w:bottom w:w="28" w:type="dxa"/>
              <w:right w:w="57" w:type="dxa"/>
            </w:tcMar>
            <w:vAlign w:val="center"/>
          </w:tcPr>
          <w:p w14:paraId="56BECE19" w14:textId="77777777" w:rsidR="00421B43" w:rsidRPr="00137026" w:rsidRDefault="00421B43" w:rsidP="00421B43">
            <w:pPr>
              <w:rPr>
                <w:rFonts w:ascii="Arial" w:hAnsi="Arial" w:cs="Arial"/>
                <w:sz w:val="18"/>
                <w:szCs w:val="20"/>
                <w:lang w:val="en-GB"/>
              </w:rPr>
            </w:pPr>
          </w:p>
        </w:tc>
      </w:tr>
      <w:tr w:rsidR="00421B43" w:rsidRPr="00137026" w14:paraId="4B6BF824" w14:textId="77777777" w:rsidTr="00137026">
        <w:trPr>
          <w:trHeight w:val="170"/>
        </w:trPr>
        <w:tc>
          <w:tcPr>
            <w:tcW w:w="841" w:type="pct"/>
            <w:tcMar>
              <w:top w:w="28" w:type="dxa"/>
              <w:left w:w="57" w:type="dxa"/>
              <w:bottom w:w="28" w:type="dxa"/>
              <w:right w:w="57" w:type="dxa"/>
            </w:tcMar>
            <w:vAlign w:val="center"/>
          </w:tcPr>
          <w:p w14:paraId="14CC6CF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c.5943del</w:t>
            </w:r>
          </w:p>
        </w:tc>
        <w:tc>
          <w:tcPr>
            <w:tcW w:w="790" w:type="pct"/>
            <w:tcMar>
              <w:top w:w="28" w:type="dxa"/>
              <w:left w:w="57" w:type="dxa"/>
              <w:bottom w:w="28" w:type="dxa"/>
              <w:right w:w="57" w:type="dxa"/>
            </w:tcMar>
            <w:vAlign w:val="center"/>
          </w:tcPr>
          <w:p w14:paraId="017D0D9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p.(Gly1983Alafs*16)</w:t>
            </w:r>
          </w:p>
        </w:tc>
        <w:tc>
          <w:tcPr>
            <w:tcW w:w="633" w:type="pct"/>
            <w:tcMar>
              <w:top w:w="28" w:type="dxa"/>
              <w:left w:w="57" w:type="dxa"/>
              <w:bottom w:w="28" w:type="dxa"/>
              <w:right w:w="57" w:type="dxa"/>
            </w:tcMar>
            <w:vAlign w:val="center"/>
          </w:tcPr>
          <w:p w14:paraId="357EDC6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6/NA</w:t>
            </w:r>
          </w:p>
        </w:tc>
        <w:tc>
          <w:tcPr>
            <w:tcW w:w="421" w:type="pct"/>
            <w:tcMar>
              <w:top w:w="28" w:type="dxa"/>
              <w:left w:w="57" w:type="dxa"/>
              <w:bottom w:w="28" w:type="dxa"/>
              <w:right w:w="57" w:type="dxa"/>
            </w:tcMar>
            <w:vAlign w:val="center"/>
          </w:tcPr>
          <w:p w14:paraId="5EDA3C00"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4</w:t>
            </w:r>
          </w:p>
        </w:tc>
        <w:tc>
          <w:tcPr>
            <w:tcW w:w="788" w:type="pct"/>
            <w:tcMar>
              <w:top w:w="28" w:type="dxa"/>
              <w:left w:w="57" w:type="dxa"/>
              <w:bottom w:w="28" w:type="dxa"/>
              <w:right w:w="57" w:type="dxa"/>
            </w:tcMar>
            <w:vAlign w:val="center"/>
          </w:tcPr>
          <w:p w14:paraId="753CB678"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Tunisian Jewish</w:t>
            </w:r>
          </w:p>
        </w:tc>
        <w:tc>
          <w:tcPr>
            <w:tcW w:w="526" w:type="pct"/>
            <w:tcMar>
              <w:top w:w="28" w:type="dxa"/>
              <w:left w:w="57" w:type="dxa"/>
              <w:bottom w:w="28" w:type="dxa"/>
              <w:right w:w="57" w:type="dxa"/>
            </w:tcMar>
            <w:vAlign w:val="center"/>
          </w:tcPr>
          <w:p w14:paraId="35311E1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385B5169"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Y/3, N/1*</w:t>
            </w:r>
          </w:p>
        </w:tc>
        <w:tc>
          <w:tcPr>
            <w:tcW w:w="474" w:type="pct"/>
            <w:tcMar>
              <w:top w:w="28" w:type="dxa"/>
              <w:left w:w="57" w:type="dxa"/>
              <w:bottom w:w="28" w:type="dxa"/>
              <w:right w:w="57" w:type="dxa"/>
            </w:tcMar>
            <w:vAlign w:val="center"/>
          </w:tcPr>
          <w:p w14:paraId="224EFDD1"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3, 20</w:t>
            </w:r>
          </w:p>
        </w:tc>
      </w:tr>
      <w:tr w:rsidR="00421B43" w:rsidRPr="00137026" w14:paraId="47A9BAC6" w14:textId="77777777" w:rsidTr="00137026">
        <w:trPr>
          <w:trHeight w:val="170"/>
        </w:trPr>
        <w:tc>
          <w:tcPr>
            <w:tcW w:w="841" w:type="pct"/>
            <w:tcMar>
              <w:top w:w="28" w:type="dxa"/>
              <w:left w:w="57" w:type="dxa"/>
              <w:bottom w:w="28" w:type="dxa"/>
              <w:right w:w="57" w:type="dxa"/>
            </w:tcMar>
            <w:vAlign w:val="center"/>
          </w:tcPr>
          <w:p w14:paraId="081B6648"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c.6360del</w:t>
            </w:r>
          </w:p>
        </w:tc>
        <w:tc>
          <w:tcPr>
            <w:tcW w:w="790" w:type="pct"/>
            <w:tcMar>
              <w:top w:w="28" w:type="dxa"/>
              <w:left w:w="57" w:type="dxa"/>
              <w:bottom w:w="28" w:type="dxa"/>
              <w:right w:w="57" w:type="dxa"/>
            </w:tcMar>
            <w:vAlign w:val="center"/>
          </w:tcPr>
          <w:p w14:paraId="1E2F8C89"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p.(Gln2121Serfs*51)</w:t>
            </w:r>
          </w:p>
        </w:tc>
        <w:tc>
          <w:tcPr>
            <w:tcW w:w="633" w:type="pct"/>
            <w:tcMar>
              <w:top w:w="28" w:type="dxa"/>
              <w:left w:w="57" w:type="dxa"/>
              <w:bottom w:w="28" w:type="dxa"/>
              <w:right w:w="57" w:type="dxa"/>
            </w:tcMar>
            <w:vAlign w:val="center"/>
          </w:tcPr>
          <w:p w14:paraId="212F15F9"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1/0</w:t>
            </w:r>
          </w:p>
        </w:tc>
        <w:tc>
          <w:tcPr>
            <w:tcW w:w="421" w:type="pct"/>
            <w:tcMar>
              <w:top w:w="28" w:type="dxa"/>
              <w:left w:w="57" w:type="dxa"/>
              <w:bottom w:w="28" w:type="dxa"/>
              <w:right w:w="57" w:type="dxa"/>
            </w:tcMar>
            <w:vAlign w:val="center"/>
          </w:tcPr>
          <w:p w14:paraId="266ABFC2"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684B4832"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Pakistani</w:t>
            </w:r>
          </w:p>
        </w:tc>
        <w:tc>
          <w:tcPr>
            <w:tcW w:w="526" w:type="pct"/>
            <w:tcMar>
              <w:top w:w="28" w:type="dxa"/>
              <w:left w:w="57" w:type="dxa"/>
              <w:bottom w:w="28" w:type="dxa"/>
              <w:right w:w="57" w:type="dxa"/>
            </w:tcMar>
            <w:vAlign w:val="center"/>
          </w:tcPr>
          <w:p w14:paraId="2B1D946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28D254D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280E4CEC"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1, 13</w:t>
            </w:r>
          </w:p>
        </w:tc>
      </w:tr>
      <w:tr w:rsidR="00421B43" w:rsidRPr="00137026" w14:paraId="01965DE1" w14:textId="77777777" w:rsidTr="00137026">
        <w:trPr>
          <w:trHeight w:val="170"/>
        </w:trPr>
        <w:tc>
          <w:tcPr>
            <w:tcW w:w="841" w:type="pct"/>
            <w:shd w:val="clear" w:color="auto" w:fill="auto"/>
            <w:tcMar>
              <w:top w:w="28" w:type="dxa"/>
              <w:left w:w="57" w:type="dxa"/>
              <w:bottom w:w="28" w:type="dxa"/>
              <w:right w:w="57" w:type="dxa"/>
            </w:tcMar>
            <w:vAlign w:val="center"/>
          </w:tcPr>
          <w:p w14:paraId="556F0AE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c.6644delA</w:t>
            </w:r>
          </w:p>
        </w:tc>
        <w:tc>
          <w:tcPr>
            <w:tcW w:w="790" w:type="pct"/>
            <w:shd w:val="clear" w:color="auto" w:fill="auto"/>
            <w:tcMar>
              <w:top w:w="28" w:type="dxa"/>
              <w:left w:w="57" w:type="dxa"/>
              <w:bottom w:w="28" w:type="dxa"/>
              <w:right w:w="57" w:type="dxa"/>
            </w:tcMar>
            <w:vAlign w:val="center"/>
          </w:tcPr>
          <w:p w14:paraId="2001487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p.(Asp2215Alafs*8).</w:t>
            </w:r>
          </w:p>
        </w:tc>
        <w:tc>
          <w:tcPr>
            <w:tcW w:w="633" w:type="pct"/>
            <w:vMerge w:val="restart"/>
            <w:shd w:val="clear" w:color="auto" w:fill="auto"/>
            <w:tcMar>
              <w:top w:w="28" w:type="dxa"/>
              <w:left w:w="57" w:type="dxa"/>
              <w:bottom w:w="28" w:type="dxa"/>
              <w:right w:w="57" w:type="dxa"/>
            </w:tcMar>
            <w:vAlign w:val="center"/>
          </w:tcPr>
          <w:p w14:paraId="6C46825A"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1/0</w:t>
            </w:r>
          </w:p>
        </w:tc>
        <w:tc>
          <w:tcPr>
            <w:tcW w:w="421" w:type="pct"/>
            <w:vMerge w:val="restart"/>
            <w:shd w:val="clear" w:color="auto" w:fill="auto"/>
            <w:tcMar>
              <w:top w:w="28" w:type="dxa"/>
              <w:left w:w="57" w:type="dxa"/>
              <w:bottom w:w="28" w:type="dxa"/>
              <w:right w:w="57" w:type="dxa"/>
            </w:tcMar>
            <w:vAlign w:val="center"/>
          </w:tcPr>
          <w:p w14:paraId="6803B792"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vMerge w:val="restart"/>
            <w:shd w:val="clear" w:color="auto" w:fill="auto"/>
            <w:tcMar>
              <w:top w:w="28" w:type="dxa"/>
              <w:left w:w="57" w:type="dxa"/>
              <w:bottom w:w="28" w:type="dxa"/>
              <w:right w:w="57" w:type="dxa"/>
            </w:tcMar>
            <w:vAlign w:val="center"/>
          </w:tcPr>
          <w:p w14:paraId="71A6460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Caucasian</w:t>
            </w:r>
          </w:p>
        </w:tc>
        <w:tc>
          <w:tcPr>
            <w:tcW w:w="526" w:type="pct"/>
            <w:vMerge w:val="restart"/>
            <w:shd w:val="clear" w:color="auto" w:fill="auto"/>
            <w:tcMar>
              <w:top w:w="28" w:type="dxa"/>
              <w:left w:w="57" w:type="dxa"/>
              <w:bottom w:w="28" w:type="dxa"/>
              <w:right w:w="57" w:type="dxa"/>
            </w:tcMar>
            <w:vAlign w:val="center"/>
          </w:tcPr>
          <w:p w14:paraId="12DAAE7B"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Compound HET</w:t>
            </w:r>
          </w:p>
        </w:tc>
        <w:tc>
          <w:tcPr>
            <w:tcW w:w="527" w:type="pct"/>
            <w:vMerge w:val="restart"/>
            <w:shd w:val="clear" w:color="auto" w:fill="auto"/>
            <w:tcMar>
              <w:top w:w="28" w:type="dxa"/>
              <w:left w:w="57" w:type="dxa"/>
              <w:bottom w:w="28" w:type="dxa"/>
              <w:right w:w="57" w:type="dxa"/>
            </w:tcMar>
            <w:vAlign w:val="center"/>
          </w:tcPr>
          <w:p w14:paraId="6A64501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N</w:t>
            </w:r>
          </w:p>
        </w:tc>
        <w:tc>
          <w:tcPr>
            <w:tcW w:w="474" w:type="pct"/>
            <w:vMerge w:val="restart"/>
            <w:shd w:val="clear" w:color="auto" w:fill="auto"/>
            <w:tcMar>
              <w:top w:w="28" w:type="dxa"/>
              <w:left w:w="57" w:type="dxa"/>
              <w:bottom w:w="28" w:type="dxa"/>
              <w:right w:w="57" w:type="dxa"/>
            </w:tcMar>
            <w:vAlign w:val="center"/>
          </w:tcPr>
          <w:p w14:paraId="25607C89"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12</w:t>
            </w:r>
          </w:p>
        </w:tc>
      </w:tr>
      <w:tr w:rsidR="00421B43" w:rsidRPr="00137026" w14:paraId="4723A399" w14:textId="77777777" w:rsidTr="00137026">
        <w:trPr>
          <w:trHeight w:val="170"/>
        </w:trPr>
        <w:tc>
          <w:tcPr>
            <w:tcW w:w="841" w:type="pct"/>
            <w:tcMar>
              <w:top w:w="28" w:type="dxa"/>
              <w:left w:w="57" w:type="dxa"/>
              <w:bottom w:w="28" w:type="dxa"/>
              <w:right w:w="57" w:type="dxa"/>
            </w:tcMar>
            <w:vAlign w:val="center"/>
          </w:tcPr>
          <w:p w14:paraId="009C2682"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deletion of 1q24.1</w:t>
            </w:r>
          </w:p>
          <w:p w14:paraId="017DEB5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 xml:space="preserve">including </w:t>
            </w:r>
            <w:r w:rsidRPr="00137026">
              <w:rPr>
                <w:rFonts w:ascii="Arial" w:hAnsi="Arial" w:cs="Arial"/>
                <w:i/>
                <w:sz w:val="18"/>
                <w:szCs w:val="20"/>
                <w:lang w:val="en-GB"/>
              </w:rPr>
              <w:t>ZNF469</w:t>
            </w:r>
          </w:p>
        </w:tc>
        <w:tc>
          <w:tcPr>
            <w:tcW w:w="790" w:type="pct"/>
            <w:tcMar>
              <w:top w:w="28" w:type="dxa"/>
              <w:left w:w="57" w:type="dxa"/>
              <w:bottom w:w="28" w:type="dxa"/>
              <w:right w:w="57" w:type="dxa"/>
            </w:tcMar>
            <w:vAlign w:val="center"/>
          </w:tcPr>
          <w:p w14:paraId="56B98090"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w:t>
            </w:r>
          </w:p>
        </w:tc>
        <w:tc>
          <w:tcPr>
            <w:tcW w:w="633" w:type="pct"/>
            <w:vMerge/>
            <w:tcMar>
              <w:top w:w="28" w:type="dxa"/>
              <w:left w:w="57" w:type="dxa"/>
              <w:bottom w:w="28" w:type="dxa"/>
              <w:right w:w="57" w:type="dxa"/>
            </w:tcMar>
            <w:vAlign w:val="center"/>
          </w:tcPr>
          <w:p w14:paraId="258608B9" w14:textId="77777777" w:rsidR="00421B43" w:rsidRPr="00137026" w:rsidRDefault="00421B43" w:rsidP="00421B43">
            <w:pPr>
              <w:jc w:val="center"/>
              <w:rPr>
                <w:rFonts w:ascii="Arial" w:hAnsi="Arial" w:cs="Arial"/>
                <w:sz w:val="18"/>
                <w:szCs w:val="20"/>
                <w:lang w:val="en-GB"/>
              </w:rPr>
            </w:pPr>
          </w:p>
        </w:tc>
        <w:tc>
          <w:tcPr>
            <w:tcW w:w="421" w:type="pct"/>
            <w:vMerge/>
            <w:tcMar>
              <w:top w:w="28" w:type="dxa"/>
              <w:left w:w="57" w:type="dxa"/>
              <w:bottom w:w="28" w:type="dxa"/>
              <w:right w:w="57" w:type="dxa"/>
            </w:tcMar>
            <w:vAlign w:val="center"/>
          </w:tcPr>
          <w:p w14:paraId="22097282" w14:textId="77777777" w:rsidR="00421B43" w:rsidRPr="00137026" w:rsidRDefault="00421B43" w:rsidP="00421B43">
            <w:pPr>
              <w:jc w:val="center"/>
              <w:rPr>
                <w:rFonts w:ascii="Arial" w:hAnsi="Arial" w:cs="Arial"/>
                <w:sz w:val="18"/>
                <w:szCs w:val="20"/>
                <w:lang w:val="en-GB"/>
              </w:rPr>
            </w:pPr>
          </w:p>
        </w:tc>
        <w:tc>
          <w:tcPr>
            <w:tcW w:w="788" w:type="pct"/>
            <w:vMerge/>
            <w:tcMar>
              <w:top w:w="28" w:type="dxa"/>
              <w:left w:w="57" w:type="dxa"/>
              <w:bottom w:w="28" w:type="dxa"/>
              <w:right w:w="57" w:type="dxa"/>
            </w:tcMar>
            <w:vAlign w:val="center"/>
          </w:tcPr>
          <w:p w14:paraId="5F7A9BC6" w14:textId="77777777" w:rsidR="00421B43" w:rsidRPr="00137026" w:rsidRDefault="00421B43" w:rsidP="00421B43">
            <w:pPr>
              <w:jc w:val="center"/>
              <w:rPr>
                <w:rFonts w:ascii="Arial" w:hAnsi="Arial" w:cs="Arial"/>
                <w:sz w:val="18"/>
                <w:szCs w:val="20"/>
                <w:lang w:val="en-GB"/>
              </w:rPr>
            </w:pPr>
          </w:p>
        </w:tc>
        <w:tc>
          <w:tcPr>
            <w:tcW w:w="526" w:type="pct"/>
            <w:vMerge/>
            <w:tcMar>
              <w:top w:w="28" w:type="dxa"/>
              <w:left w:w="57" w:type="dxa"/>
              <w:bottom w:w="28" w:type="dxa"/>
              <w:right w:w="57" w:type="dxa"/>
            </w:tcMar>
            <w:vAlign w:val="center"/>
          </w:tcPr>
          <w:p w14:paraId="7DB6DDC2" w14:textId="77777777" w:rsidR="00421B43" w:rsidRPr="00137026" w:rsidRDefault="00421B43" w:rsidP="00421B43">
            <w:pPr>
              <w:jc w:val="center"/>
              <w:rPr>
                <w:rFonts w:ascii="Arial" w:hAnsi="Arial" w:cs="Arial"/>
                <w:sz w:val="18"/>
                <w:szCs w:val="20"/>
                <w:lang w:val="en-GB"/>
              </w:rPr>
            </w:pPr>
          </w:p>
        </w:tc>
        <w:tc>
          <w:tcPr>
            <w:tcW w:w="527" w:type="pct"/>
            <w:vMerge/>
            <w:tcMar>
              <w:top w:w="28" w:type="dxa"/>
              <w:left w:w="57" w:type="dxa"/>
              <w:bottom w:w="28" w:type="dxa"/>
              <w:right w:w="57" w:type="dxa"/>
            </w:tcMar>
            <w:vAlign w:val="center"/>
          </w:tcPr>
          <w:p w14:paraId="6B664BB8" w14:textId="77777777" w:rsidR="00421B43" w:rsidRPr="00137026" w:rsidRDefault="00421B43" w:rsidP="00421B43">
            <w:pPr>
              <w:jc w:val="center"/>
              <w:rPr>
                <w:rFonts w:ascii="Arial" w:hAnsi="Arial" w:cs="Arial"/>
                <w:sz w:val="18"/>
                <w:szCs w:val="20"/>
                <w:lang w:val="en-GB"/>
              </w:rPr>
            </w:pPr>
          </w:p>
        </w:tc>
        <w:tc>
          <w:tcPr>
            <w:tcW w:w="474" w:type="pct"/>
            <w:vMerge/>
            <w:tcMar>
              <w:top w:w="28" w:type="dxa"/>
              <w:left w:w="57" w:type="dxa"/>
              <w:bottom w:w="28" w:type="dxa"/>
              <w:right w:w="57" w:type="dxa"/>
            </w:tcMar>
            <w:vAlign w:val="center"/>
          </w:tcPr>
          <w:p w14:paraId="4E73AF94" w14:textId="77777777" w:rsidR="00421B43" w:rsidRPr="00137026" w:rsidRDefault="00421B43" w:rsidP="00421B43">
            <w:pPr>
              <w:rPr>
                <w:rFonts w:ascii="Arial" w:hAnsi="Arial" w:cs="Arial"/>
                <w:sz w:val="18"/>
                <w:szCs w:val="20"/>
                <w:lang w:val="en-GB"/>
              </w:rPr>
            </w:pPr>
          </w:p>
        </w:tc>
      </w:tr>
      <w:tr w:rsidR="00421B43" w:rsidRPr="00137026" w14:paraId="793DB37B" w14:textId="77777777" w:rsidTr="00137026">
        <w:trPr>
          <w:trHeight w:val="170"/>
        </w:trPr>
        <w:tc>
          <w:tcPr>
            <w:tcW w:w="841" w:type="pct"/>
            <w:tcMar>
              <w:top w:w="28" w:type="dxa"/>
              <w:left w:w="57" w:type="dxa"/>
              <w:bottom w:w="28" w:type="dxa"/>
              <w:right w:w="57" w:type="dxa"/>
            </w:tcMar>
            <w:vAlign w:val="center"/>
          </w:tcPr>
          <w:p w14:paraId="3D47EE7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c.6563del</w:t>
            </w:r>
          </w:p>
        </w:tc>
        <w:tc>
          <w:tcPr>
            <w:tcW w:w="790" w:type="pct"/>
            <w:tcMar>
              <w:top w:w="28" w:type="dxa"/>
              <w:left w:w="57" w:type="dxa"/>
              <w:bottom w:w="28" w:type="dxa"/>
              <w:right w:w="57" w:type="dxa"/>
            </w:tcMar>
            <w:vAlign w:val="center"/>
          </w:tcPr>
          <w:p w14:paraId="0B940275"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p.(Gln2188Argfs*21)</w:t>
            </w:r>
          </w:p>
        </w:tc>
        <w:tc>
          <w:tcPr>
            <w:tcW w:w="633" w:type="pct"/>
            <w:tcMar>
              <w:top w:w="28" w:type="dxa"/>
              <w:left w:w="57" w:type="dxa"/>
              <w:bottom w:w="28" w:type="dxa"/>
              <w:right w:w="57" w:type="dxa"/>
            </w:tcMar>
            <w:vAlign w:val="center"/>
          </w:tcPr>
          <w:p w14:paraId="482EF0F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2/0</w:t>
            </w:r>
          </w:p>
        </w:tc>
        <w:tc>
          <w:tcPr>
            <w:tcW w:w="421" w:type="pct"/>
            <w:tcMar>
              <w:top w:w="28" w:type="dxa"/>
              <w:left w:w="57" w:type="dxa"/>
              <w:bottom w:w="28" w:type="dxa"/>
              <w:right w:w="57" w:type="dxa"/>
            </w:tcMar>
            <w:vAlign w:val="center"/>
          </w:tcPr>
          <w:p w14:paraId="4BDED885"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3F25474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Syrian</w:t>
            </w:r>
          </w:p>
        </w:tc>
        <w:tc>
          <w:tcPr>
            <w:tcW w:w="526" w:type="pct"/>
            <w:tcMar>
              <w:top w:w="28" w:type="dxa"/>
              <w:left w:w="57" w:type="dxa"/>
              <w:bottom w:w="28" w:type="dxa"/>
              <w:right w:w="57" w:type="dxa"/>
            </w:tcMar>
            <w:vAlign w:val="center"/>
          </w:tcPr>
          <w:p w14:paraId="142C23E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7C6ABFE4"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26507FA5"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1, 13</w:t>
            </w:r>
          </w:p>
        </w:tc>
      </w:tr>
      <w:tr w:rsidR="00421B43" w:rsidRPr="00137026" w14:paraId="6AB78955" w14:textId="77777777" w:rsidTr="00137026">
        <w:trPr>
          <w:trHeight w:val="170"/>
        </w:trPr>
        <w:tc>
          <w:tcPr>
            <w:tcW w:w="841" w:type="pct"/>
            <w:tcMar>
              <w:top w:w="28" w:type="dxa"/>
              <w:left w:w="57" w:type="dxa"/>
              <w:bottom w:w="28" w:type="dxa"/>
              <w:right w:w="57" w:type="dxa"/>
            </w:tcMar>
            <w:vAlign w:val="center"/>
          </w:tcPr>
          <w:p w14:paraId="4F1B6E05"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c.8817_8830dup</w:t>
            </w:r>
          </w:p>
        </w:tc>
        <w:tc>
          <w:tcPr>
            <w:tcW w:w="790" w:type="pct"/>
            <w:tcMar>
              <w:top w:w="28" w:type="dxa"/>
              <w:left w:w="57" w:type="dxa"/>
              <w:bottom w:w="28" w:type="dxa"/>
              <w:right w:w="57" w:type="dxa"/>
            </w:tcMar>
            <w:vAlign w:val="center"/>
          </w:tcPr>
          <w:p w14:paraId="6A5884DD"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p.(Glu2944Glyfs*50)</w:t>
            </w:r>
          </w:p>
        </w:tc>
        <w:tc>
          <w:tcPr>
            <w:tcW w:w="633" w:type="pct"/>
            <w:tcMar>
              <w:top w:w="28" w:type="dxa"/>
              <w:left w:w="57" w:type="dxa"/>
              <w:bottom w:w="28" w:type="dxa"/>
              <w:right w:w="57" w:type="dxa"/>
            </w:tcMar>
            <w:vAlign w:val="center"/>
          </w:tcPr>
          <w:p w14:paraId="60EE045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8/4</w:t>
            </w:r>
          </w:p>
        </w:tc>
        <w:tc>
          <w:tcPr>
            <w:tcW w:w="421" w:type="pct"/>
            <w:tcMar>
              <w:top w:w="28" w:type="dxa"/>
              <w:left w:w="57" w:type="dxa"/>
              <w:bottom w:w="28" w:type="dxa"/>
              <w:right w:w="57" w:type="dxa"/>
            </w:tcMar>
            <w:vAlign w:val="center"/>
          </w:tcPr>
          <w:p w14:paraId="2628CF87"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2</w:t>
            </w:r>
          </w:p>
        </w:tc>
        <w:tc>
          <w:tcPr>
            <w:tcW w:w="788" w:type="pct"/>
            <w:tcMar>
              <w:top w:w="28" w:type="dxa"/>
              <w:left w:w="57" w:type="dxa"/>
              <w:bottom w:w="28" w:type="dxa"/>
              <w:right w:w="57" w:type="dxa"/>
            </w:tcMar>
            <w:vAlign w:val="center"/>
          </w:tcPr>
          <w:p w14:paraId="06AE2CB0"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Saudi Arabian</w:t>
            </w:r>
          </w:p>
        </w:tc>
        <w:tc>
          <w:tcPr>
            <w:tcW w:w="526" w:type="pct"/>
            <w:tcMar>
              <w:top w:w="28" w:type="dxa"/>
              <w:left w:w="57" w:type="dxa"/>
              <w:bottom w:w="28" w:type="dxa"/>
              <w:right w:w="57" w:type="dxa"/>
            </w:tcMar>
            <w:vAlign w:val="center"/>
          </w:tcPr>
          <w:p w14:paraId="62F509B8"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6D82B102"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49CD7969"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1, 13, 21</w:t>
            </w:r>
          </w:p>
        </w:tc>
      </w:tr>
      <w:tr w:rsidR="00421B43" w:rsidRPr="00137026" w14:paraId="01333F45" w14:textId="77777777" w:rsidTr="00137026">
        <w:trPr>
          <w:trHeight w:val="170"/>
        </w:trPr>
        <w:tc>
          <w:tcPr>
            <w:tcW w:w="841" w:type="pct"/>
            <w:tcMar>
              <w:top w:w="28" w:type="dxa"/>
              <w:left w:w="57" w:type="dxa"/>
              <w:bottom w:w="28" w:type="dxa"/>
              <w:right w:w="57" w:type="dxa"/>
            </w:tcMar>
            <w:vAlign w:val="center"/>
          </w:tcPr>
          <w:p w14:paraId="1E1C7A1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c.9399del</w:t>
            </w:r>
          </w:p>
        </w:tc>
        <w:tc>
          <w:tcPr>
            <w:tcW w:w="790" w:type="pct"/>
            <w:tcMar>
              <w:top w:w="28" w:type="dxa"/>
              <w:left w:w="57" w:type="dxa"/>
              <w:bottom w:w="28" w:type="dxa"/>
              <w:right w:w="57" w:type="dxa"/>
            </w:tcMar>
            <w:vAlign w:val="center"/>
          </w:tcPr>
          <w:p w14:paraId="45839F2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p.(His3134Thrfs*20)</w:t>
            </w:r>
          </w:p>
        </w:tc>
        <w:tc>
          <w:tcPr>
            <w:tcW w:w="633" w:type="pct"/>
            <w:tcMar>
              <w:top w:w="28" w:type="dxa"/>
              <w:left w:w="57" w:type="dxa"/>
              <w:bottom w:w="28" w:type="dxa"/>
              <w:right w:w="57" w:type="dxa"/>
            </w:tcMar>
            <w:vAlign w:val="center"/>
          </w:tcPr>
          <w:p w14:paraId="657CEE0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1/0</w:t>
            </w:r>
          </w:p>
        </w:tc>
        <w:tc>
          <w:tcPr>
            <w:tcW w:w="421" w:type="pct"/>
            <w:tcMar>
              <w:top w:w="28" w:type="dxa"/>
              <w:left w:w="57" w:type="dxa"/>
              <w:bottom w:w="28" w:type="dxa"/>
              <w:right w:w="57" w:type="dxa"/>
            </w:tcMar>
            <w:vAlign w:val="center"/>
          </w:tcPr>
          <w:p w14:paraId="04C5A85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2DD6F05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Saudi Arabian</w:t>
            </w:r>
          </w:p>
        </w:tc>
        <w:tc>
          <w:tcPr>
            <w:tcW w:w="526" w:type="pct"/>
            <w:tcMar>
              <w:top w:w="28" w:type="dxa"/>
              <w:left w:w="57" w:type="dxa"/>
              <w:bottom w:w="28" w:type="dxa"/>
              <w:right w:w="57" w:type="dxa"/>
            </w:tcMar>
            <w:vAlign w:val="center"/>
          </w:tcPr>
          <w:p w14:paraId="29CFD775"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25897BC5"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265E0D5C"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1, 13</w:t>
            </w:r>
          </w:p>
        </w:tc>
      </w:tr>
      <w:tr w:rsidR="00421B43" w:rsidRPr="00137026" w14:paraId="6EC6509D" w14:textId="77777777" w:rsidTr="00137026">
        <w:trPr>
          <w:trHeight w:val="170"/>
        </w:trPr>
        <w:tc>
          <w:tcPr>
            <w:tcW w:w="841" w:type="pct"/>
            <w:tcMar>
              <w:top w:w="28" w:type="dxa"/>
              <w:left w:w="57" w:type="dxa"/>
              <w:bottom w:w="28" w:type="dxa"/>
              <w:right w:w="57" w:type="dxa"/>
            </w:tcMar>
            <w:vAlign w:val="center"/>
          </w:tcPr>
          <w:p w14:paraId="260EDA10"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c.9531del</w:t>
            </w:r>
          </w:p>
        </w:tc>
        <w:tc>
          <w:tcPr>
            <w:tcW w:w="790" w:type="pct"/>
            <w:tcMar>
              <w:top w:w="28" w:type="dxa"/>
              <w:left w:w="57" w:type="dxa"/>
              <w:bottom w:w="28" w:type="dxa"/>
              <w:right w:w="57" w:type="dxa"/>
            </w:tcMar>
            <w:vAlign w:val="center"/>
          </w:tcPr>
          <w:p w14:paraId="22D060C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p.(Gln3178Argfs*23)</w:t>
            </w:r>
          </w:p>
        </w:tc>
        <w:tc>
          <w:tcPr>
            <w:tcW w:w="633" w:type="pct"/>
            <w:tcMar>
              <w:top w:w="28" w:type="dxa"/>
              <w:left w:w="57" w:type="dxa"/>
              <w:bottom w:w="28" w:type="dxa"/>
              <w:right w:w="57" w:type="dxa"/>
            </w:tcMar>
            <w:vAlign w:val="center"/>
          </w:tcPr>
          <w:p w14:paraId="2F1E2DF1"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6/NA</w:t>
            </w:r>
          </w:p>
        </w:tc>
        <w:tc>
          <w:tcPr>
            <w:tcW w:w="421" w:type="pct"/>
            <w:tcMar>
              <w:top w:w="28" w:type="dxa"/>
              <w:left w:w="57" w:type="dxa"/>
              <w:bottom w:w="28" w:type="dxa"/>
              <w:right w:w="57" w:type="dxa"/>
            </w:tcMar>
            <w:vAlign w:val="center"/>
          </w:tcPr>
          <w:p w14:paraId="33D53EB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16D4EC7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Palestinian</w:t>
            </w:r>
          </w:p>
        </w:tc>
        <w:tc>
          <w:tcPr>
            <w:tcW w:w="526" w:type="pct"/>
            <w:tcMar>
              <w:top w:w="28" w:type="dxa"/>
              <w:left w:w="57" w:type="dxa"/>
              <w:bottom w:w="28" w:type="dxa"/>
              <w:right w:w="57" w:type="dxa"/>
            </w:tcMar>
            <w:vAlign w:val="center"/>
          </w:tcPr>
          <w:p w14:paraId="01801624"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29DE25CE"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4A5D0CF1"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3</w:t>
            </w:r>
          </w:p>
        </w:tc>
      </w:tr>
      <w:tr w:rsidR="00421B43" w:rsidRPr="00137026" w14:paraId="070F8BD7" w14:textId="77777777" w:rsidTr="00137026">
        <w:trPr>
          <w:trHeight w:val="170"/>
        </w:trPr>
        <w:tc>
          <w:tcPr>
            <w:tcW w:w="841" w:type="pct"/>
            <w:tcMar>
              <w:top w:w="28" w:type="dxa"/>
              <w:left w:w="57" w:type="dxa"/>
              <w:bottom w:w="28" w:type="dxa"/>
              <w:right w:w="57" w:type="dxa"/>
            </w:tcMar>
            <w:vAlign w:val="center"/>
          </w:tcPr>
          <w:p w14:paraId="490F99C9"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c.10016G&gt;A</w:t>
            </w:r>
          </w:p>
        </w:tc>
        <w:tc>
          <w:tcPr>
            <w:tcW w:w="790" w:type="pct"/>
            <w:tcMar>
              <w:top w:w="28" w:type="dxa"/>
              <w:left w:w="57" w:type="dxa"/>
              <w:bottom w:w="28" w:type="dxa"/>
              <w:right w:w="57" w:type="dxa"/>
            </w:tcMar>
            <w:vAlign w:val="center"/>
          </w:tcPr>
          <w:p w14:paraId="768B8C82"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p.(Cys3339Tyr)</w:t>
            </w:r>
          </w:p>
        </w:tc>
        <w:tc>
          <w:tcPr>
            <w:tcW w:w="633" w:type="pct"/>
            <w:tcMar>
              <w:top w:w="28" w:type="dxa"/>
              <w:left w:w="57" w:type="dxa"/>
              <w:bottom w:w="28" w:type="dxa"/>
              <w:right w:w="57" w:type="dxa"/>
            </w:tcMar>
            <w:vAlign w:val="center"/>
          </w:tcPr>
          <w:p w14:paraId="629A44EB"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2/2</w:t>
            </w:r>
          </w:p>
        </w:tc>
        <w:tc>
          <w:tcPr>
            <w:tcW w:w="421" w:type="pct"/>
            <w:tcMar>
              <w:top w:w="28" w:type="dxa"/>
              <w:left w:w="57" w:type="dxa"/>
              <w:bottom w:w="28" w:type="dxa"/>
              <w:right w:w="57" w:type="dxa"/>
            </w:tcMar>
            <w:vAlign w:val="center"/>
          </w:tcPr>
          <w:p w14:paraId="5352E89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2EB13D40"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Norwegian</w:t>
            </w:r>
          </w:p>
        </w:tc>
        <w:tc>
          <w:tcPr>
            <w:tcW w:w="526" w:type="pct"/>
            <w:tcMar>
              <w:top w:w="28" w:type="dxa"/>
              <w:left w:w="57" w:type="dxa"/>
              <w:bottom w:w="28" w:type="dxa"/>
              <w:right w:w="57" w:type="dxa"/>
            </w:tcMar>
            <w:vAlign w:val="center"/>
          </w:tcPr>
          <w:p w14:paraId="60877EAA"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4913255C"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7E8D1FF2"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2</w:t>
            </w:r>
          </w:p>
        </w:tc>
      </w:tr>
      <w:tr w:rsidR="00421B43" w:rsidRPr="00137026" w14:paraId="25B49C0D" w14:textId="77777777" w:rsidTr="00137026">
        <w:trPr>
          <w:trHeight w:val="170"/>
        </w:trPr>
        <w:tc>
          <w:tcPr>
            <w:tcW w:w="841" w:type="pct"/>
            <w:tcMar>
              <w:top w:w="28" w:type="dxa"/>
              <w:left w:w="57" w:type="dxa"/>
              <w:bottom w:w="28" w:type="dxa"/>
              <w:right w:w="57" w:type="dxa"/>
            </w:tcMar>
            <w:vAlign w:val="center"/>
          </w:tcPr>
          <w:p w14:paraId="7A747392"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c.10022G&gt;C</w:t>
            </w:r>
          </w:p>
        </w:tc>
        <w:tc>
          <w:tcPr>
            <w:tcW w:w="790" w:type="pct"/>
            <w:tcMar>
              <w:top w:w="28" w:type="dxa"/>
              <w:left w:w="57" w:type="dxa"/>
              <w:bottom w:w="28" w:type="dxa"/>
              <w:right w:w="57" w:type="dxa"/>
            </w:tcMar>
            <w:vAlign w:val="center"/>
          </w:tcPr>
          <w:p w14:paraId="60829848"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p.(Arg3341Pro)</w:t>
            </w:r>
          </w:p>
        </w:tc>
        <w:tc>
          <w:tcPr>
            <w:tcW w:w="633" w:type="pct"/>
            <w:tcMar>
              <w:top w:w="28" w:type="dxa"/>
              <w:left w:w="57" w:type="dxa"/>
              <w:bottom w:w="28" w:type="dxa"/>
              <w:right w:w="57" w:type="dxa"/>
            </w:tcMar>
            <w:vAlign w:val="center"/>
          </w:tcPr>
          <w:p w14:paraId="0D18DFE5"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1/0</w:t>
            </w:r>
          </w:p>
        </w:tc>
        <w:tc>
          <w:tcPr>
            <w:tcW w:w="421" w:type="pct"/>
            <w:tcMar>
              <w:top w:w="28" w:type="dxa"/>
              <w:left w:w="57" w:type="dxa"/>
              <w:bottom w:w="28" w:type="dxa"/>
              <w:right w:w="57" w:type="dxa"/>
            </w:tcMar>
            <w:vAlign w:val="center"/>
          </w:tcPr>
          <w:p w14:paraId="0E52109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1</w:t>
            </w:r>
          </w:p>
        </w:tc>
        <w:tc>
          <w:tcPr>
            <w:tcW w:w="788" w:type="pct"/>
            <w:tcMar>
              <w:top w:w="28" w:type="dxa"/>
              <w:left w:w="57" w:type="dxa"/>
              <w:bottom w:w="28" w:type="dxa"/>
              <w:right w:w="57" w:type="dxa"/>
            </w:tcMar>
            <w:vAlign w:val="center"/>
          </w:tcPr>
          <w:p w14:paraId="7D530D66"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Syrian</w:t>
            </w:r>
          </w:p>
        </w:tc>
        <w:tc>
          <w:tcPr>
            <w:tcW w:w="526" w:type="pct"/>
            <w:tcMar>
              <w:top w:w="28" w:type="dxa"/>
              <w:left w:w="57" w:type="dxa"/>
              <w:bottom w:w="28" w:type="dxa"/>
              <w:right w:w="57" w:type="dxa"/>
            </w:tcMar>
            <w:vAlign w:val="center"/>
          </w:tcPr>
          <w:p w14:paraId="76360A1F"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HOM</w:t>
            </w:r>
          </w:p>
        </w:tc>
        <w:tc>
          <w:tcPr>
            <w:tcW w:w="527" w:type="pct"/>
            <w:tcMar>
              <w:top w:w="28" w:type="dxa"/>
              <w:left w:w="57" w:type="dxa"/>
              <w:bottom w:w="28" w:type="dxa"/>
              <w:right w:w="57" w:type="dxa"/>
            </w:tcMar>
            <w:vAlign w:val="center"/>
          </w:tcPr>
          <w:p w14:paraId="122F4213" w14:textId="77777777" w:rsidR="00421B43" w:rsidRPr="00137026" w:rsidRDefault="00421B43" w:rsidP="00421B43">
            <w:pPr>
              <w:jc w:val="center"/>
              <w:rPr>
                <w:rFonts w:ascii="Arial" w:hAnsi="Arial" w:cs="Arial"/>
                <w:sz w:val="18"/>
                <w:szCs w:val="20"/>
                <w:lang w:val="en-GB"/>
              </w:rPr>
            </w:pPr>
            <w:r w:rsidRPr="00137026">
              <w:rPr>
                <w:rFonts w:ascii="Arial" w:hAnsi="Arial" w:cs="Arial"/>
                <w:sz w:val="18"/>
                <w:szCs w:val="20"/>
                <w:lang w:val="en-GB"/>
              </w:rPr>
              <w:t>Y</w:t>
            </w:r>
          </w:p>
        </w:tc>
        <w:tc>
          <w:tcPr>
            <w:tcW w:w="474" w:type="pct"/>
            <w:tcMar>
              <w:top w:w="28" w:type="dxa"/>
              <w:left w:w="57" w:type="dxa"/>
              <w:bottom w:w="28" w:type="dxa"/>
              <w:right w:w="57" w:type="dxa"/>
            </w:tcMar>
            <w:vAlign w:val="center"/>
          </w:tcPr>
          <w:p w14:paraId="3A067B4A" w14:textId="77777777" w:rsidR="00421B43" w:rsidRPr="00137026" w:rsidRDefault="00421B43" w:rsidP="00421B43">
            <w:pPr>
              <w:rPr>
                <w:rFonts w:ascii="Arial" w:hAnsi="Arial" w:cs="Arial"/>
                <w:sz w:val="18"/>
                <w:szCs w:val="20"/>
                <w:lang w:val="en-GB"/>
              </w:rPr>
            </w:pPr>
            <w:r w:rsidRPr="00137026">
              <w:rPr>
                <w:rFonts w:ascii="Arial" w:hAnsi="Arial" w:cs="Arial"/>
                <w:noProof/>
                <w:sz w:val="18"/>
                <w:szCs w:val="20"/>
                <w:lang w:val="en-GB"/>
              </w:rPr>
              <w:t xml:space="preserve">Ref. </w:t>
            </w:r>
            <w:r w:rsidRPr="00137026">
              <w:rPr>
                <w:rFonts w:ascii="Arial" w:hAnsi="Arial" w:cs="Arial"/>
                <w:noProof/>
                <w:sz w:val="18"/>
                <w:szCs w:val="20"/>
                <w:vertAlign w:val="superscript"/>
                <w:lang w:val="en-GB"/>
              </w:rPr>
              <w:t>1, 13</w:t>
            </w:r>
          </w:p>
        </w:tc>
      </w:tr>
    </w:tbl>
    <w:p w14:paraId="1CD37438" w14:textId="77777777" w:rsidR="00421B43" w:rsidRPr="00137026" w:rsidRDefault="00421B43" w:rsidP="00137026">
      <w:pPr>
        <w:spacing w:before="120" w:line="360" w:lineRule="auto"/>
        <w:rPr>
          <w:rFonts w:ascii="Arial" w:hAnsi="Arial" w:cs="Arial"/>
          <w:sz w:val="18"/>
          <w:szCs w:val="20"/>
          <w:lang w:val="en-GB"/>
        </w:rPr>
      </w:pPr>
      <w:r w:rsidRPr="00137026">
        <w:rPr>
          <w:rFonts w:ascii="Arial" w:hAnsi="Arial" w:cs="Arial"/>
          <w:sz w:val="18"/>
          <w:szCs w:val="20"/>
          <w:lang w:val="en-GB"/>
        </w:rPr>
        <w:t xml:space="preserve">HOM = homozygous, HET = heterozygous, Y= yes, N = no </w:t>
      </w:r>
    </w:p>
    <w:p w14:paraId="771E457B" w14:textId="77777777" w:rsidR="00421B43" w:rsidRPr="00137026" w:rsidRDefault="00421B43" w:rsidP="00137026">
      <w:pPr>
        <w:spacing w:line="360" w:lineRule="auto"/>
        <w:rPr>
          <w:rFonts w:ascii="Arial" w:hAnsi="Arial" w:cs="Arial"/>
          <w:sz w:val="18"/>
          <w:szCs w:val="20"/>
          <w:lang w:val="en-GB"/>
        </w:rPr>
      </w:pPr>
      <w:r w:rsidRPr="00137026">
        <w:rPr>
          <w:rFonts w:ascii="Arial" w:hAnsi="Arial" w:cs="Arial"/>
          <w:sz w:val="18"/>
          <w:szCs w:val="20"/>
          <w:vertAlign w:val="superscript"/>
          <w:lang w:val="en-US"/>
        </w:rPr>
        <w:t>#</w:t>
      </w:r>
      <w:r w:rsidRPr="00137026">
        <w:rPr>
          <w:rFonts w:ascii="Arial" w:hAnsi="Arial" w:cs="Arial"/>
          <w:sz w:val="18"/>
          <w:szCs w:val="20"/>
          <w:lang w:val="en-GB"/>
        </w:rPr>
        <w:t xml:space="preserve">common founder with other families carrying the same mutation </w:t>
      </w:r>
    </w:p>
    <w:p w14:paraId="5F5C8847" w14:textId="77777777" w:rsidR="00421B43" w:rsidRPr="00137026" w:rsidRDefault="00421B43" w:rsidP="00137026">
      <w:pPr>
        <w:spacing w:line="360" w:lineRule="auto"/>
        <w:rPr>
          <w:ins w:id="12" w:author="Uzivatel" w:date="2019-01-23T15:14:00Z"/>
          <w:rFonts w:ascii="Arial" w:hAnsi="Arial" w:cs="Arial"/>
          <w:sz w:val="18"/>
          <w:szCs w:val="20"/>
          <w:lang w:val="en-GB"/>
        </w:rPr>
        <w:sectPr w:rsidR="00421B43" w:rsidRPr="00137026" w:rsidSect="00290F97">
          <w:pgSz w:w="16838" w:h="11906" w:orient="landscape" w:code="9"/>
          <w:pgMar w:top="1418" w:right="1418" w:bottom="1418" w:left="1418" w:header="709" w:footer="709" w:gutter="0"/>
          <w:cols w:space="708"/>
          <w:docGrid w:linePitch="360"/>
        </w:sectPr>
      </w:pPr>
      <w:r w:rsidRPr="00137026">
        <w:rPr>
          <w:rFonts w:ascii="Arial" w:hAnsi="Arial" w:cs="Arial"/>
          <w:sz w:val="18"/>
          <w:szCs w:val="20"/>
          <w:lang w:val="en-GB"/>
        </w:rPr>
        <w:t>All mutations were curated based on original publications and are listed according to the reference sequence NM_001127464.2. Recommendations of Human Genome Variation Society were used for description. Information on origin was mined from published reports.</w:t>
      </w:r>
    </w:p>
    <w:p w14:paraId="7BE4EAB9" w14:textId="77777777" w:rsidR="00421B43" w:rsidRDefault="00421B43" w:rsidP="00421B43">
      <w:pPr>
        <w:autoSpaceDE w:val="0"/>
        <w:autoSpaceDN w:val="0"/>
        <w:adjustRightInd w:val="0"/>
        <w:spacing w:line="480" w:lineRule="auto"/>
        <w:ind w:right="1491"/>
        <w:rPr>
          <w:b/>
          <w:lang w:val="en-GB"/>
        </w:rPr>
      </w:pPr>
    </w:p>
    <w:p w14:paraId="180DC0BB" w14:textId="77777777" w:rsidR="00421B43" w:rsidRDefault="00421B43" w:rsidP="00421B43">
      <w:pPr>
        <w:autoSpaceDE w:val="0"/>
        <w:autoSpaceDN w:val="0"/>
        <w:adjustRightInd w:val="0"/>
        <w:spacing w:line="480" w:lineRule="auto"/>
        <w:ind w:right="1491"/>
        <w:rPr>
          <w:b/>
          <w:lang w:val="en-GB"/>
        </w:rPr>
      </w:pPr>
    </w:p>
    <w:p w14:paraId="62A793C8" w14:textId="77777777" w:rsidR="00421B43" w:rsidRPr="00137026" w:rsidRDefault="00421B43" w:rsidP="00421B43">
      <w:pPr>
        <w:spacing w:after="120" w:line="360" w:lineRule="auto"/>
        <w:rPr>
          <w:rFonts w:ascii="Arial" w:hAnsi="Arial" w:cs="Arial"/>
          <w:b/>
          <w:sz w:val="20"/>
          <w:szCs w:val="20"/>
          <w:lang w:val="en-GB" w:eastAsia="cs-CZ"/>
        </w:rPr>
      </w:pPr>
      <w:r w:rsidRPr="00137026">
        <w:rPr>
          <w:rFonts w:ascii="Arial" w:hAnsi="Arial" w:cs="Arial"/>
          <w:b/>
          <w:sz w:val="20"/>
          <w:szCs w:val="20"/>
          <w:lang w:val="en-GB" w:eastAsia="cs-CZ"/>
        </w:rPr>
        <w:t xml:space="preserve">Table 3: </w:t>
      </w:r>
      <w:r w:rsidRPr="00137026">
        <w:rPr>
          <w:rFonts w:ascii="Arial" w:hAnsi="Arial" w:cs="Arial"/>
          <w:b/>
          <w:i/>
          <w:sz w:val="20"/>
          <w:szCs w:val="20"/>
          <w:lang w:val="en-GB" w:eastAsia="cs-CZ"/>
        </w:rPr>
        <w:t>In silico</w:t>
      </w:r>
      <w:r w:rsidRPr="00137026">
        <w:rPr>
          <w:rFonts w:ascii="Arial" w:hAnsi="Arial" w:cs="Arial"/>
          <w:b/>
          <w:sz w:val="20"/>
          <w:szCs w:val="20"/>
          <w:lang w:val="en-GB" w:eastAsia="cs-CZ"/>
        </w:rPr>
        <w:t xml:space="preserve"> analysis of two missense variants in </w:t>
      </w:r>
      <w:r w:rsidRPr="00137026">
        <w:rPr>
          <w:rFonts w:ascii="Arial" w:hAnsi="Arial" w:cs="Arial"/>
          <w:b/>
          <w:i/>
          <w:sz w:val="20"/>
          <w:szCs w:val="20"/>
          <w:lang w:val="en-GB" w:eastAsia="cs-CZ"/>
        </w:rPr>
        <w:t xml:space="preserve">ZNF469. </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494"/>
        <w:gridCol w:w="1136"/>
        <w:gridCol w:w="937"/>
        <w:gridCol w:w="993"/>
        <w:gridCol w:w="1276"/>
        <w:gridCol w:w="1135"/>
        <w:gridCol w:w="991"/>
      </w:tblGrid>
      <w:tr w:rsidR="009944F1" w:rsidRPr="009944F1" w14:paraId="57852410" w14:textId="77777777" w:rsidTr="009944F1">
        <w:trPr>
          <w:trHeight w:val="170"/>
        </w:trPr>
        <w:tc>
          <w:tcPr>
            <w:tcW w:w="677" w:type="pct"/>
            <w:tcMar>
              <w:top w:w="28" w:type="dxa"/>
              <w:left w:w="57" w:type="dxa"/>
              <w:bottom w:w="28" w:type="dxa"/>
              <w:right w:w="57" w:type="dxa"/>
            </w:tcMar>
            <w:vAlign w:val="center"/>
            <w:hideMark/>
          </w:tcPr>
          <w:p w14:paraId="51DD554B" w14:textId="77777777" w:rsidR="00421B43" w:rsidRPr="009944F1" w:rsidRDefault="00421B43" w:rsidP="00421B43">
            <w:pPr>
              <w:jc w:val="center"/>
              <w:rPr>
                <w:rFonts w:ascii="Arial" w:hAnsi="Arial" w:cs="Arial"/>
                <w:b/>
                <w:sz w:val="18"/>
                <w:szCs w:val="20"/>
                <w:lang w:val="en-GB"/>
              </w:rPr>
            </w:pPr>
            <w:r w:rsidRPr="009944F1">
              <w:rPr>
                <w:rFonts w:ascii="Arial" w:hAnsi="Arial" w:cs="Arial"/>
                <w:b/>
                <w:sz w:val="18"/>
                <w:szCs w:val="20"/>
                <w:lang w:val="en-GB"/>
              </w:rPr>
              <w:t>DNA level</w:t>
            </w:r>
          </w:p>
        </w:tc>
        <w:tc>
          <w:tcPr>
            <w:tcW w:w="811" w:type="pct"/>
            <w:tcMar>
              <w:top w:w="28" w:type="dxa"/>
              <w:left w:w="57" w:type="dxa"/>
              <w:bottom w:w="28" w:type="dxa"/>
              <w:right w:w="57" w:type="dxa"/>
            </w:tcMar>
            <w:vAlign w:val="center"/>
            <w:hideMark/>
          </w:tcPr>
          <w:p w14:paraId="331DFED4" w14:textId="77777777" w:rsidR="00421B43" w:rsidRPr="009944F1" w:rsidRDefault="00421B43" w:rsidP="00421B43">
            <w:pPr>
              <w:jc w:val="center"/>
              <w:rPr>
                <w:rFonts w:ascii="Arial" w:hAnsi="Arial" w:cs="Arial"/>
                <w:b/>
                <w:sz w:val="18"/>
                <w:szCs w:val="20"/>
                <w:lang w:val="en-GB"/>
              </w:rPr>
            </w:pPr>
            <w:r w:rsidRPr="009944F1">
              <w:rPr>
                <w:rFonts w:ascii="Arial" w:hAnsi="Arial" w:cs="Arial"/>
                <w:b/>
                <w:sz w:val="18"/>
                <w:szCs w:val="20"/>
                <w:lang w:val="en-GB"/>
              </w:rPr>
              <w:t>Protein level</w:t>
            </w:r>
          </w:p>
        </w:tc>
        <w:tc>
          <w:tcPr>
            <w:tcW w:w="617" w:type="pct"/>
            <w:tcMar>
              <w:top w:w="28" w:type="dxa"/>
              <w:left w:w="57" w:type="dxa"/>
              <w:bottom w:w="28" w:type="dxa"/>
              <w:right w:w="57" w:type="dxa"/>
            </w:tcMar>
            <w:vAlign w:val="center"/>
            <w:hideMark/>
          </w:tcPr>
          <w:p w14:paraId="20C5EA07" w14:textId="77777777" w:rsidR="00421B43" w:rsidRPr="009944F1" w:rsidRDefault="00421B43" w:rsidP="00421B43">
            <w:pPr>
              <w:jc w:val="center"/>
              <w:rPr>
                <w:rFonts w:ascii="Arial" w:hAnsi="Arial" w:cs="Arial"/>
                <w:b/>
                <w:sz w:val="18"/>
                <w:szCs w:val="20"/>
                <w:lang w:val="en-GB"/>
              </w:rPr>
            </w:pPr>
            <w:r w:rsidRPr="009944F1">
              <w:rPr>
                <w:rFonts w:ascii="Arial" w:hAnsi="Arial" w:cs="Arial"/>
                <w:b/>
                <w:sz w:val="18"/>
                <w:szCs w:val="20"/>
                <w:lang w:val="en-GB"/>
              </w:rPr>
              <w:t>PolyPhen2</w:t>
            </w:r>
          </w:p>
        </w:tc>
        <w:tc>
          <w:tcPr>
            <w:tcW w:w="509" w:type="pct"/>
            <w:tcMar>
              <w:top w:w="28" w:type="dxa"/>
              <w:left w:w="57" w:type="dxa"/>
              <w:bottom w:w="28" w:type="dxa"/>
              <w:right w:w="57" w:type="dxa"/>
            </w:tcMar>
            <w:vAlign w:val="center"/>
            <w:hideMark/>
          </w:tcPr>
          <w:p w14:paraId="63AFCE4E" w14:textId="77777777" w:rsidR="00421B43" w:rsidRPr="009944F1" w:rsidRDefault="00421B43" w:rsidP="00421B43">
            <w:pPr>
              <w:jc w:val="center"/>
              <w:rPr>
                <w:rFonts w:ascii="Arial" w:hAnsi="Arial" w:cs="Arial"/>
                <w:b/>
                <w:sz w:val="18"/>
                <w:szCs w:val="20"/>
                <w:lang w:val="en-GB"/>
              </w:rPr>
            </w:pPr>
            <w:r w:rsidRPr="009944F1">
              <w:rPr>
                <w:rFonts w:ascii="Arial" w:hAnsi="Arial" w:cs="Arial"/>
                <w:b/>
                <w:sz w:val="18"/>
                <w:szCs w:val="20"/>
                <w:lang w:val="en-GB"/>
              </w:rPr>
              <w:t>SIFT</w:t>
            </w:r>
          </w:p>
        </w:tc>
        <w:tc>
          <w:tcPr>
            <w:tcW w:w="539" w:type="pct"/>
            <w:tcMar>
              <w:top w:w="28" w:type="dxa"/>
              <w:left w:w="57" w:type="dxa"/>
              <w:bottom w:w="28" w:type="dxa"/>
              <w:right w:w="57" w:type="dxa"/>
            </w:tcMar>
            <w:vAlign w:val="center"/>
            <w:hideMark/>
          </w:tcPr>
          <w:p w14:paraId="6A8A7647" w14:textId="77777777" w:rsidR="00421B43" w:rsidRPr="009944F1" w:rsidRDefault="00421B43" w:rsidP="00421B43">
            <w:pPr>
              <w:jc w:val="center"/>
              <w:rPr>
                <w:rFonts w:ascii="Arial" w:hAnsi="Arial" w:cs="Arial"/>
                <w:b/>
                <w:sz w:val="18"/>
                <w:szCs w:val="20"/>
                <w:lang w:val="en-GB"/>
              </w:rPr>
            </w:pPr>
            <w:r w:rsidRPr="009944F1">
              <w:rPr>
                <w:rFonts w:ascii="Arial" w:hAnsi="Arial" w:cs="Arial"/>
                <w:b/>
                <w:sz w:val="18"/>
                <w:szCs w:val="20"/>
                <w:lang w:val="en-GB"/>
              </w:rPr>
              <w:t>MutPred2</w:t>
            </w:r>
          </w:p>
        </w:tc>
        <w:tc>
          <w:tcPr>
            <w:tcW w:w="693" w:type="pct"/>
            <w:tcMar>
              <w:top w:w="28" w:type="dxa"/>
              <w:left w:w="57" w:type="dxa"/>
              <w:bottom w:w="28" w:type="dxa"/>
              <w:right w:w="57" w:type="dxa"/>
            </w:tcMar>
            <w:vAlign w:val="center"/>
            <w:hideMark/>
          </w:tcPr>
          <w:p w14:paraId="5CE869DE" w14:textId="77777777" w:rsidR="00421B43" w:rsidRPr="009944F1" w:rsidRDefault="00421B43" w:rsidP="00421B43">
            <w:pPr>
              <w:jc w:val="center"/>
              <w:rPr>
                <w:rFonts w:ascii="Arial" w:hAnsi="Arial" w:cs="Arial"/>
                <w:b/>
                <w:sz w:val="18"/>
                <w:szCs w:val="20"/>
                <w:lang w:val="en-GB"/>
              </w:rPr>
            </w:pPr>
            <w:r w:rsidRPr="009944F1">
              <w:rPr>
                <w:rFonts w:ascii="Arial" w:hAnsi="Arial" w:cs="Arial"/>
                <w:b/>
                <w:sz w:val="18"/>
                <w:szCs w:val="20"/>
                <w:lang w:val="en-GB"/>
              </w:rPr>
              <w:t>Mutation</w:t>
            </w:r>
          </w:p>
          <w:p w14:paraId="5B324EF3" w14:textId="77777777" w:rsidR="00421B43" w:rsidRPr="009944F1" w:rsidRDefault="00421B43" w:rsidP="00421B43">
            <w:pPr>
              <w:jc w:val="center"/>
              <w:rPr>
                <w:rFonts w:ascii="Arial" w:hAnsi="Arial" w:cs="Arial"/>
                <w:b/>
                <w:sz w:val="18"/>
                <w:szCs w:val="20"/>
                <w:lang w:val="en-GB"/>
              </w:rPr>
            </w:pPr>
            <w:r w:rsidRPr="009944F1">
              <w:rPr>
                <w:rFonts w:ascii="Arial" w:hAnsi="Arial" w:cs="Arial"/>
                <w:b/>
                <w:sz w:val="18"/>
                <w:szCs w:val="20"/>
                <w:lang w:val="en-GB"/>
              </w:rPr>
              <w:t>Taster</w:t>
            </w:r>
          </w:p>
        </w:tc>
        <w:tc>
          <w:tcPr>
            <w:tcW w:w="616" w:type="pct"/>
            <w:tcMar>
              <w:top w:w="28" w:type="dxa"/>
              <w:left w:w="57" w:type="dxa"/>
              <w:bottom w:w="28" w:type="dxa"/>
              <w:right w:w="57" w:type="dxa"/>
            </w:tcMar>
            <w:vAlign w:val="center"/>
            <w:hideMark/>
          </w:tcPr>
          <w:p w14:paraId="340BB04C" w14:textId="77777777" w:rsidR="00421B43" w:rsidRPr="009944F1" w:rsidRDefault="00421B43" w:rsidP="00421B43">
            <w:pPr>
              <w:jc w:val="center"/>
              <w:rPr>
                <w:rFonts w:ascii="Arial" w:hAnsi="Arial" w:cs="Arial"/>
                <w:b/>
                <w:sz w:val="18"/>
                <w:szCs w:val="20"/>
                <w:lang w:val="en-GB"/>
              </w:rPr>
            </w:pPr>
            <w:r w:rsidRPr="009944F1">
              <w:rPr>
                <w:rFonts w:ascii="Arial" w:hAnsi="Arial" w:cs="Arial"/>
                <w:b/>
                <w:sz w:val="18"/>
                <w:szCs w:val="20"/>
                <w:lang w:val="en-GB"/>
              </w:rPr>
              <w:t>PROVEAN</w:t>
            </w:r>
          </w:p>
        </w:tc>
        <w:tc>
          <w:tcPr>
            <w:tcW w:w="538" w:type="pct"/>
            <w:tcMar>
              <w:top w:w="28" w:type="dxa"/>
              <w:left w:w="57" w:type="dxa"/>
              <w:bottom w:w="28" w:type="dxa"/>
              <w:right w:w="57" w:type="dxa"/>
            </w:tcMar>
            <w:vAlign w:val="center"/>
            <w:hideMark/>
          </w:tcPr>
          <w:p w14:paraId="3F771C4A" w14:textId="77777777" w:rsidR="00421B43" w:rsidRPr="009944F1" w:rsidRDefault="00421B43" w:rsidP="00421B43">
            <w:pPr>
              <w:jc w:val="center"/>
              <w:rPr>
                <w:rFonts w:ascii="Arial" w:hAnsi="Arial" w:cs="Arial"/>
                <w:b/>
                <w:sz w:val="18"/>
                <w:szCs w:val="20"/>
                <w:lang w:val="en-GB"/>
              </w:rPr>
            </w:pPr>
            <w:r w:rsidRPr="009944F1">
              <w:rPr>
                <w:rFonts w:ascii="Arial" w:hAnsi="Arial" w:cs="Arial"/>
                <w:b/>
                <w:sz w:val="18"/>
                <w:szCs w:val="20"/>
                <w:lang w:val="en-GB"/>
              </w:rPr>
              <w:t>SNP&amp;GO</w:t>
            </w:r>
          </w:p>
        </w:tc>
      </w:tr>
      <w:tr w:rsidR="009944F1" w:rsidRPr="009944F1" w14:paraId="2502799A" w14:textId="77777777" w:rsidTr="009944F1">
        <w:trPr>
          <w:trHeight w:val="170"/>
        </w:trPr>
        <w:tc>
          <w:tcPr>
            <w:tcW w:w="677" w:type="pct"/>
            <w:tcMar>
              <w:top w:w="28" w:type="dxa"/>
              <w:left w:w="57" w:type="dxa"/>
              <w:bottom w:w="28" w:type="dxa"/>
              <w:right w:w="57" w:type="dxa"/>
            </w:tcMar>
            <w:vAlign w:val="center"/>
            <w:hideMark/>
          </w:tcPr>
          <w:p w14:paraId="29C56A35" w14:textId="77777777" w:rsidR="00421B43" w:rsidRPr="009944F1" w:rsidRDefault="00421B43" w:rsidP="00421B43">
            <w:pPr>
              <w:jc w:val="center"/>
              <w:rPr>
                <w:rFonts w:ascii="Arial" w:hAnsi="Arial" w:cs="Arial"/>
                <w:sz w:val="18"/>
                <w:szCs w:val="20"/>
                <w:lang w:val="en-GB"/>
              </w:rPr>
            </w:pPr>
            <w:r w:rsidRPr="009944F1">
              <w:rPr>
                <w:rFonts w:ascii="Arial" w:hAnsi="Arial" w:cs="Arial"/>
                <w:sz w:val="18"/>
                <w:szCs w:val="20"/>
                <w:lang w:val="en-GB"/>
              </w:rPr>
              <w:t>c.10016G&gt;A</w:t>
            </w:r>
          </w:p>
        </w:tc>
        <w:tc>
          <w:tcPr>
            <w:tcW w:w="811" w:type="pct"/>
            <w:tcMar>
              <w:top w:w="28" w:type="dxa"/>
              <w:left w:w="57" w:type="dxa"/>
              <w:bottom w:w="28" w:type="dxa"/>
              <w:right w:w="57" w:type="dxa"/>
            </w:tcMar>
            <w:vAlign w:val="center"/>
            <w:hideMark/>
          </w:tcPr>
          <w:p w14:paraId="1588386A" w14:textId="77777777" w:rsidR="00421B43" w:rsidRPr="009944F1" w:rsidRDefault="00421B43" w:rsidP="00421B43">
            <w:pPr>
              <w:jc w:val="center"/>
              <w:rPr>
                <w:rFonts w:ascii="Arial" w:hAnsi="Arial" w:cs="Arial"/>
                <w:sz w:val="18"/>
                <w:szCs w:val="20"/>
                <w:lang w:val="en-GB"/>
              </w:rPr>
            </w:pPr>
            <w:r w:rsidRPr="009944F1">
              <w:rPr>
                <w:rFonts w:ascii="Arial" w:hAnsi="Arial" w:cs="Arial"/>
                <w:sz w:val="18"/>
                <w:szCs w:val="20"/>
                <w:lang w:val="en-GB"/>
              </w:rPr>
              <w:t>p.(Cys3339Tyr)</w:t>
            </w:r>
          </w:p>
        </w:tc>
        <w:tc>
          <w:tcPr>
            <w:tcW w:w="617" w:type="pct"/>
            <w:tcMar>
              <w:top w:w="28" w:type="dxa"/>
              <w:left w:w="57" w:type="dxa"/>
              <w:bottom w:w="28" w:type="dxa"/>
              <w:right w:w="57" w:type="dxa"/>
            </w:tcMar>
            <w:vAlign w:val="center"/>
            <w:hideMark/>
          </w:tcPr>
          <w:p w14:paraId="25E90716" w14:textId="77777777" w:rsidR="00421B43" w:rsidRPr="009944F1" w:rsidRDefault="00421B43" w:rsidP="00421B43">
            <w:pPr>
              <w:jc w:val="center"/>
              <w:rPr>
                <w:rFonts w:ascii="Arial" w:hAnsi="Arial" w:cs="Arial"/>
                <w:color w:val="FF0000"/>
                <w:sz w:val="18"/>
                <w:szCs w:val="20"/>
                <w:lang w:val="en-GB"/>
              </w:rPr>
            </w:pPr>
            <w:r w:rsidRPr="009944F1">
              <w:rPr>
                <w:rFonts w:ascii="Arial" w:hAnsi="Arial" w:cs="Arial"/>
                <w:color w:val="FF0000"/>
                <w:sz w:val="18"/>
                <w:szCs w:val="20"/>
                <w:lang w:val="en-GB"/>
              </w:rPr>
              <w:t>Probably damaging</w:t>
            </w:r>
          </w:p>
        </w:tc>
        <w:tc>
          <w:tcPr>
            <w:tcW w:w="509" w:type="pct"/>
            <w:tcMar>
              <w:top w:w="28" w:type="dxa"/>
              <w:left w:w="57" w:type="dxa"/>
              <w:bottom w:w="28" w:type="dxa"/>
              <w:right w:w="57" w:type="dxa"/>
            </w:tcMar>
            <w:vAlign w:val="center"/>
            <w:hideMark/>
          </w:tcPr>
          <w:p w14:paraId="77C1A2E4" w14:textId="77777777" w:rsidR="00421B43" w:rsidRPr="009944F1" w:rsidRDefault="00421B43" w:rsidP="00421B43">
            <w:pPr>
              <w:jc w:val="center"/>
              <w:rPr>
                <w:rFonts w:ascii="Arial" w:hAnsi="Arial" w:cs="Arial"/>
                <w:color w:val="FF0000"/>
                <w:sz w:val="18"/>
                <w:szCs w:val="20"/>
                <w:lang w:val="en-GB"/>
              </w:rPr>
            </w:pPr>
            <w:r w:rsidRPr="009944F1">
              <w:rPr>
                <w:rFonts w:ascii="Arial" w:hAnsi="Arial" w:cs="Arial"/>
                <w:color w:val="FF0000"/>
                <w:sz w:val="18"/>
                <w:szCs w:val="20"/>
                <w:lang w:val="en-GB"/>
              </w:rPr>
              <w:t>Damaging</w:t>
            </w:r>
          </w:p>
        </w:tc>
        <w:tc>
          <w:tcPr>
            <w:tcW w:w="539" w:type="pct"/>
            <w:tcMar>
              <w:top w:w="28" w:type="dxa"/>
              <w:left w:w="57" w:type="dxa"/>
              <w:bottom w:w="28" w:type="dxa"/>
              <w:right w:w="57" w:type="dxa"/>
            </w:tcMar>
            <w:vAlign w:val="center"/>
            <w:hideMark/>
          </w:tcPr>
          <w:p w14:paraId="5A93051B" w14:textId="77777777" w:rsidR="00421B43" w:rsidRPr="009944F1" w:rsidRDefault="00421B43" w:rsidP="00421B43">
            <w:pPr>
              <w:jc w:val="center"/>
              <w:rPr>
                <w:rFonts w:ascii="Arial" w:hAnsi="Arial" w:cs="Arial"/>
                <w:color w:val="00B050"/>
                <w:sz w:val="18"/>
                <w:szCs w:val="20"/>
                <w:lang w:val="en-GB"/>
              </w:rPr>
            </w:pPr>
            <w:r w:rsidRPr="009944F1">
              <w:rPr>
                <w:rFonts w:ascii="Arial" w:hAnsi="Arial" w:cs="Arial"/>
                <w:color w:val="FF0000"/>
                <w:sz w:val="18"/>
                <w:szCs w:val="20"/>
                <w:lang w:val="en-GB"/>
              </w:rPr>
              <w:t>Disease causing</w:t>
            </w:r>
          </w:p>
        </w:tc>
        <w:tc>
          <w:tcPr>
            <w:tcW w:w="693" w:type="pct"/>
            <w:tcMar>
              <w:top w:w="28" w:type="dxa"/>
              <w:left w:w="57" w:type="dxa"/>
              <w:bottom w:w="28" w:type="dxa"/>
              <w:right w:w="57" w:type="dxa"/>
            </w:tcMar>
            <w:vAlign w:val="center"/>
            <w:hideMark/>
          </w:tcPr>
          <w:p w14:paraId="5537B573" w14:textId="77777777" w:rsidR="00421B43" w:rsidRPr="009944F1" w:rsidRDefault="00421B43" w:rsidP="00421B43">
            <w:pPr>
              <w:jc w:val="center"/>
              <w:rPr>
                <w:rFonts w:ascii="Arial" w:hAnsi="Arial" w:cs="Arial"/>
                <w:sz w:val="18"/>
                <w:szCs w:val="20"/>
                <w:lang w:val="en-GB"/>
              </w:rPr>
            </w:pPr>
            <w:r w:rsidRPr="009944F1">
              <w:rPr>
                <w:rFonts w:ascii="Arial" w:hAnsi="Arial" w:cs="Arial"/>
                <w:color w:val="FF0000"/>
                <w:sz w:val="18"/>
                <w:szCs w:val="20"/>
                <w:lang w:val="en-GB"/>
              </w:rPr>
              <w:t>Disease causing</w:t>
            </w:r>
          </w:p>
        </w:tc>
        <w:tc>
          <w:tcPr>
            <w:tcW w:w="616" w:type="pct"/>
            <w:tcMar>
              <w:top w:w="28" w:type="dxa"/>
              <w:left w:w="57" w:type="dxa"/>
              <w:bottom w:w="28" w:type="dxa"/>
              <w:right w:w="57" w:type="dxa"/>
            </w:tcMar>
            <w:vAlign w:val="center"/>
            <w:hideMark/>
          </w:tcPr>
          <w:p w14:paraId="5538D20B" w14:textId="77777777" w:rsidR="00421B43" w:rsidRPr="009944F1" w:rsidRDefault="00421B43" w:rsidP="00421B43">
            <w:pPr>
              <w:jc w:val="center"/>
              <w:rPr>
                <w:rFonts w:ascii="Arial" w:hAnsi="Arial" w:cs="Arial"/>
                <w:color w:val="00B050"/>
                <w:sz w:val="18"/>
                <w:szCs w:val="20"/>
                <w:lang w:val="en-GB"/>
              </w:rPr>
            </w:pPr>
            <w:r w:rsidRPr="009944F1">
              <w:rPr>
                <w:rFonts w:ascii="Arial" w:hAnsi="Arial" w:cs="Arial"/>
                <w:color w:val="FF0000"/>
                <w:sz w:val="18"/>
                <w:szCs w:val="20"/>
                <w:lang w:val="en-GB"/>
              </w:rPr>
              <w:t>Disease</w:t>
            </w:r>
          </w:p>
        </w:tc>
        <w:tc>
          <w:tcPr>
            <w:tcW w:w="538" w:type="pct"/>
            <w:tcMar>
              <w:top w:w="28" w:type="dxa"/>
              <w:left w:w="57" w:type="dxa"/>
              <w:bottom w:w="28" w:type="dxa"/>
              <w:right w:w="57" w:type="dxa"/>
            </w:tcMar>
            <w:vAlign w:val="center"/>
            <w:hideMark/>
          </w:tcPr>
          <w:p w14:paraId="7FDEE4F5" w14:textId="77777777" w:rsidR="00421B43" w:rsidRPr="009944F1" w:rsidRDefault="00421B43" w:rsidP="00421B43">
            <w:pPr>
              <w:jc w:val="center"/>
              <w:rPr>
                <w:rFonts w:ascii="Arial" w:hAnsi="Arial" w:cs="Arial"/>
                <w:color w:val="FF0000"/>
                <w:sz w:val="18"/>
                <w:szCs w:val="20"/>
                <w:lang w:val="en-GB"/>
              </w:rPr>
            </w:pPr>
            <w:r w:rsidRPr="009944F1">
              <w:rPr>
                <w:rFonts w:ascii="Arial" w:hAnsi="Arial" w:cs="Arial"/>
                <w:color w:val="FF0000"/>
                <w:sz w:val="18"/>
                <w:szCs w:val="20"/>
                <w:lang w:val="en-GB"/>
              </w:rPr>
              <w:t>Disease</w:t>
            </w:r>
          </w:p>
        </w:tc>
      </w:tr>
      <w:tr w:rsidR="009944F1" w:rsidRPr="009944F1" w14:paraId="351C3EF1" w14:textId="77777777" w:rsidTr="009944F1">
        <w:trPr>
          <w:trHeight w:val="170"/>
        </w:trPr>
        <w:tc>
          <w:tcPr>
            <w:tcW w:w="677" w:type="pct"/>
            <w:tcMar>
              <w:top w:w="28" w:type="dxa"/>
              <w:left w:w="57" w:type="dxa"/>
              <w:bottom w:w="28" w:type="dxa"/>
              <w:right w:w="57" w:type="dxa"/>
            </w:tcMar>
            <w:vAlign w:val="center"/>
            <w:hideMark/>
          </w:tcPr>
          <w:p w14:paraId="6AFFC051" w14:textId="77777777" w:rsidR="00421B43" w:rsidRPr="009944F1" w:rsidRDefault="00421B43" w:rsidP="00421B43">
            <w:pPr>
              <w:jc w:val="center"/>
              <w:rPr>
                <w:rFonts w:ascii="Arial" w:hAnsi="Arial" w:cs="Arial"/>
                <w:sz w:val="18"/>
                <w:szCs w:val="20"/>
                <w:lang w:val="en-GB"/>
              </w:rPr>
            </w:pPr>
            <w:r w:rsidRPr="009944F1">
              <w:rPr>
                <w:rFonts w:ascii="Arial" w:hAnsi="Arial" w:cs="Arial"/>
                <w:sz w:val="18"/>
                <w:szCs w:val="20"/>
                <w:lang w:val="en-GB"/>
              </w:rPr>
              <w:t>c.10022G&gt;C</w:t>
            </w:r>
          </w:p>
        </w:tc>
        <w:tc>
          <w:tcPr>
            <w:tcW w:w="811" w:type="pct"/>
            <w:tcMar>
              <w:top w:w="28" w:type="dxa"/>
              <w:left w:w="57" w:type="dxa"/>
              <w:bottom w:w="28" w:type="dxa"/>
              <w:right w:w="57" w:type="dxa"/>
            </w:tcMar>
            <w:vAlign w:val="center"/>
            <w:hideMark/>
          </w:tcPr>
          <w:p w14:paraId="7081C62E" w14:textId="77777777" w:rsidR="00421B43" w:rsidRPr="009944F1" w:rsidRDefault="00421B43" w:rsidP="00421B43">
            <w:pPr>
              <w:jc w:val="center"/>
              <w:rPr>
                <w:rFonts w:ascii="Arial" w:hAnsi="Arial" w:cs="Arial"/>
                <w:sz w:val="18"/>
                <w:szCs w:val="20"/>
                <w:lang w:val="en-GB"/>
              </w:rPr>
            </w:pPr>
            <w:r w:rsidRPr="009944F1">
              <w:rPr>
                <w:rFonts w:ascii="Arial" w:hAnsi="Arial" w:cs="Arial"/>
                <w:sz w:val="18"/>
                <w:szCs w:val="20"/>
                <w:lang w:val="en-GB"/>
              </w:rPr>
              <w:t>p.(Arg3341Pro)</w:t>
            </w:r>
          </w:p>
        </w:tc>
        <w:tc>
          <w:tcPr>
            <w:tcW w:w="617" w:type="pct"/>
            <w:tcMar>
              <w:top w:w="28" w:type="dxa"/>
              <w:left w:w="57" w:type="dxa"/>
              <w:bottom w:w="28" w:type="dxa"/>
              <w:right w:w="57" w:type="dxa"/>
            </w:tcMar>
            <w:vAlign w:val="center"/>
            <w:hideMark/>
          </w:tcPr>
          <w:p w14:paraId="3D9CBC23" w14:textId="77777777" w:rsidR="00421B43" w:rsidRPr="009944F1" w:rsidRDefault="00421B43" w:rsidP="00421B43">
            <w:pPr>
              <w:jc w:val="center"/>
              <w:rPr>
                <w:rFonts w:ascii="Arial" w:hAnsi="Arial" w:cs="Arial"/>
                <w:color w:val="FFC000"/>
                <w:sz w:val="18"/>
                <w:szCs w:val="20"/>
                <w:lang w:val="en-GB"/>
              </w:rPr>
            </w:pPr>
            <w:r w:rsidRPr="009944F1">
              <w:rPr>
                <w:rFonts w:ascii="Arial" w:hAnsi="Arial" w:cs="Arial"/>
                <w:color w:val="FF0000"/>
                <w:sz w:val="18"/>
                <w:szCs w:val="20"/>
                <w:lang w:val="en-GB"/>
              </w:rPr>
              <w:t>Probably damaging</w:t>
            </w:r>
          </w:p>
        </w:tc>
        <w:tc>
          <w:tcPr>
            <w:tcW w:w="509" w:type="pct"/>
            <w:tcMar>
              <w:top w:w="28" w:type="dxa"/>
              <w:left w:w="57" w:type="dxa"/>
              <w:bottom w:w="28" w:type="dxa"/>
              <w:right w:w="57" w:type="dxa"/>
            </w:tcMar>
            <w:vAlign w:val="center"/>
            <w:hideMark/>
          </w:tcPr>
          <w:p w14:paraId="40EA5412" w14:textId="77777777" w:rsidR="00421B43" w:rsidRPr="009944F1" w:rsidRDefault="00421B43" w:rsidP="00421B43">
            <w:pPr>
              <w:jc w:val="center"/>
              <w:rPr>
                <w:rFonts w:ascii="Arial" w:hAnsi="Arial" w:cs="Arial"/>
                <w:color w:val="FF0000"/>
                <w:sz w:val="18"/>
                <w:szCs w:val="20"/>
                <w:lang w:val="en-GB"/>
              </w:rPr>
            </w:pPr>
            <w:r w:rsidRPr="009944F1">
              <w:rPr>
                <w:rFonts w:ascii="Arial" w:hAnsi="Arial" w:cs="Arial"/>
                <w:color w:val="FF0000"/>
                <w:sz w:val="18"/>
                <w:szCs w:val="20"/>
                <w:lang w:val="en-GB"/>
              </w:rPr>
              <w:t>Damaging</w:t>
            </w:r>
          </w:p>
        </w:tc>
        <w:tc>
          <w:tcPr>
            <w:tcW w:w="539" w:type="pct"/>
            <w:tcMar>
              <w:top w:w="28" w:type="dxa"/>
              <w:left w:w="57" w:type="dxa"/>
              <w:bottom w:w="28" w:type="dxa"/>
              <w:right w:w="57" w:type="dxa"/>
            </w:tcMar>
            <w:vAlign w:val="center"/>
            <w:hideMark/>
          </w:tcPr>
          <w:p w14:paraId="78A809B5" w14:textId="77777777" w:rsidR="00421B43" w:rsidRPr="009944F1" w:rsidRDefault="00421B43" w:rsidP="00421B43">
            <w:pPr>
              <w:jc w:val="center"/>
              <w:rPr>
                <w:rFonts w:ascii="Arial" w:hAnsi="Arial" w:cs="Arial"/>
                <w:color w:val="00B050"/>
                <w:sz w:val="18"/>
                <w:szCs w:val="20"/>
                <w:lang w:val="en-GB"/>
              </w:rPr>
            </w:pPr>
            <w:r w:rsidRPr="009944F1">
              <w:rPr>
                <w:rFonts w:ascii="Arial" w:hAnsi="Arial" w:cs="Arial"/>
                <w:color w:val="FF0000"/>
                <w:sz w:val="18"/>
                <w:szCs w:val="20"/>
                <w:lang w:val="en-GB"/>
              </w:rPr>
              <w:t>Disease causing</w:t>
            </w:r>
          </w:p>
        </w:tc>
        <w:tc>
          <w:tcPr>
            <w:tcW w:w="693" w:type="pct"/>
            <w:tcMar>
              <w:top w:w="28" w:type="dxa"/>
              <w:left w:w="57" w:type="dxa"/>
              <w:bottom w:w="28" w:type="dxa"/>
              <w:right w:w="57" w:type="dxa"/>
            </w:tcMar>
            <w:vAlign w:val="center"/>
            <w:hideMark/>
          </w:tcPr>
          <w:p w14:paraId="6189566B" w14:textId="77777777" w:rsidR="00421B43" w:rsidRPr="009944F1" w:rsidRDefault="00421B43" w:rsidP="00421B43">
            <w:pPr>
              <w:jc w:val="center"/>
              <w:rPr>
                <w:rFonts w:ascii="Arial" w:hAnsi="Arial" w:cs="Arial"/>
                <w:sz w:val="18"/>
                <w:szCs w:val="20"/>
                <w:lang w:val="en-GB"/>
              </w:rPr>
            </w:pPr>
            <w:r w:rsidRPr="009944F1">
              <w:rPr>
                <w:rFonts w:ascii="Arial" w:hAnsi="Arial" w:cs="Arial"/>
                <w:color w:val="00B050"/>
                <w:sz w:val="18"/>
                <w:szCs w:val="20"/>
                <w:lang w:val="en-GB"/>
              </w:rPr>
              <w:t>Polymorphism</w:t>
            </w:r>
          </w:p>
        </w:tc>
        <w:tc>
          <w:tcPr>
            <w:tcW w:w="616" w:type="pct"/>
            <w:tcMar>
              <w:top w:w="28" w:type="dxa"/>
              <w:left w:w="57" w:type="dxa"/>
              <w:bottom w:w="28" w:type="dxa"/>
              <w:right w:w="57" w:type="dxa"/>
            </w:tcMar>
            <w:vAlign w:val="center"/>
            <w:hideMark/>
          </w:tcPr>
          <w:p w14:paraId="6CC535D6" w14:textId="77777777" w:rsidR="00421B43" w:rsidRPr="009944F1" w:rsidRDefault="00421B43" w:rsidP="00421B43">
            <w:pPr>
              <w:jc w:val="center"/>
              <w:rPr>
                <w:rFonts w:ascii="Arial" w:hAnsi="Arial" w:cs="Arial"/>
                <w:color w:val="00B050"/>
                <w:sz w:val="18"/>
                <w:szCs w:val="20"/>
                <w:lang w:val="en-GB"/>
              </w:rPr>
            </w:pPr>
            <w:r w:rsidRPr="009944F1">
              <w:rPr>
                <w:rFonts w:ascii="Arial" w:hAnsi="Arial" w:cs="Arial"/>
                <w:color w:val="00B050"/>
                <w:sz w:val="18"/>
                <w:szCs w:val="20"/>
                <w:lang w:val="en-GB"/>
              </w:rPr>
              <w:t>Neutral</w:t>
            </w:r>
          </w:p>
        </w:tc>
        <w:tc>
          <w:tcPr>
            <w:tcW w:w="538" w:type="pct"/>
            <w:tcMar>
              <w:top w:w="28" w:type="dxa"/>
              <w:left w:w="57" w:type="dxa"/>
              <w:bottom w:w="28" w:type="dxa"/>
              <w:right w:w="57" w:type="dxa"/>
            </w:tcMar>
            <w:vAlign w:val="center"/>
            <w:hideMark/>
          </w:tcPr>
          <w:p w14:paraId="64AF5351" w14:textId="77777777" w:rsidR="00421B43" w:rsidRPr="009944F1" w:rsidRDefault="00421B43" w:rsidP="00421B43">
            <w:pPr>
              <w:jc w:val="center"/>
              <w:rPr>
                <w:rFonts w:ascii="Arial" w:hAnsi="Arial" w:cs="Arial"/>
                <w:color w:val="FF0000"/>
                <w:sz w:val="18"/>
                <w:szCs w:val="20"/>
                <w:lang w:val="en-GB"/>
              </w:rPr>
            </w:pPr>
            <w:r w:rsidRPr="009944F1">
              <w:rPr>
                <w:rFonts w:ascii="Arial" w:hAnsi="Arial" w:cs="Arial"/>
                <w:color w:val="FF0000"/>
                <w:sz w:val="18"/>
                <w:szCs w:val="20"/>
                <w:lang w:val="en-GB"/>
              </w:rPr>
              <w:t>Disease</w:t>
            </w:r>
          </w:p>
        </w:tc>
      </w:tr>
    </w:tbl>
    <w:p w14:paraId="17A76856" w14:textId="77777777" w:rsidR="00421B43" w:rsidRPr="00137026" w:rsidRDefault="00421B43" w:rsidP="009944F1">
      <w:pPr>
        <w:autoSpaceDE w:val="0"/>
        <w:autoSpaceDN w:val="0"/>
        <w:adjustRightInd w:val="0"/>
        <w:spacing w:before="120" w:line="360" w:lineRule="auto"/>
        <w:rPr>
          <w:rFonts w:ascii="Arial" w:hAnsi="Arial" w:cs="Arial"/>
          <w:color w:val="717171"/>
          <w:sz w:val="20"/>
          <w:szCs w:val="20"/>
          <w:shd w:val="clear" w:color="auto" w:fill="FFFFFF"/>
        </w:rPr>
      </w:pPr>
      <w:r w:rsidRPr="00137026">
        <w:rPr>
          <w:rFonts w:ascii="Arial" w:hAnsi="Arial" w:cs="Arial"/>
          <w:sz w:val="20"/>
          <w:szCs w:val="20"/>
          <w:lang w:val="en-GB" w:eastAsia="cs-CZ"/>
        </w:rPr>
        <w:t>Both mutations were detected in a compound heterozygous state</w:t>
      </w:r>
      <w:r w:rsidRPr="00137026">
        <w:rPr>
          <w:rFonts w:ascii="Arial" w:hAnsi="Arial" w:cs="Arial"/>
          <w:i/>
          <w:sz w:val="20"/>
          <w:szCs w:val="20"/>
          <w:lang w:val="en-GB" w:eastAsia="cs-CZ"/>
        </w:rPr>
        <w:t xml:space="preserve"> </w:t>
      </w:r>
      <w:r w:rsidRPr="00137026">
        <w:rPr>
          <w:rFonts w:ascii="Arial" w:hAnsi="Arial" w:cs="Arial"/>
          <w:sz w:val="20"/>
          <w:szCs w:val="20"/>
          <w:lang w:val="en-GB" w:eastAsia="cs-CZ"/>
        </w:rPr>
        <w:t>with a truncating mutation in patients with BCS1 (</w:t>
      </w:r>
      <w:r w:rsidRPr="00137026">
        <w:rPr>
          <w:rFonts w:ascii="Arial" w:hAnsi="Arial" w:cs="Arial"/>
          <w:sz w:val="20"/>
          <w:szCs w:val="20"/>
          <w:lang w:val="en-GB"/>
        </w:rPr>
        <w:t>NM_001127464.2</w:t>
      </w:r>
      <w:r w:rsidRPr="00137026">
        <w:rPr>
          <w:rFonts w:ascii="Arial" w:hAnsi="Arial" w:cs="Arial"/>
          <w:sz w:val="20"/>
          <w:szCs w:val="20"/>
          <w:lang w:val="en-GB" w:eastAsia="cs-CZ"/>
        </w:rPr>
        <w:t xml:space="preserve">) </w:t>
      </w:r>
    </w:p>
    <w:p w14:paraId="0C5A7B58" w14:textId="77777777" w:rsidR="00421B43" w:rsidRPr="006C299F" w:rsidRDefault="00421B43" w:rsidP="00421B43">
      <w:pPr>
        <w:spacing w:line="360" w:lineRule="auto"/>
        <w:rPr>
          <w:rFonts w:ascii="Arial" w:hAnsi="Arial" w:cs="Arial"/>
        </w:rPr>
      </w:pPr>
    </w:p>
    <w:p w14:paraId="063A991E" w14:textId="77777777" w:rsidR="00421B43" w:rsidRDefault="00421B43" w:rsidP="00421B43">
      <w:pPr>
        <w:spacing w:after="160" w:line="259" w:lineRule="auto"/>
      </w:pPr>
      <w:r>
        <w:br w:type="page"/>
      </w:r>
    </w:p>
    <w:p w14:paraId="1110C594" w14:textId="77777777" w:rsidR="00421B43" w:rsidRDefault="00421B43" w:rsidP="00421B43">
      <w:pPr>
        <w:spacing w:line="360" w:lineRule="auto"/>
        <w:rPr>
          <w:ins w:id="13" w:author="Uzivatel" w:date="2019-01-23T15:09:00Z"/>
        </w:rPr>
        <w:sectPr w:rsidR="00421B43" w:rsidSect="00ED2F08">
          <w:pgSz w:w="11906" w:h="16838" w:code="9"/>
          <w:pgMar w:top="1418" w:right="1418" w:bottom="1418" w:left="1418" w:header="709" w:footer="709" w:gutter="0"/>
          <w:cols w:space="708"/>
          <w:docGrid w:linePitch="360"/>
        </w:sectPr>
      </w:pPr>
    </w:p>
    <w:p w14:paraId="4B7882A6" w14:textId="77777777" w:rsidR="00421B43" w:rsidRDefault="00421B43" w:rsidP="00421B43">
      <w:pPr>
        <w:spacing w:line="360" w:lineRule="auto"/>
      </w:pPr>
    </w:p>
    <w:p w14:paraId="693909DF" w14:textId="77777777" w:rsidR="00421B43" w:rsidRDefault="00421B43" w:rsidP="00421B43">
      <w:pPr>
        <w:spacing w:line="360" w:lineRule="auto"/>
      </w:pPr>
      <w:r w:rsidRPr="00A016FB">
        <w:rPr>
          <w:noProof/>
          <w:lang w:val="en-GB" w:eastAsia="en-GB"/>
        </w:rPr>
        <w:drawing>
          <wp:inline distT="0" distB="0" distL="0" distR="0" wp14:anchorId="2D477DDC" wp14:editId="2AB42D5A">
            <wp:extent cx="8580475" cy="4392766"/>
            <wp:effectExtent l="0" t="0" r="0" b="8255"/>
            <wp:docPr id="1" name="Picture 1" descr="C:\Users\Uzivatel\Documents\LOG\Brittle cornea syndrome\Biomedical papers\BCS_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ocuments\LOG\Brittle cornea syndrome\Biomedical papers\BCS_Figure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88225" cy="4396733"/>
                    </a:xfrm>
                    <a:prstGeom prst="rect">
                      <a:avLst/>
                    </a:prstGeom>
                    <a:noFill/>
                    <a:ln>
                      <a:noFill/>
                    </a:ln>
                  </pic:spPr>
                </pic:pic>
              </a:graphicData>
            </a:graphic>
          </wp:inline>
        </w:drawing>
      </w:r>
    </w:p>
    <w:p w14:paraId="4C3C9B9C" w14:textId="77777777" w:rsidR="00421B43" w:rsidRPr="00570541" w:rsidRDefault="00421B43" w:rsidP="00421B43">
      <w:pPr>
        <w:autoSpaceDE w:val="0"/>
        <w:autoSpaceDN w:val="0"/>
        <w:adjustRightInd w:val="0"/>
        <w:spacing w:line="360" w:lineRule="auto"/>
        <w:rPr>
          <w:rFonts w:ascii="Arial" w:hAnsi="Arial" w:cs="Arial"/>
          <w:sz w:val="20"/>
          <w:szCs w:val="20"/>
          <w:lang w:val="en-GB" w:eastAsia="cs-CZ"/>
        </w:rPr>
      </w:pPr>
      <w:r w:rsidRPr="00570541">
        <w:rPr>
          <w:rFonts w:ascii="Arial" w:hAnsi="Arial" w:cs="Arial"/>
          <w:b/>
          <w:sz w:val="20"/>
          <w:szCs w:val="20"/>
          <w:lang w:val="en-GB" w:eastAsia="cs-CZ"/>
        </w:rPr>
        <w:t xml:space="preserve">Figure 1: Ocular findings in a patient with brittle cornea syndrome. </w:t>
      </w:r>
      <w:r w:rsidRPr="00570541">
        <w:rPr>
          <w:rFonts w:ascii="Arial" w:hAnsi="Arial" w:cs="Arial"/>
          <w:sz w:val="20"/>
          <w:szCs w:val="20"/>
          <w:lang w:val="en-GB" w:eastAsia="cs-CZ"/>
        </w:rPr>
        <w:t>(A) Narrow slit-beam view of the right cornea with ectasia (age 16.5 years), (B) right eye after tectonic penetrating keratoplasty, note blue sclerae superior from the corneal limbus (age 26.5), (C) opaque right graft with lipoid keratopathy and progression of scleral thinning, (D) in detail (age 42). (E) Acute hydrops in the left eye (age 16.5); (F) left graft failure (age 17.5), (G) left eye with a vascularized graft (age 42), (H) detail of blue sclerae (age 42).</w:t>
      </w:r>
    </w:p>
    <w:p w14:paraId="4C2A8337" w14:textId="77777777" w:rsidR="00421B43" w:rsidRPr="006C7925" w:rsidRDefault="00421B43" w:rsidP="00421B43">
      <w:pPr>
        <w:autoSpaceDE w:val="0"/>
        <w:autoSpaceDN w:val="0"/>
        <w:adjustRightInd w:val="0"/>
        <w:spacing w:line="360" w:lineRule="auto"/>
        <w:rPr>
          <w:lang w:val="en-GB" w:eastAsia="cs-CZ"/>
        </w:rPr>
      </w:pPr>
    </w:p>
    <w:p w14:paraId="15F8C321" w14:textId="77777777" w:rsidR="00421B43" w:rsidRDefault="00421B43" w:rsidP="00421B43">
      <w:pPr>
        <w:autoSpaceDE w:val="0"/>
        <w:autoSpaceDN w:val="0"/>
        <w:adjustRightInd w:val="0"/>
        <w:spacing w:line="360" w:lineRule="auto"/>
        <w:jc w:val="center"/>
        <w:rPr>
          <w:rFonts w:ascii="Arial" w:hAnsi="Arial" w:cs="Arial"/>
          <w:b/>
          <w:sz w:val="22"/>
          <w:szCs w:val="22"/>
          <w:lang w:val="en-GB"/>
        </w:rPr>
      </w:pPr>
      <w:r>
        <w:rPr>
          <w:rFonts w:ascii="Arial" w:hAnsi="Arial" w:cs="Arial"/>
          <w:b/>
          <w:noProof/>
          <w:sz w:val="22"/>
          <w:szCs w:val="22"/>
          <w:lang w:val="en-GB" w:eastAsia="en-GB"/>
        </w:rPr>
        <w:drawing>
          <wp:inline distT="0" distB="0" distL="0" distR="0" wp14:anchorId="5D3C93A9" wp14:editId="77F99C8C">
            <wp:extent cx="8723410" cy="3266204"/>
            <wp:effectExtent l="0" t="0" r="190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2237" cy="3291974"/>
                    </a:xfrm>
                    <a:prstGeom prst="rect">
                      <a:avLst/>
                    </a:prstGeom>
                    <a:noFill/>
                  </pic:spPr>
                </pic:pic>
              </a:graphicData>
            </a:graphic>
          </wp:inline>
        </w:drawing>
      </w:r>
    </w:p>
    <w:p w14:paraId="03627CEB" w14:textId="77777777" w:rsidR="00421B43" w:rsidRPr="00577A7F" w:rsidRDefault="00421B43" w:rsidP="00421B43">
      <w:pPr>
        <w:autoSpaceDE w:val="0"/>
        <w:autoSpaceDN w:val="0"/>
        <w:adjustRightInd w:val="0"/>
        <w:spacing w:line="360" w:lineRule="auto"/>
        <w:jc w:val="both"/>
        <w:rPr>
          <w:rFonts w:ascii="Arial" w:hAnsi="Arial" w:cs="Arial"/>
          <w:sz w:val="20"/>
          <w:szCs w:val="20"/>
          <w:lang w:val="en-GB"/>
        </w:rPr>
      </w:pPr>
      <w:r w:rsidRPr="00577A7F">
        <w:rPr>
          <w:rFonts w:ascii="Arial" w:hAnsi="Arial" w:cs="Arial"/>
          <w:b/>
          <w:sz w:val="20"/>
          <w:szCs w:val="20"/>
          <w:lang w:val="en-GB"/>
        </w:rPr>
        <w:t>Figure 2:</w:t>
      </w:r>
      <w:r w:rsidRPr="00577A7F">
        <w:rPr>
          <w:rFonts w:ascii="Arial" w:hAnsi="Arial" w:cs="Arial"/>
          <w:sz w:val="20"/>
          <w:szCs w:val="20"/>
          <w:lang w:val="en-GB"/>
        </w:rPr>
        <w:t xml:space="preserve"> </w:t>
      </w:r>
      <w:r w:rsidRPr="00577A7F">
        <w:rPr>
          <w:rFonts w:ascii="Arial" w:hAnsi="Arial" w:cs="Arial"/>
          <w:b/>
          <w:sz w:val="20"/>
          <w:szCs w:val="20"/>
          <w:lang w:val="en-GB"/>
        </w:rPr>
        <w:t xml:space="preserve">Physical appearance of the patient with brittle cornea syndrome. </w:t>
      </w:r>
      <w:r w:rsidRPr="00577A7F">
        <w:rPr>
          <w:rFonts w:ascii="Arial" w:hAnsi="Arial" w:cs="Arial"/>
          <w:sz w:val="20"/>
          <w:szCs w:val="20"/>
          <w:lang w:val="en-GB"/>
        </w:rPr>
        <w:t>(A) asthenic habitus (age 26); (B) hands with clinodactyly (age 26); (C) feet with hallux valgus (age 26).</w:t>
      </w:r>
    </w:p>
    <w:p w14:paraId="745EF220" w14:textId="77777777" w:rsidR="00421B43" w:rsidRDefault="00421B43" w:rsidP="00421B43">
      <w:pPr>
        <w:autoSpaceDE w:val="0"/>
        <w:autoSpaceDN w:val="0"/>
        <w:adjustRightInd w:val="0"/>
        <w:spacing w:line="360" w:lineRule="auto"/>
        <w:jc w:val="both"/>
        <w:rPr>
          <w:rFonts w:ascii="Arial" w:hAnsi="Arial" w:cs="Arial"/>
          <w:b/>
          <w:sz w:val="22"/>
          <w:szCs w:val="22"/>
          <w:lang w:val="en-GB"/>
        </w:rPr>
      </w:pPr>
    </w:p>
    <w:p w14:paraId="797B9CA6" w14:textId="77777777" w:rsidR="00421B43" w:rsidRDefault="00421B43" w:rsidP="00421B43">
      <w:pPr>
        <w:autoSpaceDE w:val="0"/>
        <w:autoSpaceDN w:val="0"/>
        <w:adjustRightInd w:val="0"/>
        <w:spacing w:line="360" w:lineRule="auto"/>
        <w:jc w:val="both"/>
        <w:rPr>
          <w:rFonts w:ascii="Arial" w:hAnsi="Arial" w:cs="Arial"/>
          <w:b/>
          <w:sz w:val="22"/>
          <w:szCs w:val="22"/>
          <w:lang w:val="en-GB"/>
        </w:rPr>
      </w:pPr>
    </w:p>
    <w:p w14:paraId="16358338" w14:textId="77777777" w:rsidR="00421B43" w:rsidRDefault="00421B43" w:rsidP="00421B43">
      <w:pPr>
        <w:autoSpaceDE w:val="0"/>
        <w:autoSpaceDN w:val="0"/>
        <w:adjustRightInd w:val="0"/>
        <w:spacing w:line="360" w:lineRule="auto"/>
        <w:jc w:val="both"/>
        <w:rPr>
          <w:rFonts w:ascii="Arial" w:hAnsi="Arial" w:cs="Arial"/>
          <w:b/>
          <w:sz w:val="22"/>
          <w:szCs w:val="22"/>
          <w:lang w:val="en-GB"/>
        </w:rPr>
      </w:pPr>
    </w:p>
    <w:p w14:paraId="1DF7B903" w14:textId="77777777" w:rsidR="00421B43" w:rsidRDefault="00421B43" w:rsidP="00421B43">
      <w:pPr>
        <w:autoSpaceDE w:val="0"/>
        <w:autoSpaceDN w:val="0"/>
        <w:adjustRightInd w:val="0"/>
        <w:spacing w:line="360" w:lineRule="auto"/>
        <w:jc w:val="center"/>
        <w:rPr>
          <w:ins w:id="14" w:author="Uzivatel" w:date="2019-01-23T15:12:00Z"/>
          <w:rFonts w:ascii="Arial" w:hAnsi="Arial" w:cs="Arial"/>
          <w:b/>
          <w:sz w:val="22"/>
          <w:szCs w:val="22"/>
          <w:lang w:val="en-GB"/>
        </w:rPr>
        <w:sectPr w:rsidR="00421B43" w:rsidSect="004B71C3">
          <w:pgSz w:w="16838" w:h="11906" w:orient="landscape" w:code="9"/>
          <w:pgMar w:top="1418" w:right="1418" w:bottom="1418" w:left="1418" w:header="709" w:footer="709" w:gutter="0"/>
          <w:paperSrc w:first="261"/>
          <w:cols w:space="708"/>
          <w:docGrid w:linePitch="360"/>
        </w:sectPr>
      </w:pPr>
    </w:p>
    <w:p w14:paraId="43816E5F" w14:textId="77777777" w:rsidR="00421B43" w:rsidRDefault="00421B43" w:rsidP="00421B43">
      <w:pPr>
        <w:autoSpaceDE w:val="0"/>
        <w:autoSpaceDN w:val="0"/>
        <w:adjustRightInd w:val="0"/>
        <w:spacing w:line="360" w:lineRule="auto"/>
        <w:jc w:val="center"/>
        <w:rPr>
          <w:rFonts w:ascii="Arial" w:hAnsi="Arial" w:cs="Arial"/>
          <w:b/>
          <w:sz w:val="22"/>
          <w:szCs w:val="22"/>
          <w:lang w:val="en-GB"/>
        </w:rPr>
      </w:pPr>
      <w:r>
        <w:rPr>
          <w:rFonts w:ascii="Arial" w:hAnsi="Arial" w:cs="Arial"/>
          <w:b/>
          <w:noProof/>
          <w:sz w:val="22"/>
          <w:szCs w:val="22"/>
          <w:lang w:val="en-GB" w:eastAsia="en-GB"/>
        </w:rPr>
        <w:lastRenderedPageBreak/>
        <w:drawing>
          <wp:inline distT="0" distB="0" distL="0" distR="0" wp14:anchorId="3DF7A51D" wp14:editId="608625EC">
            <wp:extent cx="5264072" cy="379964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878" cy="3806720"/>
                    </a:xfrm>
                    <a:prstGeom prst="rect">
                      <a:avLst/>
                    </a:prstGeom>
                    <a:noFill/>
                  </pic:spPr>
                </pic:pic>
              </a:graphicData>
            </a:graphic>
          </wp:inline>
        </w:drawing>
      </w:r>
    </w:p>
    <w:p w14:paraId="1C385148" w14:textId="4F081435" w:rsidR="008B4470" w:rsidRPr="00577A7F" w:rsidRDefault="00421B43" w:rsidP="00577A7F">
      <w:pPr>
        <w:autoSpaceDE w:val="0"/>
        <w:autoSpaceDN w:val="0"/>
        <w:adjustRightInd w:val="0"/>
        <w:spacing w:before="120" w:line="360" w:lineRule="auto"/>
        <w:jc w:val="both"/>
        <w:rPr>
          <w:rFonts w:ascii="Arial" w:hAnsi="Arial" w:cs="Arial"/>
          <w:sz w:val="20"/>
          <w:szCs w:val="20"/>
        </w:rPr>
      </w:pPr>
      <w:r w:rsidRPr="00577A7F">
        <w:rPr>
          <w:rFonts w:ascii="Arial" w:hAnsi="Arial" w:cs="Arial"/>
          <w:b/>
          <w:sz w:val="20"/>
          <w:szCs w:val="20"/>
          <w:lang w:val="en-GB"/>
        </w:rPr>
        <w:t xml:space="preserve">Figure 3: Pedigree and results of molecular genetic testing. </w:t>
      </w:r>
      <w:r w:rsidRPr="00577A7F">
        <w:rPr>
          <w:rFonts w:ascii="Arial" w:hAnsi="Arial" w:cs="Arial"/>
          <w:sz w:val="20"/>
          <w:szCs w:val="20"/>
        </w:rPr>
        <w:t xml:space="preserve">(A) </w:t>
      </w:r>
      <w:r w:rsidRPr="00577A7F">
        <w:rPr>
          <w:rFonts w:ascii="Arial" w:hAnsi="Arial" w:cs="Arial"/>
          <w:sz w:val="20"/>
          <w:szCs w:val="20"/>
          <w:lang w:val="en-GB"/>
        </w:rPr>
        <w:t xml:space="preserve">Pedigree of the investigated family, sequence chromatograms of the heterozygous mutations identified in </w:t>
      </w:r>
      <w:r w:rsidRPr="00577A7F">
        <w:rPr>
          <w:rFonts w:ascii="Arial" w:hAnsi="Arial" w:cs="Arial"/>
          <w:i/>
          <w:sz w:val="20"/>
          <w:szCs w:val="20"/>
          <w:lang w:val="en-GB"/>
        </w:rPr>
        <w:t>ZNF469</w:t>
      </w:r>
      <w:r w:rsidRPr="00577A7F">
        <w:rPr>
          <w:rFonts w:ascii="Arial" w:hAnsi="Arial" w:cs="Arial"/>
          <w:sz w:val="20"/>
          <w:szCs w:val="20"/>
          <w:lang w:val="en-GB"/>
        </w:rPr>
        <w:t xml:space="preserve"> (B) c.1402_1411del and (C) c.1705C</w:t>
      </w:r>
      <w:r w:rsidRPr="00577A7F">
        <w:rPr>
          <w:rFonts w:ascii="Arial" w:hAnsi="Arial" w:cs="Arial"/>
          <w:sz w:val="20"/>
          <w:szCs w:val="20"/>
          <w:lang w:val="en-US"/>
        </w:rPr>
        <w:t>&gt;T. Wild type is referred as “wt”.</w:t>
      </w:r>
    </w:p>
    <w:sectPr w:rsidR="008B4470" w:rsidRPr="00577A7F" w:rsidSect="005927D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738C6" w14:textId="77777777" w:rsidR="003102CF" w:rsidRDefault="003102CF">
      <w:r>
        <w:separator/>
      </w:r>
    </w:p>
  </w:endnote>
  <w:endnote w:type="continuationSeparator" w:id="0">
    <w:p w14:paraId="155D2E44" w14:textId="77777777" w:rsidR="003102CF" w:rsidRDefault="00310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78259"/>
      <w:docPartObj>
        <w:docPartGallery w:val="Page Numbers (Bottom of Page)"/>
        <w:docPartUnique/>
      </w:docPartObj>
    </w:sdtPr>
    <w:sdtEndPr>
      <w:rPr>
        <w:noProof/>
      </w:rPr>
    </w:sdtEndPr>
    <w:sdtContent>
      <w:p w14:paraId="24EFC2B7" w14:textId="6CDDB969" w:rsidR="00FD5487" w:rsidRDefault="00421B43">
        <w:pPr>
          <w:pStyle w:val="Footer"/>
          <w:jc w:val="right"/>
        </w:pPr>
        <w:r>
          <w:fldChar w:fldCharType="begin"/>
        </w:r>
        <w:r>
          <w:instrText xml:space="preserve"> PAGE   \* MERGEFORMAT </w:instrText>
        </w:r>
        <w:r>
          <w:fldChar w:fldCharType="separate"/>
        </w:r>
        <w:r w:rsidR="009309AD">
          <w:rPr>
            <w:noProof/>
          </w:rPr>
          <w:t>5</w:t>
        </w:r>
        <w:r>
          <w:rPr>
            <w:noProof/>
          </w:rPr>
          <w:fldChar w:fldCharType="end"/>
        </w:r>
      </w:p>
    </w:sdtContent>
  </w:sdt>
  <w:p w14:paraId="1D0DBF6C" w14:textId="77777777" w:rsidR="00FD5487" w:rsidRDefault="00310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60A7E" w14:textId="77777777" w:rsidR="003102CF" w:rsidRDefault="003102CF">
      <w:r>
        <w:separator/>
      </w:r>
    </w:p>
  </w:footnote>
  <w:footnote w:type="continuationSeparator" w:id="0">
    <w:p w14:paraId="178BBD80" w14:textId="77777777" w:rsidR="003102CF" w:rsidRDefault="003102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902D9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5D542C"/>
    <w:multiLevelType w:val="hybridMultilevel"/>
    <w:tmpl w:val="F70642B0"/>
    <w:lvl w:ilvl="0" w:tplc="45227E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80F59"/>
    <w:multiLevelType w:val="hybridMultilevel"/>
    <w:tmpl w:val="76EC9696"/>
    <w:lvl w:ilvl="0" w:tplc="703AFAE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7C641FC"/>
    <w:multiLevelType w:val="hybridMultilevel"/>
    <w:tmpl w:val="947610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rter, Louise">
    <w15:presenceInfo w15:providerId="AD" w15:userId="S-1-5-21-137024685-2204166116-4157399963-326955"/>
  </w15:person>
  <w15:person w15:author="Uzivatel">
    <w15:presenceInfo w15:providerId="None" w15:userId="Uziva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21B43"/>
    <w:rsid w:val="00137026"/>
    <w:rsid w:val="003102CF"/>
    <w:rsid w:val="00421B43"/>
    <w:rsid w:val="004A148B"/>
    <w:rsid w:val="00570541"/>
    <w:rsid w:val="00577A7F"/>
    <w:rsid w:val="007A26DC"/>
    <w:rsid w:val="008B4470"/>
    <w:rsid w:val="009309AD"/>
    <w:rsid w:val="009944F1"/>
    <w:rsid w:val="00AE3290"/>
    <w:rsid w:val="00B172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48632"/>
  <w15:chartTrackingRefBased/>
  <w15:docId w15:val="{80787DDA-7230-4B25-A8CF-09A2AA64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21B43"/>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421B43"/>
    <w:pPr>
      <w:spacing w:before="100" w:beforeAutospacing="1" w:after="100" w:afterAutospacing="1"/>
      <w:outlineLvl w:val="2"/>
    </w:pPr>
    <w:rPr>
      <w:b/>
      <w:bCs/>
      <w:sz w:val="27"/>
      <w:szCs w:val="27"/>
      <w:lang w:eastAsia="cs-CZ"/>
    </w:rPr>
  </w:style>
  <w:style w:type="paragraph" w:styleId="Heading4">
    <w:name w:val="heading 4"/>
    <w:basedOn w:val="Normal"/>
    <w:next w:val="Normal"/>
    <w:link w:val="Heading4Char"/>
    <w:semiHidden/>
    <w:unhideWhenUsed/>
    <w:qFormat/>
    <w:rsid w:val="00421B4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421B43"/>
    <w:rPr>
      <w:rFonts w:ascii="Times New Roman" w:eastAsia="Times New Roman" w:hAnsi="Times New Roman" w:cs="Times New Roman"/>
      <w:b/>
      <w:bCs/>
      <w:sz w:val="27"/>
      <w:szCs w:val="27"/>
      <w:lang w:eastAsia="cs-CZ"/>
    </w:rPr>
  </w:style>
  <w:style w:type="character" w:customStyle="1" w:styleId="Heading4Char">
    <w:name w:val="Heading 4 Char"/>
    <w:link w:val="Heading4"/>
    <w:semiHidden/>
    <w:rsid w:val="00421B43"/>
    <w:rPr>
      <w:rFonts w:ascii="Calibri" w:eastAsia="Times New Roman" w:hAnsi="Calibri" w:cs="Times New Roman"/>
      <w:b/>
      <w:bCs/>
      <w:sz w:val="28"/>
      <w:szCs w:val="28"/>
    </w:rPr>
  </w:style>
  <w:style w:type="character" w:styleId="CommentReference">
    <w:name w:val="annotation reference"/>
    <w:uiPriority w:val="99"/>
    <w:semiHidden/>
    <w:rsid w:val="00421B43"/>
    <w:rPr>
      <w:sz w:val="16"/>
      <w:szCs w:val="16"/>
    </w:rPr>
  </w:style>
  <w:style w:type="paragraph" w:styleId="CommentText">
    <w:name w:val="annotation text"/>
    <w:basedOn w:val="Normal"/>
    <w:link w:val="CommentTextChar"/>
    <w:uiPriority w:val="99"/>
    <w:rsid w:val="00421B43"/>
    <w:rPr>
      <w:sz w:val="20"/>
      <w:szCs w:val="20"/>
    </w:rPr>
  </w:style>
  <w:style w:type="character" w:customStyle="1" w:styleId="CommentTextChar">
    <w:name w:val="Comment Text Char"/>
    <w:link w:val="CommentText"/>
    <w:uiPriority w:val="99"/>
    <w:rsid w:val="00421B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21B43"/>
    <w:rPr>
      <w:b/>
      <w:bCs/>
    </w:rPr>
  </w:style>
  <w:style w:type="character" w:customStyle="1" w:styleId="CommentSubjectChar">
    <w:name w:val="Comment Subject Char"/>
    <w:basedOn w:val="CommentTextChar"/>
    <w:link w:val="CommentSubject"/>
    <w:semiHidden/>
    <w:rsid w:val="00421B43"/>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421B43"/>
    <w:rPr>
      <w:rFonts w:ascii="Tahoma" w:hAnsi="Tahoma" w:cs="Tahoma"/>
      <w:sz w:val="16"/>
      <w:szCs w:val="16"/>
    </w:rPr>
  </w:style>
  <w:style w:type="character" w:customStyle="1" w:styleId="BalloonTextChar">
    <w:name w:val="Balloon Text Char"/>
    <w:basedOn w:val="DefaultParagraphFont"/>
    <w:link w:val="BalloonText"/>
    <w:semiHidden/>
    <w:rsid w:val="00421B43"/>
    <w:rPr>
      <w:rFonts w:ascii="Tahoma" w:eastAsia="Times New Roman" w:hAnsi="Tahoma" w:cs="Tahoma"/>
      <w:sz w:val="16"/>
      <w:szCs w:val="16"/>
    </w:rPr>
  </w:style>
  <w:style w:type="paragraph" w:styleId="NormalWeb">
    <w:name w:val="Normal (Web)"/>
    <w:basedOn w:val="Normal"/>
    <w:uiPriority w:val="99"/>
    <w:unhideWhenUsed/>
    <w:rsid w:val="00421B43"/>
    <w:pPr>
      <w:spacing w:before="100" w:beforeAutospacing="1" w:after="100" w:afterAutospacing="1"/>
    </w:pPr>
    <w:rPr>
      <w:lang w:eastAsia="cs-CZ"/>
    </w:rPr>
  </w:style>
  <w:style w:type="character" w:customStyle="1" w:styleId="il">
    <w:name w:val="il"/>
    <w:rsid w:val="00421B43"/>
  </w:style>
  <w:style w:type="character" w:styleId="Hyperlink">
    <w:name w:val="Hyperlink"/>
    <w:uiPriority w:val="99"/>
    <w:unhideWhenUsed/>
    <w:rsid w:val="00421B43"/>
    <w:rPr>
      <w:color w:val="0000FF"/>
      <w:u w:val="single"/>
    </w:rPr>
  </w:style>
  <w:style w:type="character" w:customStyle="1" w:styleId="gd">
    <w:name w:val="gd"/>
    <w:rsid w:val="00421B43"/>
  </w:style>
  <w:style w:type="character" w:customStyle="1" w:styleId="go">
    <w:name w:val="go"/>
    <w:rsid w:val="00421B43"/>
  </w:style>
  <w:style w:type="character" w:customStyle="1" w:styleId="g3">
    <w:name w:val="g3"/>
    <w:rsid w:val="00421B43"/>
  </w:style>
  <w:style w:type="character" w:customStyle="1" w:styleId="hb">
    <w:name w:val="hb"/>
    <w:rsid w:val="00421B43"/>
  </w:style>
  <w:style w:type="character" w:customStyle="1" w:styleId="g2">
    <w:name w:val="g2"/>
    <w:rsid w:val="00421B43"/>
  </w:style>
  <w:style w:type="character" w:customStyle="1" w:styleId="a">
    <w:name w:val="_"/>
    <w:rsid w:val="00421B43"/>
  </w:style>
  <w:style w:type="character" w:customStyle="1" w:styleId="highlight">
    <w:name w:val="highlight"/>
    <w:rsid w:val="00421B43"/>
  </w:style>
  <w:style w:type="character" w:styleId="Emphasis">
    <w:name w:val="Emphasis"/>
    <w:uiPriority w:val="20"/>
    <w:qFormat/>
    <w:rsid w:val="00421B43"/>
    <w:rPr>
      <w:i/>
      <w:iCs/>
    </w:rPr>
  </w:style>
  <w:style w:type="table" w:styleId="TableGrid">
    <w:name w:val="Table Grid"/>
    <w:basedOn w:val="TableNormal"/>
    <w:uiPriority w:val="39"/>
    <w:rsid w:val="00421B4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21B43"/>
    <w:pPr>
      <w:tabs>
        <w:tab w:val="center" w:pos="4536"/>
        <w:tab w:val="right" w:pos="9072"/>
      </w:tabs>
    </w:pPr>
  </w:style>
  <w:style w:type="character" w:customStyle="1" w:styleId="HeaderChar">
    <w:name w:val="Header Char"/>
    <w:link w:val="Header"/>
    <w:rsid w:val="00421B43"/>
    <w:rPr>
      <w:rFonts w:ascii="Times New Roman" w:eastAsia="Times New Roman" w:hAnsi="Times New Roman" w:cs="Times New Roman"/>
      <w:sz w:val="24"/>
      <w:szCs w:val="24"/>
    </w:rPr>
  </w:style>
  <w:style w:type="paragraph" w:styleId="Footer">
    <w:name w:val="footer"/>
    <w:basedOn w:val="Normal"/>
    <w:link w:val="FooterChar"/>
    <w:uiPriority w:val="99"/>
    <w:rsid w:val="00421B43"/>
    <w:pPr>
      <w:tabs>
        <w:tab w:val="center" w:pos="4536"/>
        <w:tab w:val="right" w:pos="9072"/>
      </w:tabs>
    </w:pPr>
  </w:style>
  <w:style w:type="character" w:customStyle="1" w:styleId="FooterChar">
    <w:name w:val="Footer Char"/>
    <w:link w:val="Footer"/>
    <w:uiPriority w:val="99"/>
    <w:rsid w:val="00421B43"/>
    <w:rPr>
      <w:rFonts w:ascii="Times New Roman" w:eastAsia="Times New Roman" w:hAnsi="Times New Roman" w:cs="Times New Roman"/>
      <w:sz w:val="24"/>
      <w:szCs w:val="24"/>
    </w:rPr>
  </w:style>
  <w:style w:type="character" w:customStyle="1" w:styleId="shorttext">
    <w:name w:val="short_text"/>
    <w:rsid w:val="00421B43"/>
  </w:style>
  <w:style w:type="character" w:styleId="FollowedHyperlink">
    <w:name w:val="FollowedHyperlink"/>
    <w:rsid w:val="00421B43"/>
    <w:rPr>
      <w:color w:val="954F72"/>
      <w:u w:val="single"/>
    </w:rPr>
  </w:style>
  <w:style w:type="character" w:styleId="HTMLCode">
    <w:name w:val="HTML Code"/>
    <w:basedOn w:val="DefaultParagraphFont"/>
    <w:uiPriority w:val="99"/>
    <w:unhideWhenUsed/>
    <w:rsid w:val="00421B43"/>
    <w:rPr>
      <w:rFonts w:ascii="Courier New" w:eastAsia="Times New Roman" w:hAnsi="Courier New" w:cs="Courier New"/>
      <w:sz w:val="20"/>
      <w:szCs w:val="20"/>
    </w:rPr>
  </w:style>
  <w:style w:type="paragraph" w:styleId="ListParagraph">
    <w:name w:val="List Paragraph"/>
    <w:basedOn w:val="Normal"/>
    <w:uiPriority w:val="34"/>
    <w:qFormat/>
    <w:rsid w:val="00421B43"/>
    <w:pPr>
      <w:ind w:left="720"/>
      <w:contextualSpacing/>
    </w:pPr>
  </w:style>
  <w:style w:type="character" w:customStyle="1" w:styleId="element-citation">
    <w:name w:val="element-citation"/>
    <w:basedOn w:val="DefaultParagraphFont"/>
    <w:rsid w:val="00421B43"/>
  </w:style>
  <w:style w:type="character" w:customStyle="1" w:styleId="ref-journal">
    <w:name w:val="ref-journal"/>
    <w:basedOn w:val="DefaultParagraphFont"/>
    <w:rsid w:val="00421B43"/>
  </w:style>
  <w:style w:type="character" w:customStyle="1" w:styleId="ref-vol">
    <w:name w:val="ref-vol"/>
    <w:basedOn w:val="DefaultParagraphFont"/>
    <w:rsid w:val="00421B43"/>
  </w:style>
  <w:style w:type="character" w:customStyle="1" w:styleId="nowrap">
    <w:name w:val="nowrap"/>
    <w:basedOn w:val="DefaultParagraphFont"/>
    <w:rsid w:val="00421B43"/>
  </w:style>
  <w:style w:type="character" w:customStyle="1" w:styleId="Nevyeenzmnka1">
    <w:name w:val="Nevyřešená zmínka1"/>
    <w:basedOn w:val="DefaultParagraphFont"/>
    <w:uiPriority w:val="99"/>
    <w:semiHidden/>
    <w:unhideWhenUsed/>
    <w:rsid w:val="00421B43"/>
    <w:rPr>
      <w:color w:val="605E5C"/>
      <w:shd w:val="clear" w:color="auto" w:fill="E1DFDD"/>
    </w:rPr>
  </w:style>
  <w:style w:type="character" w:styleId="Strong">
    <w:name w:val="Strong"/>
    <w:basedOn w:val="DefaultParagraphFont"/>
    <w:uiPriority w:val="22"/>
    <w:qFormat/>
    <w:rsid w:val="00421B43"/>
    <w:rPr>
      <w:b/>
      <w:bCs/>
    </w:rPr>
  </w:style>
  <w:style w:type="paragraph" w:styleId="z-TopofForm">
    <w:name w:val="HTML Top of Form"/>
    <w:basedOn w:val="Normal"/>
    <w:next w:val="Normal"/>
    <w:link w:val="z-TopofFormChar"/>
    <w:hidden/>
    <w:uiPriority w:val="99"/>
    <w:semiHidden/>
    <w:unhideWhenUsed/>
    <w:rsid w:val="00421B43"/>
    <w:pPr>
      <w:pBdr>
        <w:bottom w:val="single" w:sz="6" w:space="1" w:color="auto"/>
      </w:pBdr>
      <w:jc w:val="center"/>
    </w:pPr>
    <w:rPr>
      <w:rFonts w:ascii="Arial" w:hAnsi="Arial" w:cs="Arial"/>
      <w:vanish/>
      <w:sz w:val="16"/>
      <w:szCs w:val="16"/>
      <w:lang w:eastAsia="cs-CZ"/>
    </w:rPr>
  </w:style>
  <w:style w:type="character" w:customStyle="1" w:styleId="z-TopofFormChar">
    <w:name w:val="z-Top of Form Char"/>
    <w:basedOn w:val="DefaultParagraphFont"/>
    <w:link w:val="z-TopofForm"/>
    <w:uiPriority w:val="99"/>
    <w:semiHidden/>
    <w:rsid w:val="00421B43"/>
    <w:rPr>
      <w:rFonts w:ascii="Arial" w:eastAsia="Times New Roman" w:hAnsi="Arial" w:cs="Arial"/>
      <w:vanish/>
      <w:sz w:val="16"/>
      <w:szCs w:val="16"/>
      <w:lang w:eastAsia="cs-CZ"/>
    </w:rPr>
  </w:style>
  <w:style w:type="paragraph" w:styleId="z-BottomofForm">
    <w:name w:val="HTML Bottom of Form"/>
    <w:basedOn w:val="Normal"/>
    <w:next w:val="Normal"/>
    <w:link w:val="z-BottomofFormChar"/>
    <w:hidden/>
    <w:uiPriority w:val="99"/>
    <w:semiHidden/>
    <w:unhideWhenUsed/>
    <w:rsid w:val="00421B43"/>
    <w:pPr>
      <w:pBdr>
        <w:top w:val="single" w:sz="6" w:space="1" w:color="auto"/>
      </w:pBdr>
      <w:jc w:val="center"/>
    </w:pPr>
    <w:rPr>
      <w:rFonts w:ascii="Arial" w:hAnsi="Arial" w:cs="Arial"/>
      <w:vanish/>
      <w:sz w:val="16"/>
      <w:szCs w:val="16"/>
      <w:lang w:eastAsia="cs-CZ"/>
    </w:rPr>
  </w:style>
  <w:style w:type="character" w:customStyle="1" w:styleId="z-BottomofFormChar">
    <w:name w:val="z-Bottom of Form Char"/>
    <w:basedOn w:val="DefaultParagraphFont"/>
    <w:link w:val="z-BottomofForm"/>
    <w:uiPriority w:val="99"/>
    <w:semiHidden/>
    <w:rsid w:val="00421B43"/>
    <w:rPr>
      <w:rFonts w:ascii="Arial" w:eastAsia="Times New Roman" w:hAnsi="Arial" w:cs="Arial"/>
      <w:vanish/>
      <w:sz w:val="16"/>
      <w:szCs w:val="16"/>
      <w:lang w:eastAsia="cs-CZ"/>
    </w:rPr>
  </w:style>
  <w:style w:type="character" w:customStyle="1" w:styleId="Nevyeenzmnka2">
    <w:name w:val="Nevyřešená zmínka2"/>
    <w:basedOn w:val="DefaultParagraphFont"/>
    <w:uiPriority w:val="99"/>
    <w:semiHidden/>
    <w:unhideWhenUsed/>
    <w:rsid w:val="00421B43"/>
    <w:rPr>
      <w:color w:val="605E5C"/>
      <w:shd w:val="clear" w:color="auto" w:fill="E1DFDD"/>
    </w:rPr>
  </w:style>
  <w:style w:type="character" w:customStyle="1" w:styleId="w8qarf">
    <w:name w:val="w8qarf"/>
    <w:basedOn w:val="DefaultParagraphFont"/>
    <w:rsid w:val="00421B43"/>
  </w:style>
  <w:style w:type="character" w:customStyle="1" w:styleId="lrzxr">
    <w:name w:val="lrzxr"/>
    <w:basedOn w:val="DefaultParagraphFont"/>
    <w:rsid w:val="00421B43"/>
  </w:style>
  <w:style w:type="paragraph" w:styleId="Revision">
    <w:name w:val="Revision"/>
    <w:hidden/>
    <w:uiPriority w:val="99"/>
    <w:semiHidden/>
    <w:rsid w:val="00421B43"/>
    <w:pPr>
      <w:spacing w:after="0"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421B43"/>
    <w:pPr>
      <w:jc w:val="center"/>
    </w:pPr>
    <w:rPr>
      <w:noProof/>
      <w:lang w:val="en-US"/>
    </w:rPr>
  </w:style>
  <w:style w:type="character" w:customStyle="1" w:styleId="EndNoteBibliographyTitleChar">
    <w:name w:val="EndNote Bibliography Title Char"/>
    <w:basedOn w:val="DefaultParagraphFont"/>
    <w:link w:val="EndNoteBibliographyTitle"/>
    <w:rsid w:val="00421B43"/>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421B43"/>
    <w:pPr>
      <w:jc w:val="both"/>
    </w:pPr>
    <w:rPr>
      <w:noProof/>
      <w:lang w:val="en-US"/>
    </w:rPr>
  </w:style>
  <w:style w:type="character" w:customStyle="1" w:styleId="EndNoteBibliographyChar">
    <w:name w:val="EndNote Bibliography Char"/>
    <w:basedOn w:val="DefaultParagraphFont"/>
    <w:link w:val="EndNoteBibliography"/>
    <w:rsid w:val="00421B43"/>
    <w:rPr>
      <w:rFonts w:ascii="Times New Roman" w:eastAsia="Times New Roman" w:hAnsi="Times New Roman" w:cs="Times New Roman"/>
      <w:noProof/>
      <w:sz w:val="24"/>
      <w:szCs w:val="24"/>
      <w:lang w:val="en-US"/>
    </w:rPr>
  </w:style>
  <w:style w:type="character" w:styleId="LineNumber">
    <w:name w:val="line number"/>
    <w:basedOn w:val="DefaultParagraphFont"/>
    <w:uiPriority w:val="99"/>
    <w:semiHidden/>
    <w:unhideWhenUsed/>
    <w:rsid w:val="00421B43"/>
  </w:style>
  <w:style w:type="paragraph" w:styleId="HTMLPreformatted">
    <w:name w:val="HTML Preformatted"/>
    <w:basedOn w:val="Normal"/>
    <w:link w:val="HTMLPreformattedChar"/>
    <w:uiPriority w:val="99"/>
    <w:semiHidden/>
    <w:unhideWhenUsed/>
    <w:rsid w:val="0042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cs-CZ"/>
    </w:rPr>
  </w:style>
  <w:style w:type="character" w:customStyle="1" w:styleId="HTMLPreformattedChar">
    <w:name w:val="HTML Preformatted Char"/>
    <w:basedOn w:val="DefaultParagraphFont"/>
    <w:link w:val="HTMLPreformatted"/>
    <w:uiPriority w:val="99"/>
    <w:semiHidden/>
    <w:rsid w:val="00421B43"/>
    <w:rPr>
      <w:rFonts w:ascii="Courier New" w:eastAsia="Times New Roman"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search?hl=en&amp;q=The+Royal+Liverpool+University+Hospital&amp;ludocid=3583333369633160059&amp;sa=X&amp;ved=2ahUKEwjtpqHwssTdAhUN1BoKHS9hAfwQ8G0oADATegQIBxAg"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s://mutalyzer.nl/name-checker?description=NM_001127464.2%28ZNF469_v001%29%3Ac.5704de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BA4AF-16BE-5E4A-986E-098D83BE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3433</Words>
  <Characters>19573</Characters>
  <Application>Microsoft Office Word</Application>
  <DocSecurity>0</DocSecurity>
  <Lines>163</Lines>
  <Paragraphs>45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Porter, Louise</cp:lastModifiedBy>
  <cp:revision>3</cp:revision>
  <cp:lastPrinted>2019-02-01T11:38:00Z</cp:lastPrinted>
  <dcterms:created xsi:type="dcterms:W3CDTF">2019-02-01T11:49:00Z</dcterms:created>
  <dcterms:modified xsi:type="dcterms:W3CDTF">2019-10-30T09:26:00Z</dcterms:modified>
</cp:coreProperties>
</file>