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CD0A" w14:textId="75232B04" w:rsidR="00A0228B" w:rsidRPr="00C560F3" w:rsidRDefault="00A0228B" w:rsidP="00A0228B">
      <w:pPr>
        <w:spacing w:line="480" w:lineRule="auto"/>
        <w:rPr>
          <w:rFonts w:ascii="Times New Roman" w:hAnsi="Times New Roman" w:cs="Times New Roman"/>
          <w:b/>
          <w:bCs/>
          <w:color w:val="FF0000"/>
          <w:sz w:val="24"/>
          <w:szCs w:val="24"/>
        </w:rPr>
      </w:pPr>
      <w:proofErr w:type="spellStart"/>
      <w:r w:rsidRPr="00C560F3">
        <w:rPr>
          <w:rFonts w:ascii="Times New Roman" w:hAnsi="Times New Roman" w:cs="Times New Roman"/>
          <w:b/>
          <w:bCs/>
          <w:sz w:val="24"/>
          <w:szCs w:val="24"/>
        </w:rPr>
        <w:t>Pingers</w:t>
      </w:r>
      <w:proofErr w:type="spellEnd"/>
      <w:r w:rsidRPr="00C560F3">
        <w:rPr>
          <w:rFonts w:ascii="Times New Roman" w:hAnsi="Times New Roman" w:cs="Times New Roman"/>
          <w:b/>
          <w:bCs/>
          <w:sz w:val="24"/>
          <w:szCs w:val="24"/>
        </w:rPr>
        <w:t xml:space="preserve"> reduce the activity of Burmeister’s porpoise around small-scale gillnet vessels</w:t>
      </w:r>
    </w:p>
    <w:p w14:paraId="1CD03C85" w14:textId="2ED841A9" w:rsidR="007C34C1" w:rsidRPr="00C560F3" w:rsidRDefault="007C34C1" w:rsidP="007C34C1">
      <w:pPr>
        <w:spacing w:line="480" w:lineRule="auto"/>
        <w:rPr>
          <w:rFonts w:ascii="Times New Roman" w:hAnsi="Times New Roman" w:cs="Times New Roman"/>
          <w:sz w:val="24"/>
          <w:szCs w:val="24"/>
        </w:rPr>
      </w:pPr>
      <w:r w:rsidRPr="00C560F3">
        <w:rPr>
          <w:rFonts w:ascii="Times New Roman" w:hAnsi="Times New Roman" w:cs="Times New Roman"/>
          <w:sz w:val="24"/>
          <w:szCs w:val="24"/>
        </w:rPr>
        <w:t>Thomas A. Clay</w:t>
      </w:r>
      <w:r w:rsidRPr="00C560F3">
        <w:rPr>
          <w:rFonts w:ascii="Times New Roman" w:hAnsi="Times New Roman" w:cs="Times New Roman"/>
          <w:sz w:val="24"/>
          <w:szCs w:val="24"/>
          <w:vertAlign w:val="superscript"/>
        </w:rPr>
        <w:t xml:space="preserve">1, </w:t>
      </w:r>
      <w:r>
        <w:rPr>
          <w:rFonts w:ascii="Times New Roman" w:hAnsi="Times New Roman" w:cs="Times New Roman"/>
          <w:sz w:val="24"/>
          <w:szCs w:val="24"/>
          <w:vertAlign w:val="superscript"/>
        </w:rPr>
        <w:t>2</w:t>
      </w:r>
      <w:r w:rsidRPr="00C560F3">
        <w:rPr>
          <w:rFonts w:ascii="Times New Roman" w:hAnsi="Times New Roman" w:cs="Times New Roman"/>
          <w:sz w:val="24"/>
          <w:szCs w:val="24"/>
        </w:rPr>
        <w:t>, Joanna Alfaro-Shigueto</w:t>
      </w:r>
      <w:r w:rsidR="00BF6C2E">
        <w:rPr>
          <w:rFonts w:ascii="Times New Roman" w:hAnsi="Times New Roman" w:cs="Times New Roman"/>
          <w:sz w:val="24"/>
          <w:szCs w:val="24"/>
          <w:vertAlign w:val="superscript"/>
        </w:rPr>
        <w:t>2</w:t>
      </w:r>
      <w:r w:rsidRPr="00C560F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3, 4</w:t>
      </w:r>
      <w:r w:rsidRPr="00C560F3">
        <w:rPr>
          <w:rFonts w:ascii="Times New Roman" w:hAnsi="Times New Roman" w:cs="Times New Roman"/>
          <w:sz w:val="24"/>
          <w:szCs w:val="24"/>
          <w:vertAlign w:val="superscript"/>
        </w:rPr>
        <w:t>*</w:t>
      </w:r>
      <w:r w:rsidRPr="00C560F3">
        <w:rPr>
          <w:rFonts w:ascii="Times New Roman" w:hAnsi="Times New Roman" w:cs="Times New Roman"/>
          <w:sz w:val="24"/>
          <w:szCs w:val="24"/>
        </w:rPr>
        <w:t>, Brendan J. Godley</w:t>
      </w:r>
      <w:r w:rsidR="00BF6C2E">
        <w:rPr>
          <w:rFonts w:ascii="Times New Roman" w:hAnsi="Times New Roman" w:cs="Times New Roman"/>
          <w:sz w:val="24"/>
          <w:szCs w:val="24"/>
          <w:vertAlign w:val="superscript"/>
        </w:rPr>
        <w:t>2</w:t>
      </w:r>
      <w:r w:rsidRPr="00C560F3">
        <w:rPr>
          <w:rFonts w:ascii="Times New Roman" w:hAnsi="Times New Roman" w:cs="Times New Roman"/>
          <w:sz w:val="24"/>
          <w:szCs w:val="24"/>
        </w:rPr>
        <w:t xml:space="preserve">, </w:t>
      </w:r>
      <w:r w:rsidR="00D645F9">
        <w:rPr>
          <w:rFonts w:ascii="Times New Roman" w:hAnsi="Times New Roman" w:cs="Times New Roman"/>
          <w:sz w:val="24"/>
          <w:szCs w:val="24"/>
        </w:rPr>
        <w:t>Nick Tregenza</w:t>
      </w:r>
      <w:r w:rsidR="00D645F9" w:rsidRPr="00D645F9">
        <w:rPr>
          <w:rFonts w:ascii="Times New Roman" w:hAnsi="Times New Roman" w:cs="Times New Roman"/>
          <w:sz w:val="24"/>
          <w:szCs w:val="24"/>
          <w:vertAlign w:val="superscript"/>
        </w:rPr>
        <w:t>5</w:t>
      </w:r>
      <w:r w:rsidR="00D645F9">
        <w:rPr>
          <w:rFonts w:ascii="Times New Roman" w:hAnsi="Times New Roman" w:cs="Times New Roman"/>
          <w:sz w:val="24"/>
          <w:szCs w:val="24"/>
        </w:rPr>
        <w:t xml:space="preserve">, </w:t>
      </w:r>
      <w:r w:rsidRPr="00C560F3">
        <w:rPr>
          <w:rFonts w:ascii="Times New Roman" w:hAnsi="Times New Roman" w:cs="Times New Roman"/>
          <w:sz w:val="24"/>
          <w:szCs w:val="24"/>
        </w:rPr>
        <w:t>Jeffrey C. Mangel</w:t>
      </w:r>
      <w:r w:rsidR="00BF6C2E">
        <w:rPr>
          <w:rFonts w:ascii="Times New Roman" w:hAnsi="Times New Roman" w:cs="Times New Roman"/>
          <w:sz w:val="24"/>
          <w:szCs w:val="24"/>
          <w:vertAlign w:val="superscript"/>
        </w:rPr>
        <w:t>2</w:t>
      </w:r>
      <w:r w:rsidRPr="00C560F3">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3</w:t>
      </w:r>
      <w:r w:rsidRPr="00C560F3">
        <w:rPr>
          <w:rFonts w:ascii="Times New Roman" w:hAnsi="Times New Roman" w:cs="Times New Roman"/>
          <w:sz w:val="24"/>
          <w:szCs w:val="24"/>
          <w:vertAlign w:val="superscript"/>
        </w:rPr>
        <w:t>*</w:t>
      </w:r>
      <w:r w:rsidRPr="00C560F3">
        <w:rPr>
          <w:rFonts w:ascii="Times New Roman" w:hAnsi="Times New Roman" w:cs="Times New Roman"/>
          <w:sz w:val="24"/>
          <w:szCs w:val="24"/>
        </w:rPr>
        <w:t xml:space="preserve"> </w:t>
      </w:r>
    </w:p>
    <w:p w14:paraId="716E4B9C" w14:textId="769866D5" w:rsidR="007C34C1" w:rsidRDefault="00BF6C2E" w:rsidP="007C34C1">
      <w:pPr>
        <w:spacing w:after="0" w:line="480" w:lineRule="auto"/>
        <w:rPr>
          <w:rFonts w:ascii="Times New Roman" w:hAnsi="Times New Roman" w:cs="Times New Roman"/>
          <w:sz w:val="24"/>
          <w:szCs w:val="24"/>
        </w:rPr>
      </w:pPr>
      <w:r w:rsidRPr="00BF6C2E">
        <w:rPr>
          <w:rFonts w:ascii="Times New Roman" w:hAnsi="Times New Roman" w:cs="Times New Roman"/>
          <w:sz w:val="24"/>
          <w:szCs w:val="24"/>
          <w:vertAlign w:val="superscript"/>
          <w:lang w:val="en-US"/>
        </w:rPr>
        <w:t>1</w:t>
      </w:r>
      <w:r w:rsidR="007C34C1" w:rsidRPr="00F87AF0">
        <w:rPr>
          <w:rFonts w:ascii="Times New Roman" w:hAnsi="Times New Roman" w:cs="Times New Roman"/>
          <w:sz w:val="24"/>
          <w:szCs w:val="24"/>
          <w:lang w:val="en-US"/>
        </w:rPr>
        <w:t xml:space="preserve"> </w:t>
      </w:r>
      <w:r w:rsidR="007C34C1" w:rsidRPr="007C34C1">
        <w:rPr>
          <w:rFonts w:ascii="Times New Roman" w:hAnsi="Times New Roman" w:cs="Times New Roman"/>
          <w:sz w:val="24"/>
          <w:szCs w:val="24"/>
        </w:rPr>
        <w:t xml:space="preserve">School of Environmental Sciences, University of Liverpool, Liverpool, </w:t>
      </w:r>
      <w:r w:rsidR="007C34C1" w:rsidRPr="007C34C1">
        <w:rPr>
          <w:rFonts w:ascii="Times New Roman" w:hAnsi="Times New Roman" w:cs="Times New Roman"/>
          <w:sz w:val="24"/>
          <w:szCs w:val="24"/>
          <w:shd w:val="clear" w:color="auto" w:fill="FFFFFF"/>
        </w:rPr>
        <w:t xml:space="preserve">L69 3GP, </w:t>
      </w:r>
      <w:r w:rsidR="007C34C1" w:rsidRPr="007C34C1">
        <w:rPr>
          <w:rFonts w:ascii="Times New Roman" w:hAnsi="Times New Roman" w:cs="Times New Roman"/>
          <w:sz w:val="24"/>
          <w:szCs w:val="24"/>
        </w:rPr>
        <w:t>UK</w:t>
      </w:r>
    </w:p>
    <w:p w14:paraId="5D2A458F" w14:textId="29320BB7" w:rsidR="00BF6C2E" w:rsidRPr="007C34C1" w:rsidRDefault="00BF6C2E" w:rsidP="00BF6C2E">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2</w:t>
      </w:r>
      <w:r w:rsidRPr="00BF6C2E">
        <w:rPr>
          <w:rFonts w:ascii="Times New Roman" w:hAnsi="Times New Roman" w:cs="Times New Roman"/>
          <w:sz w:val="24"/>
          <w:szCs w:val="24"/>
        </w:rPr>
        <w:t xml:space="preserve"> </w:t>
      </w:r>
      <w:r w:rsidRPr="007C34C1">
        <w:rPr>
          <w:rFonts w:ascii="Times New Roman" w:hAnsi="Times New Roman" w:cs="Times New Roman"/>
          <w:sz w:val="24"/>
          <w:szCs w:val="24"/>
        </w:rPr>
        <w:t>Centre for Ecology and Conservation, University of Exeter, Penryn, Cornwall, TR10 9EZ, UK</w:t>
      </w:r>
    </w:p>
    <w:p w14:paraId="2F578A25" w14:textId="4A8D0FD6" w:rsidR="007C34C1" w:rsidRPr="007C34C1" w:rsidRDefault="007C34C1" w:rsidP="007C34C1">
      <w:pPr>
        <w:spacing w:after="0" w:line="480" w:lineRule="auto"/>
        <w:rPr>
          <w:rFonts w:ascii="Times New Roman" w:hAnsi="Times New Roman" w:cs="Times New Roman"/>
          <w:sz w:val="24"/>
          <w:szCs w:val="24"/>
          <w:vertAlign w:val="superscript"/>
          <w:lang w:val="es-PE"/>
        </w:rPr>
      </w:pPr>
      <w:r w:rsidRPr="00F87AF0">
        <w:rPr>
          <w:rFonts w:ascii="Times New Roman" w:hAnsi="Times New Roman" w:cs="Times New Roman"/>
          <w:sz w:val="24"/>
          <w:szCs w:val="24"/>
          <w:vertAlign w:val="superscript"/>
          <w:lang w:val="es-PE"/>
        </w:rPr>
        <w:t>3</w:t>
      </w:r>
      <w:r w:rsidRPr="00F87AF0">
        <w:rPr>
          <w:rFonts w:ascii="Times New Roman" w:hAnsi="Times New Roman" w:cs="Times New Roman"/>
          <w:sz w:val="24"/>
          <w:szCs w:val="24"/>
          <w:lang w:val="es-PE"/>
        </w:rPr>
        <w:t xml:space="preserve"> </w:t>
      </w:r>
      <w:proofErr w:type="spellStart"/>
      <w:r w:rsidRPr="00F87AF0">
        <w:rPr>
          <w:rFonts w:ascii="Times New Roman" w:hAnsi="Times New Roman" w:cs="Times New Roman"/>
          <w:bCs/>
          <w:sz w:val="24"/>
          <w:szCs w:val="24"/>
          <w:lang w:val="es-PE"/>
        </w:rPr>
        <w:t>ProDelphinus</w:t>
      </w:r>
      <w:proofErr w:type="spellEnd"/>
      <w:r w:rsidRPr="00F87AF0">
        <w:rPr>
          <w:rFonts w:ascii="Times New Roman" w:hAnsi="Times New Roman" w:cs="Times New Roman"/>
          <w:bCs/>
          <w:sz w:val="24"/>
          <w:szCs w:val="24"/>
          <w:lang w:val="es-PE"/>
        </w:rPr>
        <w:t xml:space="preserve">, </w:t>
      </w:r>
      <w:proofErr w:type="spellStart"/>
      <w:r w:rsidRPr="00F87AF0">
        <w:rPr>
          <w:rFonts w:ascii="Times New Roman" w:hAnsi="Times New Roman" w:cs="Times New Roman"/>
          <w:sz w:val="24"/>
          <w:szCs w:val="24"/>
          <w:lang w:val="es-PE"/>
        </w:rPr>
        <w:t>Jose</w:t>
      </w:r>
      <w:proofErr w:type="spellEnd"/>
      <w:r w:rsidRPr="00F87AF0">
        <w:rPr>
          <w:rFonts w:ascii="Times New Roman" w:hAnsi="Times New Roman" w:cs="Times New Roman"/>
          <w:sz w:val="24"/>
          <w:szCs w:val="24"/>
          <w:lang w:val="es-PE"/>
        </w:rPr>
        <w:t xml:space="preserve"> </w:t>
      </w:r>
      <w:proofErr w:type="spellStart"/>
      <w:r w:rsidRPr="00F87AF0">
        <w:rPr>
          <w:rFonts w:ascii="Times New Roman" w:hAnsi="Times New Roman" w:cs="Times New Roman"/>
          <w:sz w:val="24"/>
          <w:szCs w:val="24"/>
          <w:lang w:val="es-PE"/>
        </w:rPr>
        <w:t>Galvez</w:t>
      </w:r>
      <w:proofErr w:type="spellEnd"/>
      <w:r w:rsidRPr="00F87AF0">
        <w:rPr>
          <w:rFonts w:ascii="Times New Roman" w:hAnsi="Times New Roman" w:cs="Times New Roman"/>
          <w:sz w:val="24"/>
          <w:szCs w:val="24"/>
          <w:lang w:val="es-PE"/>
        </w:rPr>
        <w:t xml:space="preserve"> 780-E, Miraflores, Lima </w:t>
      </w:r>
      <w:r w:rsidR="00444752">
        <w:rPr>
          <w:rFonts w:ascii="Times New Roman" w:hAnsi="Times New Roman" w:cs="Times New Roman"/>
          <w:sz w:val="24"/>
          <w:szCs w:val="24"/>
          <w:lang w:val="es-PE"/>
        </w:rPr>
        <w:t>15074</w:t>
      </w:r>
      <w:r w:rsidRPr="00F87AF0">
        <w:rPr>
          <w:rFonts w:ascii="Times New Roman" w:hAnsi="Times New Roman" w:cs="Times New Roman"/>
          <w:sz w:val="24"/>
          <w:szCs w:val="24"/>
          <w:lang w:val="es-PE"/>
        </w:rPr>
        <w:t xml:space="preserve">, </w:t>
      </w:r>
      <w:proofErr w:type="spellStart"/>
      <w:r w:rsidRPr="00F87AF0">
        <w:rPr>
          <w:rFonts w:ascii="Times New Roman" w:hAnsi="Times New Roman" w:cs="Times New Roman"/>
          <w:sz w:val="24"/>
          <w:szCs w:val="24"/>
          <w:lang w:val="es-PE"/>
        </w:rPr>
        <w:t>Peru</w:t>
      </w:r>
      <w:proofErr w:type="spellEnd"/>
    </w:p>
    <w:p w14:paraId="4C5B8BA0" w14:textId="76BFF2BB" w:rsidR="007C34C1" w:rsidRDefault="007C34C1" w:rsidP="007C34C1">
      <w:pPr>
        <w:autoSpaceDE w:val="0"/>
        <w:autoSpaceDN w:val="0"/>
        <w:adjustRightInd w:val="0"/>
        <w:spacing w:after="0" w:line="480" w:lineRule="auto"/>
        <w:rPr>
          <w:rFonts w:ascii="Times New Roman" w:hAnsi="Times New Roman" w:cs="Times New Roman"/>
          <w:sz w:val="24"/>
          <w:szCs w:val="24"/>
          <w:lang w:val="es-PE"/>
        </w:rPr>
      </w:pPr>
      <w:r w:rsidRPr="007C34C1">
        <w:rPr>
          <w:rFonts w:ascii="Times New Roman" w:hAnsi="Times New Roman" w:cs="Times New Roman"/>
          <w:sz w:val="24"/>
          <w:szCs w:val="24"/>
          <w:vertAlign w:val="superscript"/>
          <w:lang w:val="es-PE"/>
        </w:rPr>
        <w:t>4</w:t>
      </w:r>
      <w:r w:rsidRPr="007C34C1">
        <w:rPr>
          <w:rFonts w:ascii="Times New Roman" w:hAnsi="Times New Roman" w:cs="Times New Roman"/>
          <w:sz w:val="24"/>
          <w:szCs w:val="24"/>
          <w:lang w:val="es-PE"/>
        </w:rPr>
        <w:t xml:space="preserve"> </w:t>
      </w:r>
      <w:r w:rsidRPr="00F87AF0">
        <w:rPr>
          <w:rFonts w:ascii="Times New Roman" w:hAnsi="Times New Roman" w:cs="Times New Roman"/>
          <w:sz w:val="24"/>
          <w:szCs w:val="24"/>
          <w:lang w:val="es-PE"/>
        </w:rPr>
        <w:t xml:space="preserve">Facultad de </w:t>
      </w:r>
      <w:proofErr w:type="spellStart"/>
      <w:r w:rsidRPr="00F87AF0">
        <w:rPr>
          <w:rFonts w:ascii="Times New Roman" w:hAnsi="Times New Roman" w:cs="Times New Roman"/>
          <w:sz w:val="24"/>
          <w:szCs w:val="24"/>
          <w:lang w:val="es-PE"/>
        </w:rPr>
        <w:t>Biologia</w:t>
      </w:r>
      <w:proofErr w:type="spellEnd"/>
      <w:r w:rsidRPr="00F87AF0">
        <w:rPr>
          <w:rFonts w:ascii="Times New Roman" w:hAnsi="Times New Roman" w:cs="Times New Roman"/>
          <w:sz w:val="24"/>
          <w:szCs w:val="24"/>
          <w:lang w:val="es-PE"/>
        </w:rPr>
        <w:t xml:space="preserve"> Marina, Universidad </w:t>
      </w:r>
      <w:proofErr w:type="spellStart"/>
      <w:r w:rsidRPr="00F87AF0">
        <w:rPr>
          <w:rFonts w:ascii="Times New Roman" w:hAnsi="Times New Roman" w:cs="Times New Roman"/>
          <w:sz w:val="24"/>
          <w:szCs w:val="24"/>
          <w:lang w:val="es-PE"/>
        </w:rPr>
        <w:t>Cientifica</w:t>
      </w:r>
      <w:proofErr w:type="spellEnd"/>
      <w:r w:rsidRPr="00F87AF0">
        <w:rPr>
          <w:rFonts w:ascii="Times New Roman" w:hAnsi="Times New Roman" w:cs="Times New Roman"/>
          <w:sz w:val="24"/>
          <w:szCs w:val="24"/>
          <w:lang w:val="es-PE"/>
        </w:rPr>
        <w:t xml:space="preserve"> del Sur, Panamericana Sur Km 19, Villa, Lima</w:t>
      </w:r>
      <w:r w:rsidR="00444752">
        <w:rPr>
          <w:rFonts w:ascii="Times New Roman" w:hAnsi="Times New Roman" w:cs="Times New Roman"/>
          <w:sz w:val="24"/>
          <w:szCs w:val="24"/>
          <w:lang w:val="es-PE"/>
        </w:rPr>
        <w:t xml:space="preserve"> 15067</w:t>
      </w:r>
      <w:r w:rsidRPr="00F87AF0">
        <w:rPr>
          <w:rFonts w:ascii="Times New Roman" w:hAnsi="Times New Roman" w:cs="Times New Roman"/>
          <w:sz w:val="24"/>
          <w:szCs w:val="24"/>
          <w:lang w:val="es-PE"/>
        </w:rPr>
        <w:t xml:space="preserve">, </w:t>
      </w:r>
      <w:proofErr w:type="spellStart"/>
      <w:r w:rsidRPr="00F87AF0">
        <w:rPr>
          <w:rFonts w:ascii="Times New Roman" w:hAnsi="Times New Roman" w:cs="Times New Roman"/>
          <w:sz w:val="24"/>
          <w:szCs w:val="24"/>
          <w:lang w:val="es-PE"/>
        </w:rPr>
        <w:t>Peru</w:t>
      </w:r>
      <w:proofErr w:type="spellEnd"/>
    </w:p>
    <w:p w14:paraId="6E6D227E" w14:textId="5573DAE0" w:rsidR="00D645F9" w:rsidRPr="00F87AF0" w:rsidRDefault="00D645F9" w:rsidP="007C34C1">
      <w:pPr>
        <w:autoSpaceDE w:val="0"/>
        <w:autoSpaceDN w:val="0"/>
        <w:adjustRightInd w:val="0"/>
        <w:spacing w:after="0" w:line="480" w:lineRule="auto"/>
        <w:rPr>
          <w:rFonts w:ascii="Times New Roman" w:hAnsi="Times New Roman" w:cs="Times New Roman"/>
          <w:sz w:val="24"/>
          <w:szCs w:val="24"/>
          <w:lang w:val="es-PE"/>
        </w:rPr>
      </w:pPr>
      <w:r w:rsidRPr="00D645F9">
        <w:rPr>
          <w:rFonts w:ascii="Times New Roman" w:hAnsi="Times New Roman" w:cs="Times New Roman"/>
          <w:sz w:val="24"/>
          <w:szCs w:val="24"/>
          <w:vertAlign w:val="superscript"/>
          <w:lang w:val="es-PE"/>
        </w:rPr>
        <w:t>5</w:t>
      </w:r>
      <w:r>
        <w:rPr>
          <w:rFonts w:ascii="Times New Roman" w:hAnsi="Times New Roman" w:cs="Times New Roman"/>
          <w:sz w:val="24"/>
          <w:szCs w:val="24"/>
          <w:lang w:val="es-PE"/>
        </w:rPr>
        <w:t xml:space="preserve"> </w:t>
      </w:r>
      <w:proofErr w:type="spellStart"/>
      <w:r>
        <w:rPr>
          <w:rFonts w:ascii="Times New Roman" w:hAnsi="Times New Roman" w:cs="Times New Roman"/>
          <w:sz w:val="24"/>
          <w:szCs w:val="24"/>
          <w:lang w:val="es-PE"/>
        </w:rPr>
        <w:t>Chelonia</w:t>
      </w:r>
      <w:proofErr w:type="spellEnd"/>
      <w:r>
        <w:rPr>
          <w:rFonts w:ascii="Times New Roman" w:hAnsi="Times New Roman" w:cs="Times New Roman"/>
          <w:sz w:val="24"/>
          <w:szCs w:val="24"/>
          <w:lang w:val="es-PE"/>
        </w:rPr>
        <w:t xml:space="preserve"> </w:t>
      </w:r>
      <w:proofErr w:type="spellStart"/>
      <w:r>
        <w:rPr>
          <w:rFonts w:ascii="Times New Roman" w:hAnsi="Times New Roman" w:cs="Times New Roman"/>
          <w:sz w:val="24"/>
          <w:szCs w:val="24"/>
          <w:lang w:val="es-PE"/>
        </w:rPr>
        <w:t>Limited</w:t>
      </w:r>
      <w:proofErr w:type="spellEnd"/>
      <w:r>
        <w:rPr>
          <w:rFonts w:ascii="Times New Roman" w:hAnsi="Times New Roman" w:cs="Times New Roman"/>
          <w:sz w:val="24"/>
          <w:szCs w:val="24"/>
          <w:lang w:val="es-PE"/>
        </w:rPr>
        <w:t xml:space="preserve">, </w:t>
      </w:r>
      <w:proofErr w:type="spellStart"/>
      <w:r>
        <w:rPr>
          <w:rFonts w:ascii="Times New Roman" w:hAnsi="Times New Roman" w:cs="Times New Roman"/>
          <w:sz w:val="24"/>
          <w:szCs w:val="24"/>
          <w:lang w:val="es-PE"/>
        </w:rPr>
        <w:t>The</w:t>
      </w:r>
      <w:proofErr w:type="spellEnd"/>
      <w:r>
        <w:rPr>
          <w:rFonts w:ascii="Times New Roman" w:hAnsi="Times New Roman" w:cs="Times New Roman"/>
          <w:sz w:val="24"/>
          <w:szCs w:val="24"/>
          <w:lang w:val="es-PE"/>
        </w:rPr>
        <w:t xml:space="preserve"> </w:t>
      </w:r>
      <w:proofErr w:type="spellStart"/>
      <w:r>
        <w:rPr>
          <w:rFonts w:ascii="Times New Roman" w:hAnsi="Times New Roman" w:cs="Times New Roman"/>
          <w:sz w:val="24"/>
          <w:szCs w:val="24"/>
          <w:lang w:val="es-PE"/>
        </w:rPr>
        <w:t>Barkhouse</w:t>
      </w:r>
      <w:proofErr w:type="spellEnd"/>
      <w:r>
        <w:rPr>
          <w:rFonts w:ascii="Times New Roman" w:hAnsi="Times New Roman" w:cs="Times New Roman"/>
          <w:sz w:val="24"/>
          <w:szCs w:val="24"/>
          <w:lang w:val="es-PE"/>
        </w:rPr>
        <w:t xml:space="preserve">, North Cliff, </w:t>
      </w:r>
      <w:proofErr w:type="spellStart"/>
      <w:r>
        <w:rPr>
          <w:rFonts w:ascii="Times New Roman" w:hAnsi="Times New Roman" w:cs="Times New Roman"/>
          <w:sz w:val="24"/>
          <w:szCs w:val="24"/>
          <w:lang w:val="es-PE"/>
        </w:rPr>
        <w:t>Mousehole</w:t>
      </w:r>
      <w:proofErr w:type="spellEnd"/>
      <w:r>
        <w:rPr>
          <w:rFonts w:ascii="Times New Roman" w:hAnsi="Times New Roman" w:cs="Times New Roman"/>
          <w:sz w:val="24"/>
          <w:szCs w:val="24"/>
          <w:lang w:val="es-PE"/>
        </w:rPr>
        <w:t>, Cornwall, TR19 6PH, UK</w:t>
      </w:r>
    </w:p>
    <w:p w14:paraId="4CE2A256" w14:textId="0E390BE6" w:rsidR="00B46262" w:rsidRPr="00B46262" w:rsidRDefault="007C34C1" w:rsidP="00B46262">
      <w:pPr>
        <w:autoSpaceDE w:val="0"/>
        <w:autoSpaceDN w:val="0"/>
        <w:adjustRightInd w:val="0"/>
        <w:spacing w:after="0" w:line="480" w:lineRule="auto"/>
        <w:rPr>
          <w:rStyle w:val="Hyperlink"/>
          <w:rFonts w:ascii="Times New Roman" w:hAnsi="Times New Roman" w:cs="Times New Roman"/>
          <w:color w:val="auto"/>
          <w:sz w:val="24"/>
          <w:szCs w:val="24"/>
        </w:rPr>
      </w:pPr>
      <w:r w:rsidRPr="007C34C1">
        <w:rPr>
          <w:rFonts w:ascii="Times New Roman" w:hAnsi="Times New Roman" w:cs="Times New Roman"/>
          <w:sz w:val="24"/>
          <w:szCs w:val="24"/>
        </w:rPr>
        <w:t>*</w:t>
      </w:r>
      <w:r w:rsidRPr="00983FA3">
        <w:rPr>
          <w:rFonts w:ascii="Times New Roman" w:hAnsi="Times New Roman" w:cs="Times New Roman"/>
          <w:sz w:val="24"/>
          <w:szCs w:val="24"/>
        </w:rPr>
        <w:t xml:space="preserve">Corresponding authors: </w:t>
      </w:r>
      <w:hyperlink r:id="rId8" w:history="1">
        <w:r w:rsidRPr="00983FA3">
          <w:rPr>
            <w:rStyle w:val="Hyperlink"/>
            <w:rFonts w:ascii="Times New Roman" w:hAnsi="Times New Roman" w:cs="Times New Roman"/>
            <w:color w:val="auto"/>
            <w:sz w:val="24"/>
            <w:szCs w:val="24"/>
            <w:u w:val="none"/>
          </w:rPr>
          <w:t>j.mangel@exeter.ac.uk</w:t>
        </w:r>
      </w:hyperlink>
      <w:r w:rsidR="00B46262" w:rsidRPr="00B46262">
        <w:rPr>
          <w:rStyle w:val="Hyperlink"/>
          <w:rFonts w:ascii="Times New Roman" w:hAnsi="Times New Roman" w:cs="Times New Roman"/>
          <w:color w:val="auto"/>
          <w:sz w:val="24"/>
          <w:szCs w:val="24"/>
        </w:rPr>
        <w:t xml:space="preserve"> </w:t>
      </w:r>
    </w:p>
    <w:p w14:paraId="5AB089BF" w14:textId="77777777" w:rsidR="00C32296" w:rsidRDefault="00C32296" w:rsidP="00C32296">
      <w:pPr>
        <w:spacing w:line="480" w:lineRule="auto"/>
        <w:rPr>
          <w:rFonts w:ascii="Times New Roman" w:hAnsi="Times New Roman" w:cs="Times New Roman"/>
          <w:sz w:val="24"/>
          <w:szCs w:val="24"/>
        </w:rPr>
      </w:pPr>
    </w:p>
    <w:p w14:paraId="6FD0BA95" w14:textId="77777777" w:rsidR="00C32296" w:rsidRPr="00C560F3" w:rsidRDefault="00C32296" w:rsidP="00C32296">
      <w:pPr>
        <w:spacing w:line="480" w:lineRule="auto"/>
        <w:rPr>
          <w:rFonts w:ascii="Times New Roman" w:hAnsi="Times New Roman" w:cs="Times New Roman"/>
          <w:sz w:val="24"/>
          <w:szCs w:val="24"/>
        </w:rPr>
      </w:pPr>
      <w:r w:rsidRPr="00C560F3">
        <w:rPr>
          <w:rFonts w:ascii="Times New Roman" w:hAnsi="Times New Roman" w:cs="Times New Roman"/>
          <w:sz w:val="24"/>
          <w:szCs w:val="24"/>
        </w:rPr>
        <w:t xml:space="preserve">Running head: Response of Burmeister's porpoise to </w:t>
      </w:r>
      <w:proofErr w:type="spellStart"/>
      <w:r w:rsidRPr="00C560F3">
        <w:rPr>
          <w:rFonts w:ascii="Times New Roman" w:hAnsi="Times New Roman" w:cs="Times New Roman"/>
          <w:sz w:val="24"/>
          <w:szCs w:val="24"/>
        </w:rPr>
        <w:t>pingers</w:t>
      </w:r>
      <w:proofErr w:type="spellEnd"/>
    </w:p>
    <w:p w14:paraId="2F3DEA11" w14:textId="6CFF0AF9" w:rsidR="007C34C1" w:rsidRPr="007C34C1" w:rsidRDefault="007C34C1" w:rsidP="007C34C1">
      <w:pPr>
        <w:autoSpaceDE w:val="0"/>
        <w:autoSpaceDN w:val="0"/>
        <w:adjustRightInd w:val="0"/>
        <w:spacing w:after="0" w:line="480" w:lineRule="auto"/>
        <w:rPr>
          <w:rStyle w:val="Hyperlink"/>
          <w:rFonts w:ascii="Times New Roman" w:hAnsi="Times New Roman" w:cs="Times New Roman"/>
          <w:color w:val="auto"/>
          <w:sz w:val="24"/>
          <w:szCs w:val="24"/>
        </w:rPr>
      </w:pPr>
    </w:p>
    <w:p w14:paraId="75494BD7" w14:textId="77777777" w:rsidR="00AB60B0" w:rsidRDefault="00AB60B0"/>
    <w:p w14:paraId="17EF63C1" w14:textId="77777777" w:rsidR="007C34C1" w:rsidRDefault="007C34C1"/>
    <w:p w14:paraId="0D1B572F" w14:textId="77777777" w:rsidR="007C34C1" w:rsidRDefault="007C34C1"/>
    <w:p w14:paraId="6CEC5700" w14:textId="77777777" w:rsidR="007C34C1" w:rsidRDefault="007C34C1"/>
    <w:p w14:paraId="41D28C4B" w14:textId="77777777" w:rsidR="007C34C1" w:rsidRDefault="007C34C1"/>
    <w:p w14:paraId="455CE54C" w14:textId="77777777" w:rsidR="007C34C1" w:rsidRDefault="007C34C1"/>
    <w:p w14:paraId="17D57C76" w14:textId="77777777" w:rsidR="007C34C1" w:rsidRDefault="007C34C1"/>
    <w:p w14:paraId="74148B43" w14:textId="77777777" w:rsidR="007C34C1" w:rsidRDefault="007C34C1"/>
    <w:p w14:paraId="532F85B8" w14:textId="77777777" w:rsidR="007C34C1" w:rsidRDefault="007C34C1"/>
    <w:p w14:paraId="6129D1C3" w14:textId="77777777" w:rsidR="007C34C1" w:rsidRDefault="007C34C1"/>
    <w:p w14:paraId="3F2A2E38" w14:textId="77777777" w:rsidR="0072511A" w:rsidRDefault="0072511A"/>
    <w:p w14:paraId="22DA1909" w14:textId="77777777" w:rsidR="0062003D" w:rsidRDefault="0062003D"/>
    <w:p w14:paraId="574F9E5C" w14:textId="72879F07" w:rsidR="007C34C1" w:rsidRPr="00C560F3" w:rsidRDefault="00F52F4F" w:rsidP="007C34C1">
      <w:pPr>
        <w:spacing w:line="480" w:lineRule="auto"/>
        <w:rPr>
          <w:rFonts w:ascii="Times New Roman" w:hAnsi="Times New Roman" w:cs="Times New Roman"/>
          <w:color w:val="FF0000"/>
          <w:sz w:val="24"/>
          <w:szCs w:val="24"/>
          <w:shd w:val="clear" w:color="auto" w:fill="FFFFFF"/>
        </w:rPr>
      </w:pPr>
      <w:r>
        <w:rPr>
          <w:rFonts w:ascii="Times New Roman" w:hAnsi="Times New Roman" w:cs="Times New Roman"/>
          <w:b/>
          <w:color w:val="191919"/>
          <w:sz w:val="24"/>
          <w:szCs w:val="24"/>
          <w:shd w:val="clear" w:color="auto" w:fill="FFFFFF"/>
        </w:rPr>
        <w:lastRenderedPageBreak/>
        <w:t>ABSTRACT</w:t>
      </w:r>
    </w:p>
    <w:p w14:paraId="2F27C3BE" w14:textId="1CC355D5" w:rsidR="00522A0D" w:rsidRPr="00E0599E" w:rsidRDefault="007C34C1" w:rsidP="007C34C1">
      <w:pPr>
        <w:spacing w:line="480" w:lineRule="auto"/>
        <w:rPr>
          <w:rFonts w:ascii="Times New Roman" w:hAnsi="Times New Roman" w:cs="Times New Roman"/>
          <w:sz w:val="24"/>
          <w:szCs w:val="24"/>
          <w:shd w:val="clear" w:color="auto" w:fill="FFFFFF"/>
        </w:rPr>
      </w:pPr>
      <w:r w:rsidRPr="00E0599E">
        <w:rPr>
          <w:rFonts w:ascii="Times New Roman" w:hAnsi="Times New Roman" w:cs="Times New Roman"/>
          <w:sz w:val="24"/>
          <w:szCs w:val="24"/>
          <w:shd w:val="clear" w:color="auto" w:fill="FFFFFF"/>
        </w:rPr>
        <w:t>Incidental mortality (bycatch) in gillnet fisheries is a majo</w:t>
      </w:r>
      <w:r w:rsidR="00D95A96" w:rsidRPr="00E0599E">
        <w:rPr>
          <w:rFonts w:ascii="Times New Roman" w:hAnsi="Times New Roman" w:cs="Times New Roman"/>
          <w:sz w:val="24"/>
          <w:szCs w:val="24"/>
          <w:shd w:val="clear" w:color="auto" w:fill="FFFFFF"/>
        </w:rPr>
        <w:t>r threat to many cetacean populations</w:t>
      </w:r>
      <w:r w:rsidRPr="00E0599E">
        <w:rPr>
          <w:rFonts w:ascii="Times New Roman" w:hAnsi="Times New Roman" w:cs="Times New Roman"/>
          <w:sz w:val="24"/>
          <w:szCs w:val="24"/>
          <w:shd w:val="clear" w:color="auto" w:fill="FFFFFF"/>
        </w:rPr>
        <w:t xml:space="preserve">. Acoustic alarms or </w:t>
      </w:r>
      <w:proofErr w:type="spellStart"/>
      <w:r w:rsidRPr="00E0599E">
        <w:rPr>
          <w:rFonts w:ascii="Times New Roman" w:hAnsi="Times New Roman" w:cs="Times New Roman"/>
          <w:sz w:val="24"/>
          <w:szCs w:val="24"/>
          <w:shd w:val="clear" w:color="auto" w:fill="FFFFFF"/>
        </w:rPr>
        <w:t>pingers</w:t>
      </w:r>
      <w:proofErr w:type="spellEnd"/>
      <w:r w:rsidRPr="00E0599E">
        <w:rPr>
          <w:rFonts w:ascii="Times New Roman" w:hAnsi="Times New Roman" w:cs="Times New Roman"/>
          <w:sz w:val="24"/>
          <w:szCs w:val="24"/>
          <w:shd w:val="clear" w:color="auto" w:fill="FFFFFF"/>
        </w:rPr>
        <w:t xml:space="preserve"> are a wide</w:t>
      </w:r>
      <w:r w:rsidR="003532C7" w:rsidRPr="00E0599E">
        <w:rPr>
          <w:rFonts w:ascii="Times New Roman" w:hAnsi="Times New Roman" w:cs="Times New Roman"/>
          <w:sz w:val="24"/>
          <w:szCs w:val="24"/>
          <w:shd w:val="clear" w:color="auto" w:fill="FFFFFF"/>
        </w:rPr>
        <w:t>ly-</w:t>
      </w:r>
      <w:r w:rsidR="00E42AED">
        <w:rPr>
          <w:rFonts w:ascii="Times New Roman" w:hAnsi="Times New Roman" w:cs="Times New Roman"/>
          <w:sz w:val="24"/>
          <w:szCs w:val="24"/>
          <w:shd w:val="clear" w:color="auto" w:fill="FFFFFF"/>
        </w:rPr>
        <w:t>adopted</w:t>
      </w:r>
      <w:r w:rsidRPr="00E0599E">
        <w:rPr>
          <w:rFonts w:ascii="Times New Roman" w:hAnsi="Times New Roman" w:cs="Times New Roman"/>
          <w:sz w:val="24"/>
          <w:szCs w:val="24"/>
          <w:shd w:val="clear" w:color="auto" w:fill="FFFFFF"/>
        </w:rPr>
        <w:t xml:space="preserve"> management tool used to deter dolphins and porpoises from nets, however their efficacy is largely species- and fishery-dependent. As such, results from experimental trials may have limited transferability to poorly-studied species</w:t>
      </w:r>
      <w:r w:rsidR="008238B3" w:rsidRPr="00E0599E">
        <w:rPr>
          <w:rFonts w:ascii="Times New Roman" w:hAnsi="Times New Roman" w:cs="Times New Roman"/>
          <w:sz w:val="24"/>
          <w:szCs w:val="24"/>
          <w:shd w:val="clear" w:color="auto" w:fill="FFFFFF"/>
        </w:rPr>
        <w:t xml:space="preserve"> or fisheries</w:t>
      </w:r>
      <w:r w:rsidRPr="00E0599E">
        <w:rPr>
          <w:rFonts w:ascii="Times New Roman" w:hAnsi="Times New Roman" w:cs="Times New Roman"/>
          <w:sz w:val="24"/>
          <w:szCs w:val="24"/>
          <w:shd w:val="clear" w:color="auto" w:fill="FFFFFF"/>
        </w:rPr>
        <w:t xml:space="preserve">. Here, we investigate the effect of </w:t>
      </w:r>
      <w:proofErr w:type="spellStart"/>
      <w:r w:rsidRPr="00E0599E">
        <w:rPr>
          <w:rFonts w:ascii="Times New Roman" w:hAnsi="Times New Roman" w:cs="Times New Roman"/>
          <w:sz w:val="24"/>
          <w:szCs w:val="24"/>
          <w:shd w:val="clear" w:color="auto" w:fill="FFFFFF"/>
        </w:rPr>
        <w:t>pingers</w:t>
      </w:r>
      <w:proofErr w:type="spellEnd"/>
      <w:r w:rsidRPr="00E0599E">
        <w:rPr>
          <w:rFonts w:ascii="Times New Roman" w:hAnsi="Times New Roman" w:cs="Times New Roman"/>
          <w:sz w:val="24"/>
          <w:szCs w:val="24"/>
          <w:shd w:val="clear" w:color="auto" w:fill="FFFFFF"/>
        </w:rPr>
        <w:t xml:space="preserve"> on the behaviour of Burmeister’s porpoise </w:t>
      </w:r>
      <w:proofErr w:type="spellStart"/>
      <w:r w:rsidRPr="00E0599E">
        <w:rPr>
          <w:rFonts w:ascii="Times New Roman" w:hAnsi="Times New Roman" w:cs="Times New Roman"/>
          <w:i/>
          <w:sz w:val="24"/>
          <w:szCs w:val="24"/>
          <w:shd w:val="clear" w:color="auto" w:fill="FFFFFF"/>
        </w:rPr>
        <w:t>Phocoena</w:t>
      </w:r>
      <w:proofErr w:type="spellEnd"/>
      <w:r w:rsidRPr="00E0599E">
        <w:rPr>
          <w:rFonts w:ascii="Times New Roman" w:hAnsi="Times New Roman" w:cs="Times New Roman"/>
          <w:i/>
          <w:sz w:val="24"/>
          <w:szCs w:val="24"/>
          <w:shd w:val="clear" w:color="auto" w:fill="FFFFFF"/>
        </w:rPr>
        <w:t xml:space="preserve"> </w:t>
      </w:r>
      <w:proofErr w:type="spellStart"/>
      <w:r w:rsidRPr="00E0599E">
        <w:rPr>
          <w:rFonts w:ascii="Times New Roman" w:hAnsi="Times New Roman" w:cs="Times New Roman"/>
          <w:i/>
          <w:sz w:val="24"/>
          <w:szCs w:val="24"/>
          <w:shd w:val="clear" w:color="auto" w:fill="FFFFFF"/>
        </w:rPr>
        <w:t>spinipinnis</w:t>
      </w:r>
      <w:proofErr w:type="spellEnd"/>
      <w:r w:rsidRPr="00E0599E">
        <w:rPr>
          <w:rFonts w:ascii="Times New Roman" w:hAnsi="Times New Roman" w:cs="Times New Roman"/>
          <w:sz w:val="24"/>
          <w:szCs w:val="24"/>
          <w:shd w:val="clear" w:color="auto" w:fill="FFFFFF"/>
        </w:rPr>
        <w:t xml:space="preserve"> in the vicinity of the Peruvian small-scale driftnet fleet. Over a </w:t>
      </w:r>
      <w:r w:rsidR="00F61160">
        <w:rPr>
          <w:rFonts w:ascii="Times New Roman" w:hAnsi="Times New Roman" w:cs="Times New Roman"/>
          <w:sz w:val="24"/>
          <w:szCs w:val="24"/>
          <w:shd w:val="clear" w:color="auto" w:fill="FFFFFF"/>
        </w:rPr>
        <w:t>four</w:t>
      </w:r>
      <w:r w:rsidRPr="00E0599E">
        <w:rPr>
          <w:rFonts w:ascii="Times New Roman" w:hAnsi="Times New Roman" w:cs="Times New Roman"/>
          <w:sz w:val="24"/>
          <w:szCs w:val="24"/>
          <w:shd w:val="clear" w:color="auto" w:fill="FFFFFF"/>
        </w:rPr>
        <w:t xml:space="preserve">-year period (2009 – 2012), 116 control (without </w:t>
      </w:r>
      <w:proofErr w:type="spellStart"/>
      <w:r w:rsidRPr="00E0599E">
        <w:rPr>
          <w:rFonts w:ascii="Times New Roman" w:hAnsi="Times New Roman" w:cs="Times New Roman"/>
          <w:sz w:val="24"/>
          <w:szCs w:val="24"/>
          <w:shd w:val="clear" w:color="auto" w:fill="FFFFFF"/>
        </w:rPr>
        <w:t>pingers</w:t>
      </w:r>
      <w:proofErr w:type="spellEnd"/>
      <w:r w:rsidRPr="00E0599E">
        <w:rPr>
          <w:rFonts w:ascii="Times New Roman" w:hAnsi="Times New Roman" w:cs="Times New Roman"/>
          <w:sz w:val="24"/>
          <w:szCs w:val="24"/>
          <w:shd w:val="clear" w:color="auto" w:fill="FFFFFF"/>
        </w:rPr>
        <w:t>) and 9</w:t>
      </w:r>
      <w:r w:rsidR="00B91C6C">
        <w:rPr>
          <w:rFonts w:ascii="Times New Roman" w:hAnsi="Times New Roman" w:cs="Times New Roman"/>
          <w:sz w:val="24"/>
          <w:szCs w:val="24"/>
          <w:shd w:val="clear" w:color="auto" w:fill="FFFFFF"/>
        </w:rPr>
        <w:t>4</w:t>
      </w:r>
      <w:r w:rsidRPr="00E0599E">
        <w:rPr>
          <w:rFonts w:ascii="Times New Roman" w:hAnsi="Times New Roman" w:cs="Times New Roman"/>
          <w:sz w:val="24"/>
          <w:szCs w:val="24"/>
          <w:shd w:val="clear" w:color="auto" w:fill="FFFFFF"/>
        </w:rPr>
        <w:t xml:space="preserve"> experimental (with </w:t>
      </w:r>
      <w:proofErr w:type="spellStart"/>
      <w:r w:rsidRPr="00E0599E">
        <w:rPr>
          <w:rFonts w:ascii="Times New Roman" w:hAnsi="Times New Roman" w:cs="Times New Roman"/>
          <w:sz w:val="24"/>
          <w:szCs w:val="24"/>
          <w:shd w:val="clear" w:color="auto" w:fill="FFFFFF"/>
        </w:rPr>
        <w:t>pingers</w:t>
      </w:r>
      <w:proofErr w:type="spellEnd"/>
      <w:r w:rsidRPr="00E0599E">
        <w:rPr>
          <w:rFonts w:ascii="Times New Roman" w:hAnsi="Times New Roman" w:cs="Times New Roman"/>
          <w:sz w:val="24"/>
          <w:szCs w:val="24"/>
          <w:shd w:val="clear" w:color="auto" w:fill="FFFFFF"/>
        </w:rPr>
        <w:t xml:space="preserve">) fishing sets were observed, and porpoise </w:t>
      </w:r>
      <w:r w:rsidR="00F61160">
        <w:rPr>
          <w:rFonts w:ascii="Times New Roman" w:hAnsi="Times New Roman" w:cs="Times New Roman"/>
          <w:sz w:val="24"/>
          <w:szCs w:val="24"/>
          <w:shd w:val="clear" w:color="auto" w:fill="FFFFFF"/>
        </w:rPr>
        <w:t xml:space="preserve">acoustic </w:t>
      </w:r>
      <w:r w:rsidRPr="00E0599E">
        <w:rPr>
          <w:rFonts w:ascii="Times New Roman" w:hAnsi="Times New Roman" w:cs="Times New Roman"/>
          <w:sz w:val="24"/>
          <w:szCs w:val="24"/>
          <w:shd w:val="clear" w:color="auto" w:fill="FFFFFF"/>
        </w:rPr>
        <w:t>activity around nets was recorded using passive acoustic loggers</w:t>
      </w:r>
      <w:r w:rsidR="003126E6" w:rsidRPr="00E0599E">
        <w:rPr>
          <w:rFonts w:ascii="Times New Roman" w:hAnsi="Times New Roman" w:cs="Times New Roman"/>
          <w:sz w:val="24"/>
          <w:szCs w:val="24"/>
          <w:shd w:val="clear" w:color="auto" w:fill="FFFFFF"/>
        </w:rPr>
        <w:t xml:space="preserve"> (C-PODs)</w:t>
      </w:r>
      <w:r w:rsidRPr="00E0599E">
        <w:rPr>
          <w:rFonts w:ascii="Times New Roman" w:hAnsi="Times New Roman" w:cs="Times New Roman"/>
          <w:sz w:val="24"/>
          <w:szCs w:val="24"/>
          <w:shd w:val="clear" w:color="auto" w:fill="FFFFFF"/>
        </w:rPr>
        <w:t>. We modelled variation in detection rates</w:t>
      </w:r>
      <w:r w:rsidR="00F61160">
        <w:rPr>
          <w:rFonts w:ascii="Times New Roman" w:hAnsi="Times New Roman" w:cs="Times New Roman"/>
          <w:sz w:val="24"/>
          <w:szCs w:val="24"/>
          <w:shd w:val="clear" w:color="auto" w:fill="FFFFFF"/>
        </w:rPr>
        <w:t xml:space="preserve"> </w:t>
      </w:r>
      <w:r w:rsidR="008C5182">
        <w:rPr>
          <w:rFonts w:ascii="Times New Roman" w:hAnsi="Times New Roman" w:cs="Times New Roman"/>
          <w:sz w:val="24"/>
          <w:szCs w:val="24"/>
          <w:shd w:val="clear" w:color="auto" w:fill="FFFFFF"/>
        </w:rPr>
        <w:t xml:space="preserve">as a function of </w:t>
      </w:r>
      <w:proofErr w:type="spellStart"/>
      <w:r w:rsidR="00A076CF">
        <w:rPr>
          <w:rFonts w:ascii="Times New Roman" w:hAnsi="Times New Roman" w:cs="Times New Roman"/>
          <w:sz w:val="24"/>
          <w:szCs w:val="24"/>
          <w:shd w:val="clear" w:color="auto" w:fill="FFFFFF"/>
        </w:rPr>
        <w:t>pinger</w:t>
      </w:r>
      <w:proofErr w:type="spellEnd"/>
      <w:r w:rsidR="00A076CF">
        <w:rPr>
          <w:rFonts w:ascii="Times New Roman" w:hAnsi="Times New Roman" w:cs="Times New Roman"/>
          <w:sz w:val="24"/>
          <w:szCs w:val="24"/>
          <w:shd w:val="clear" w:color="auto" w:fill="FFFFFF"/>
        </w:rPr>
        <w:t xml:space="preserve"> use </w:t>
      </w:r>
      <w:r w:rsidR="009E370D">
        <w:rPr>
          <w:rFonts w:ascii="Times New Roman" w:hAnsi="Times New Roman" w:cs="Times New Roman"/>
          <w:sz w:val="24"/>
          <w:szCs w:val="24"/>
          <w:shd w:val="clear" w:color="auto" w:fill="FFFFFF"/>
        </w:rPr>
        <w:t xml:space="preserve">and habitat covariates, </w:t>
      </w:r>
      <w:r w:rsidRPr="00E0599E">
        <w:rPr>
          <w:rFonts w:ascii="Times New Roman" w:hAnsi="Times New Roman" w:cs="Times New Roman"/>
          <w:sz w:val="24"/>
          <w:szCs w:val="24"/>
          <w:shd w:val="clear" w:color="auto" w:fill="FFFFFF"/>
        </w:rPr>
        <w:t>and found that in regions of preferred habitat</w:t>
      </w:r>
      <w:r w:rsidR="008E69EB">
        <w:rPr>
          <w:rFonts w:ascii="Times New Roman" w:hAnsi="Times New Roman" w:cs="Times New Roman"/>
          <w:sz w:val="24"/>
          <w:szCs w:val="24"/>
          <w:shd w:val="clear" w:color="auto" w:fill="FFFFFF"/>
        </w:rPr>
        <w:t>,</w:t>
      </w:r>
      <w:r w:rsidR="00F61160">
        <w:rPr>
          <w:rFonts w:ascii="Times New Roman" w:hAnsi="Times New Roman" w:cs="Times New Roman"/>
          <w:sz w:val="24"/>
          <w:szCs w:val="24"/>
          <w:shd w:val="clear" w:color="auto" w:fill="FFFFFF"/>
        </w:rPr>
        <w:t xml:space="preserve"> </w:t>
      </w:r>
      <w:r w:rsidR="002A2139">
        <w:rPr>
          <w:rFonts w:ascii="Times New Roman" w:hAnsi="Times New Roman" w:cs="Times New Roman"/>
          <w:sz w:val="24"/>
          <w:szCs w:val="24"/>
          <w:shd w:val="clear" w:color="auto" w:fill="FFFFFF"/>
        </w:rPr>
        <w:t xml:space="preserve">associated with </w:t>
      </w:r>
      <w:r w:rsidR="00F61160" w:rsidRPr="004C6079">
        <w:rPr>
          <w:rFonts w:ascii="Times New Roman" w:hAnsi="Times New Roman" w:cs="Times New Roman"/>
          <w:color w:val="000000" w:themeColor="text1"/>
          <w:sz w:val="24"/>
          <w:szCs w:val="24"/>
          <w:shd w:val="clear" w:color="auto" w:fill="FFFFFF"/>
        </w:rPr>
        <w:t>cooler (</w:t>
      </w:r>
      <w:r w:rsidR="009E370D" w:rsidRPr="004C6079">
        <w:rPr>
          <w:rFonts w:ascii="Times New Roman" w:hAnsi="Times New Roman" w:cs="Times New Roman"/>
          <w:color w:val="000000" w:themeColor="text1"/>
          <w:sz w:val="24"/>
          <w:szCs w:val="24"/>
          <w:shd w:val="clear" w:color="auto" w:fill="FFFFFF"/>
        </w:rPr>
        <w:t>17</w:t>
      </w:r>
      <w:r w:rsidR="0047138B">
        <w:rPr>
          <w:rFonts w:ascii="Times New Roman" w:hAnsi="Times New Roman" w:cs="Times New Roman"/>
          <w:sz w:val="24"/>
          <w:szCs w:val="24"/>
          <w:shd w:val="clear" w:color="auto" w:fill="FFFFFF"/>
        </w:rPr>
        <w:t>–</w:t>
      </w:r>
      <w:r w:rsidR="009E370D" w:rsidRPr="004C6079">
        <w:rPr>
          <w:rFonts w:ascii="Times New Roman" w:hAnsi="Times New Roman" w:cs="Times New Roman"/>
          <w:color w:val="000000" w:themeColor="text1"/>
          <w:sz w:val="24"/>
          <w:szCs w:val="24"/>
          <w:shd w:val="clear" w:color="auto" w:fill="FFFFFF"/>
        </w:rPr>
        <w:t>18°C</w:t>
      </w:r>
      <w:r w:rsidR="00F61160" w:rsidRPr="004C6079">
        <w:rPr>
          <w:rFonts w:ascii="Times New Roman" w:hAnsi="Times New Roman" w:cs="Times New Roman"/>
          <w:color w:val="000000" w:themeColor="text1"/>
          <w:sz w:val="24"/>
          <w:szCs w:val="24"/>
          <w:shd w:val="clear" w:color="auto" w:fill="FFFFFF"/>
        </w:rPr>
        <w:t xml:space="preserve">), shallow </w:t>
      </w:r>
      <w:r w:rsidR="00F61160">
        <w:rPr>
          <w:rFonts w:ascii="Times New Roman" w:hAnsi="Times New Roman" w:cs="Times New Roman"/>
          <w:sz w:val="24"/>
          <w:szCs w:val="24"/>
          <w:shd w:val="clear" w:color="auto" w:fill="FFFFFF"/>
        </w:rPr>
        <w:t>waters (</w:t>
      </w:r>
      <w:r w:rsidRPr="00E0599E">
        <w:rPr>
          <w:rFonts w:ascii="Times New Roman" w:hAnsi="Times New Roman" w:cs="Times New Roman"/>
          <w:sz w:val="24"/>
          <w:szCs w:val="24"/>
          <w:shd w:val="clear" w:color="auto" w:fill="FFFFFF"/>
        </w:rPr>
        <w:t xml:space="preserve">within the 100 m isobath), </w:t>
      </w:r>
      <w:r w:rsidR="008C5182">
        <w:rPr>
          <w:rFonts w:ascii="Times New Roman" w:hAnsi="Times New Roman" w:cs="Times New Roman"/>
          <w:sz w:val="24"/>
          <w:szCs w:val="24"/>
          <w:shd w:val="clear" w:color="auto" w:fill="FFFFFF"/>
        </w:rPr>
        <w:t xml:space="preserve">the use of </w:t>
      </w:r>
      <w:proofErr w:type="spellStart"/>
      <w:r w:rsidRPr="00E0599E">
        <w:rPr>
          <w:rFonts w:ascii="Times New Roman" w:hAnsi="Times New Roman" w:cs="Times New Roman"/>
          <w:sz w:val="24"/>
          <w:szCs w:val="24"/>
          <w:shd w:val="clear" w:color="auto" w:fill="FFFFFF"/>
        </w:rPr>
        <w:t>pingers</w:t>
      </w:r>
      <w:proofErr w:type="spellEnd"/>
      <w:r w:rsidR="004C6079">
        <w:rPr>
          <w:rFonts w:ascii="Times New Roman" w:hAnsi="Times New Roman" w:cs="Times New Roman"/>
          <w:sz w:val="24"/>
          <w:szCs w:val="24"/>
          <w:shd w:val="clear" w:color="auto" w:fill="FFFFFF"/>
        </w:rPr>
        <w:t xml:space="preserve"> lead to</w:t>
      </w:r>
      <w:r w:rsidR="004C6079" w:rsidRPr="00E0599E">
        <w:rPr>
          <w:rFonts w:ascii="Times New Roman" w:hAnsi="Times New Roman" w:cs="Times New Roman"/>
          <w:sz w:val="24"/>
          <w:szCs w:val="24"/>
          <w:shd w:val="clear" w:color="auto" w:fill="FFFFFF"/>
        </w:rPr>
        <w:t xml:space="preserve"> </w:t>
      </w:r>
      <w:r w:rsidRPr="00E0599E">
        <w:rPr>
          <w:rFonts w:ascii="Times New Roman" w:hAnsi="Times New Roman" w:cs="Times New Roman"/>
          <w:sz w:val="24"/>
          <w:szCs w:val="24"/>
          <w:shd w:val="clear" w:color="auto" w:fill="FFFFFF"/>
        </w:rPr>
        <w:t>a</w:t>
      </w:r>
      <w:r w:rsidR="009E370D">
        <w:rPr>
          <w:rFonts w:ascii="Times New Roman" w:hAnsi="Times New Roman" w:cs="Times New Roman"/>
          <w:sz w:val="24"/>
          <w:szCs w:val="24"/>
          <w:shd w:val="clear" w:color="auto" w:fill="FFFFFF"/>
        </w:rPr>
        <w:t>n</w:t>
      </w:r>
      <w:r w:rsidRPr="00E0599E">
        <w:rPr>
          <w:rFonts w:ascii="Times New Roman" w:hAnsi="Times New Roman" w:cs="Times New Roman"/>
          <w:sz w:val="24"/>
          <w:szCs w:val="24"/>
          <w:shd w:val="clear" w:color="auto" w:fill="FFFFFF"/>
        </w:rPr>
        <w:t xml:space="preserve"> </w:t>
      </w:r>
      <w:r w:rsidR="00DA3EFB">
        <w:rPr>
          <w:rFonts w:ascii="Times New Roman" w:hAnsi="Times New Roman" w:cs="Times New Roman"/>
          <w:sz w:val="24"/>
          <w:szCs w:val="24"/>
          <w:shd w:val="clear" w:color="auto" w:fill="FFFFFF"/>
        </w:rPr>
        <w:t>86</w:t>
      </w:r>
      <w:r w:rsidRPr="00E0599E">
        <w:rPr>
          <w:rFonts w:ascii="Times New Roman" w:hAnsi="Times New Roman" w:cs="Times New Roman"/>
          <w:sz w:val="24"/>
          <w:szCs w:val="24"/>
          <w:shd w:val="clear" w:color="auto" w:fill="FFFFFF"/>
        </w:rPr>
        <w:t>% reduction in porpoise activity</w:t>
      </w:r>
      <w:r w:rsidR="008C5182">
        <w:rPr>
          <w:rFonts w:ascii="Times New Roman" w:hAnsi="Times New Roman" w:cs="Times New Roman"/>
          <w:sz w:val="24"/>
          <w:szCs w:val="24"/>
          <w:shd w:val="clear" w:color="auto" w:fill="FFFFFF"/>
        </w:rPr>
        <w:t xml:space="preserve"> around nets</w:t>
      </w:r>
      <w:r w:rsidR="008826FC" w:rsidRPr="00E0599E">
        <w:rPr>
          <w:rFonts w:ascii="Times New Roman" w:hAnsi="Times New Roman" w:cs="Times New Roman"/>
          <w:sz w:val="24"/>
          <w:szCs w:val="24"/>
          <w:shd w:val="clear" w:color="auto" w:fill="FFFFFF"/>
        </w:rPr>
        <w:t xml:space="preserve">. Our results suggest that </w:t>
      </w:r>
      <w:proofErr w:type="spellStart"/>
      <w:r w:rsidRPr="00E0599E">
        <w:rPr>
          <w:rFonts w:ascii="Times New Roman" w:hAnsi="Times New Roman" w:cs="Times New Roman"/>
          <w:sz w:val="24"/>
          <w:szCs w:val="24"/>
          <w:shd w:val="clear" w:color="auto" w:fill="FFFFFF"/>
        </w:rPr>
        <w:t>pingers</w:t>
      </w:r>
      <w:proofErr w:type="spellEnd"/>
      <w:r w:rsidRPr="00E0599E">
        <w:rPr>
          <w:rFonts w:ascii="Times New Roman" w:hAnsi="Times New Roman" w:cs="Times New Roman"/>
          <w:sz w:val="24"/>
          <w:szCs w:val="24"/>
          <w:shd w:val="clear" w:color="auto" w:fill="FFFFFF"/>
        </w:rPr>
        <w:t xml:space="preserve"> are likely to be particularly effective at deterring Burmeister’s porpoises from fishing </w:t>
      </w:r>
      <w:r w:rsidR="00D645F9">
        <w:rPr>
          <w:rFonts w:ascii="Times New Roman" w:hAnsi="Times New Roman" w:cs="Times New Roman"/>
          <w:sz w:val="24"/>
          <w:szCs w:val="24"/>
          <w:shd w:val="clear" w:color="auto" w:fill="FFFFFF"/>
        </w:rPr>
        <w:t>nets</w:t>
      </w:r>
      <w:r w:rsidRPr="00E0599E">
        <w:rPr>
          <w:rFonts w:ascii="Times New Roman" w:hAnsi="Times New Roman" w:cs="Times New Roman"/>
          <w:sz w:val="24"/>
          <w:szCs w:val="24"/>
          <w:shd w:val="clear" w:color="auto" w:fill="FFFFFF"/>
        </w:rPr>
        <w:t xml:space="preserve">, and given the vast capacity of this </w:t>
      </w:r>
      <w:r w:rsidR="00BF4B6F" w:rsidRPr="00E0599E">
        <w:rPr>
          <w:rFonts w:ascii="Times New Roman" w:hAnsi="Times New Roman" w:cs="Times New Roman"/>
          <w:sz w:val="24"/>
          <w:szCs w:val="24"/>
          <w:shd w:val="clear" w:color="auto" w:fill="FFFFFF"/>
        </w:rPr>
        <w:t>and other fleets in the region</w:t>
      </w:r>
      <w:r w:rsidRPr="00E0599E">
        <w:rPr>
          <w:rFonts w:ascii="Times New Roman" w:hAnsi="Times New Roman" w:cs="Times New Roman"/>
          <w:sz w:val="24"/>
          <w:szCs w:val="24"/>
          <w:shd w:val="clear" w:color="auto" w:fill="FFFFFF"/>
        </w:rPr>
        <w:t xml:space="preserve">, may substantially reduce mortality. This study also emphasises the potential of passive acoustic monitoring to determine the effectiveness of </w:t>
      </w:r>
      <w:r w:rsidR="00320FC9">
        <w:rPr>
          <w:rFonts w:ascii="Times New Roman" w:hAnsi="Times New Roman" w:cs="Times New Roman"/>
          <w:sz w:val="24"/>
          <w:szCs w:val="24"/>
          <w:shd w:val="clear" w:color="auto" w:fill="FFFFFF"/>
        </w:rPr>
        <w:t xml:space="preserve">bycatch </w:t>
      </w:r>
      <w:r w:rsidRPr="00E0599E">
        <w:rPr>
          <w:rFonts w:ascii="Times New Roman" w:hAnsi="Times New Roman" w:cs="Times New Roman"/>
          <w:sz w:val="24"/>
          <w:szCs w:val="24"/>
          <w:shd w:val="clear" w:color="auto" w:fill="FFFFFF"/>
        </w:rPr>
        <w:t xml:space="preserve">mitigation measures, both for species for which visual observations are scarce, </w:t>
      </w:r>
      <w:r w:rsidR="00E42AED">
        <w:rPr>
          <w:rFonts w:ascii="Times New Roman" w:hAnsi="Times New Roman" w:cs="Times New Roman"/>
          <w:sz w:val="24"/>
          <w:szCs w:val="24"/>
          <w:shd w:val="clear" w:color="auto" w:fill="FFFFFF"/>
        </w:rPr>
        <w:t>and</w:t>
      </w:r>
      <w:r w:rsidRPr="00E0599E">
        <w:rPr>
          <w:rFonts w:ascii="Times New Roman" w:hAnsi="Times New Roman" w:cs="Times New Roman"/>
          <w:sz w:val="24"/>
          <w:szCs w:val="24"/>
          <w:shd w:val="clear" w:color="auto" w:fill="FFFFFF"/>
        </w:rPr>
        <w:t xml:space="preserve"> also in regions where gathering statistically meaningful bycatch rates is logistically challenging.</w:t>
      </w:r>
    </w:p>
    <w:p w14:paraId="247B0A76" w14:textId="238D1AE1" w:rsidR="007C34C1" w:rsidRPr="00C560F3" w:rsidRDefault="007C34C1" w:rsidP="007C34C1">
      <w:pPr>
        <w:spacing w:line="480" w:lineRule="auto"/>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 xml:space="preserve"> </w:t>
      </w:r>
    </w:p>
    <w:p w14:paraId="7E9C90DE" w14:textId="3236ACC4" w:rsidR="003F3BA3" w:rsidRPr="00C560F3" w:rsidRDefault="003F3BA3" w:rsidP="003F3BA3">
      <w:pPr>
        <w:spacing w:line="480" w:lineRule="auto"/>
        <w:rPr>
          <w:rFonts w:ascii="Times New Roman" w:hAnsi="Times New Roman" w:cs="Times New Roman"/>
          <w:sz w:val="24"/>
          <w:szCs w:val="24"/>
        </w:rPr>
      </w:pPr>
      <w:r w:rsidRPr="00C560F3">
        <w:rPr>
          <w:rFonts w:ascii="Times New Roman" w:hAnsi="Times New Roman" w:cs="Times New Roman"/>
          <w:b/>
          <w:sz w:val="24"/>
          <w:szCs w:val="24"/>
        </w:rPr>
        <w:t xml:space="preserve">Key words: </w:t>
      </w:r>
      <w:r w:rsidR="00681214" w:rsidRPr="00C560F3">
        <w:rPr>
          <w:rFonts w:ascii="Times New Roman" w:hAnsi="Times New Roman" w:cs="Times New Roman"/>
          <w:sz w:val="24"/>
          <w:szCs w:val="24"/>
        </w:rPr>
        <w:t>by</w:t>
      </w:r>
      <w:r w:rsidR="00681214">
        <w:rPr>
          <w:rFonts w:ascii="Times New Roman" w:hAnsi="Times New Roman" w:cs="Times New Roman"/>
          <w:sz w:val="24"/>
          <w:szCs w:val="24"/>
        </w:rPr>
        <w:t>-</w:t>
      </w:r>
      <w:r w:rsidR="00681214" w:rsidRPr="00C560F3">
        <w:rPr>
          <w:rFonts w:ascii="Times New Roman" w:hAnsi="Times New Roman" w:cs="Times New Roman"/>
          <w:sz w:val="24"/>
          <w:szCs w:val="24"/>
        </w:rPr>
        <w:t>catch</w:t>
      </w:r>
      <w:r w:rsidR="00681214">
        <w:rPr>
          <w:rFonts w:ascii="Times New Roman" w:hAnsi="Times New Roman" w:cs="Times New Roman"/>
          <w:sz w:val="24"/>
          <w:szCs w:val="24"/>
        </w:rPr>
        <w:t xml:space="preserve"> mitigation, artisanal fisheries, </w:t>
      </w:r>
      <w:r w:rsidR="00681214" w:rsidRPr="00C560F3">
        <w:rPr>
          <w:rFonts w:ascii="Times New Roman" w:hAnsi="Times New Roman" w:cs="Times New Roman"/>
          <w:sz w:val="24"/>
          <w:szCs w:val="24"/>
        </w:rPr>
        <w:t xml:space="preserve">behavioural </w:t>
      </w:r>
      <w:r w:rsidR="00681214">
        <w:rPr>
          <w:rFonts w:ascii="Times New Roman" w:hAnsi="Times New Roman" w:cs="Times New Roman"/>
          <w:sz w:val="24"/>
          <w:szCs w:val="24"/>
        </w:rPr>
        <w:t>avoidance</w:t>
      </w:r>
      <w:r w:rsidR="00681214" w:rsidRPr="00C560F3">
        <w:rPr>
          <w:rFonts w:ascii="Times New Roman" w:hAnsi="Times New Roman" w:cs="Times New Roman"/>
          <w:sz w:val="24"/>
          <w:szCs w:val="24"/>
        </w:rPr>
        <w:t xml:space="preserve">, </w:t>
      </w:r>
      <w:r w:rsidRPr="00C560F3">
        <w:rPr>
          <w:rFonts w:ascii="Times New Roman" w:hAnsi="Times New Roman" w:cs="Times New Roman"/>
          <w:sz w:val="24"/>
          <w:szCs w:val="24"/>
        </w:rPr>
        <w:t>acoustic alarm,</w:t>
      </w:r>
      <w:r w:rsidRPr="00C560F3">
        <w:rPr>
          <w:rFonts w:ascii="Times New Roman" w:hAnsi="Times New Roman" w:cs="Times New Roman"/>
          <w:b/>
          <w:sz w:val="24"/>
          <w:szCs w:val="24"/>
        </w:rPr>
        <w:t xml:space="preserve"> </w:t>
      </w:r>
      <w:r w:rsidR="00681214" w:rsidRPr="00681214">
        <w:rPr>
          <w:rFonts w:ascii="Times New Roman" w:hAnsi="Times New Roman" w:cs="Times New Roman"/>
          <w:sz w:val="24"/>
          <w:szCs w:val="24"/>
        </w:rPr>
        <w:t>passive</w:t>
      </w:r>
      <w:r w:rsidR="00681214">
        <w:rPr>
          <w:rFonts w:ascii="Times New Roman" w:hAnsi="Times New Roman" w:cs="Times New Roman"/>
          <w:b/>
          <w:sz w:val="24"/>
          <w:szCs w:val="24"/>
        </w:rPr>
        <w:t xml:space="preserve"> </w:t>
      </w:r>
      <w:r>
        <w:rPr>
          <w:rFonts w:ascii="Times New Roman" w:hAnsi="Times New Roman" w:cs="Times New Roman"/>
          <w:sz w:val="24"/>
          <w:szCs w:val="24"/>
        </w:rPr>
        <w:t xml:space="preserve">acoustic </w:t>
      </w:r>
      <w:r w:rsidRPr="00C560F3">
        <w:rPr>
          <w:rFonts w:ascii="Times New Roman" w:hAnsi="Times New Roman" w:cs="Times New Roman"/>
          <w:sz w:val="24"/>
          <w:szCs w:val="24"/>
        </w:rPr>
        <w:t xml:space="preserve">monitoring, </w:t>
      </w:r>
      <w:r w:rsidR="00681214">
        <w:rPr>
          <w:rFonts w:ascii="Times New Roman" w:hAnsi="Times New Roman" w:cs="Times New Roman"/>
          <w:sz w:val="24"/>
          <w:szCs w:val="24"/>
        </w:rPr>
        <w:t xml:space="preserve">marine mammal, </w:t>
      </w:r>
      <w:proofErr w:type="spellStart"/>
      <w:r w:rsidR="00681214">
        <w:rPr>
          <w:rFonts w:ascii="Times New Roman" w:hAnsi="Times New Roman" w:cs="Times New Roman"/>
          <w:sz w:val="24"/>
          <w:szCs w:val="24"/>
        </w:rPr>
        <w:t>Phocoena</w:t>
      </w:r>
      <w:proofErr w:type="spellEnd"/>
      <w:r w:rsidR="00681214">
        <w:rPr>
          <w:rFonts w:ascii="Times New Roman" w:hAnsi="Times New Roman" w:cs="Times New Roman"/>
          <w:sz w:val="24"/>
          <w:szCs w:val="24"/>
        </w:rPr>
        <w:t xml:space="preserve">, </w:t>
      </w:r>
      <w:r w:rsidRPr="00C560F3">
        <w:rPr>
          <w:rFonts w:ascii="Times New Roman" w:hAnsi="Times New Roman" w:cs="Times New Roman"/>
          <w:sz w:val="24"/>
          <w:szCs w:val="24"/>
        </w:rPr>
        <w:t>C-POD, Peru</w:t>
      </w:r>
    </w:p>
    <w:p w14:paraId="1F4D1EF2" w14:textId="77777777" w:rsidR="007C34C1" w:rsidRDefault="007C34C1" w:rsidP="00C32296">
      <w:pPr>
        <w:spacing w:line="480" w:lineRule="auto"/>
      </w:pPr>
    </w:p>
    <w:p w14:paraId="0290F11E" w14:textId="77777777" w:rsidR="002A6747" w:rsidRDefault="002A6747" w:rsidP="00C32296">
      <w:pPr>
        <w:spacing w:line="480" w:lineRule="auto"/>
      </w:pPr>
    </w:p>
    <w:p w14:paraId="1AA34ED5" w14:textId="6AC58DE2" w:rsidR="00966DDA" w:rsidRPr="004B0C4C" w:rsidRDefault="00F52F4F" w:rsidP="00087200">
      <w:pPr>
        <w:pStyle w:val="ListParagraph"/>
        <w:numPr>
          <w:ilvl w:val="0"/>
          <w:numId w:val="8"/>
        </w:numPr>
        <w:spacing w:line="480" w:lineRule="auto"/>
        <w:ind w:left="714" w:hanging="357"/>
        <w:rPr>
          <w:rFonts w:ascii="Times New Roman" w:hAnsi="Times New Roman" w:cs="Times New Roman"/>
          <w:b/>
          <w:color w:val="000000" w:themeColor="text1"/>
          <w:sz w:val="24"/>
          <w:szCs w:val="24"/>
          <w:shd w:val="clear" w:color="auto" w:fill="FFFFFF"/>
        </w:rPr>
      </w:pPr>
      <w:r w:rsidRPr="004B0C4C">
        <w:rPr>
          <w:rFonts w:ascii="Times New Roman" w:hAnsi="Times New Roman" w:cs="Times New Roman"/>
          <w:b/>
          <w:color w:val="000000" w:themeColor="text1"/>
          <w:sz w:val="24"/>
          <w:szCs w:val="24"/>
          <w:shd w:val="clear" w:color="auto" w:fill="FFFFFF"/>
        </w:rPr>
        <w:lastRenderedPageBreak/>
        <w:t>INTRODUCTION</w:t>
      </w:r>
    </w:p>
    <w:p w14:paraId="4F4B8CCA" w14:textId="1147D285" w:rsidR="00391B0B" w:rsidRPr="00966DDA" w:rsidRDefault="006D1A9A" w:rsidP="0049570C">
      <w:pPr>
        <w:spacing w:line="480" w:lineRule="auto"/>
        <w:rPr>
          <w:rFonts w:ascii="Times New Roman" w:hAnsi="Times New Roman" w:cs="Times New Roman"/>
          <w:sz w:val="24"/>
          <w:szCs w:val="24"/>
          <w:shd w:val="clear" w:color="auto" w:fill="FFFFFF"/>
        </w:rPr>
      </w:pPr>
      <w:r>
        <w:rPr>
          <w:rFonts w:ascii="Times New Roman" w:hAnsi="Times New Roman" w:cs="Times New Roman"/>
          <w:color w:val="191919"/>
          <w:sz w:val="24"/>
          <w:szCs w:val="24"/>
          <w:shd w:val="clear" w:color="auto" w:fill="FFFFFF"/>
        </w:rPr>
        <w:tab/>
      </w:r>
      <w:r w:rsidR="009E4D5F" w:rsidRPr="003D04CE">
        <w:rPr>
          <w:rFonts w:ascii="Times New Roman" w:hAnsi="Times New Roman" w:cs="Times New Roman"/>
          <w:sz w:val="24"/>
          <w:szCs w:val="24"/>
          <w:shd w:val="clear" w:color="auto" w:fill="FFFFFF"/>
        </w:rPr>
        <w:t xml:space="preserve">Incidental </w:t>
      </w:r>
      <w:r w:rsidR="00825211" w:rsidRPr="003D04CE">
        <w:rPr>
          <w:rFonts w:ascii="Times New Roman" w:hAnsi="Times New Roman" w:cs="Times New Roman"/>
          <w:sz w:val="24"/>
          <w:szCs w:val="24"/>
          <w:shd w:val="clear" w:color="auto" w:fill="FFFFFF"/>
        </w:rPr>
        <w:t xml:space="preserve">capture (bycatch) of marine mammals </w:t>
      </w:r>
      <w:r w:rsidRPr="003D04CE">
        <w:rPr>
          <w:rFonts w:ascii="Times New Roman" w:hAnsi="Times New Roman" w:cs="Times New Roman"/>
          <w:sz w:val="24"/>
          <w:szCs w:val="24"/>
          <w:shd w:val="clear" w:color="auto" w:fill="FFFFFF"/>
        </w:rPr>
        <w:t xml:space="preserve">in </w:t>
      </w:r>
      <w:r w:rsidR="00934DA1" w:rsidRPr="003D04CE">
        <w:rPr>
          <w:rFonts w:ascii="Times New Roman" w:hAnsi="Times New Roman" w:cs="Times New Roman"/>
          <w:sz w:val="24"/>
          <w:szCs w:val="24"/>
          <w:shd w:val="clear" w:color="auto" w:fill="FFFFFF"/>
        </w:rPr>
        <w:t xml:space="preserve">gillnet </w:t>
      </w:r>
      <w:r w:rsidRPr="003D04CE">
        <w:rPr>
          <w:rFonts w:ascii="Times New Roman" w:hAnsi="Times New Roman" w:cs="Times New Roman"/>
          <w:sz w:val="24"/>
          <w:szCs w:val="24"/>
          <w:shd w:val="clear" w:color="auto" w:fill="FFFFFF"/>
        </w:rPr>
        <w:t>fisheries is</w:t>
      </w:r>
      <w:r w:rsidR="00842307" w:rsidRPr="003D04CE">
        <w:rPr>
          <w:rFonts w:ascii="Times New Roman" w:hAnsi="Times New Roman" w:cs="Times New Roman"/>
          <w:sz w:val="24"/>
          <w:szCs w:val="24"/>
          <w:shd w:val="clear" w:color="auto" w:fill="FFFFFF"/>
        </w:rPr>
        <w:t xml:space="preserve"> recognized as </w:t>
      </w:r>
      <w:r w:rsidRPr="003D04CE">
        <w:rPr>
          <w:rFonts w:ascii="Times New Roman" w:hAnsi="Times New Roman" w:cs="Times New Roman"/>
          <w:sz w:val="24"/>
          <w:szCs w:val="24"/>
          <w:shd w:val="clear" w:color="auto" w:fill="FFFFFF"/>
        </w:rPr>
        <w:t>the</w:t>
      </w:r>
      <w:r w:rsidR="00825211" w:rsidRPr="003D04CE">
        <w:rPr>
          <w:rFonts w:ascii="Times New Roman" w:hAnsi="Times New Roman" w:cs="Times New Roman"/>
          <w:sz w:val="24"/>
          <w:szCs w:val="24"/>
          <w:shd w:val="clear" w:color="auto" w:fill="FFFFFF"/>
        </w:rPr>
        <w:t>ir</w:t>
      </w:r>
      <w:r w:rsidRPr="003D04CE">
        <w:rPr>
          <w:rFonts w:ascii="Times New Roman" w:hAnsi="Times New Roman" w:cs="Times New Roman"/>
          <w:sz w:val="24"/>
          <w:szCs w:val="24"/>
          <w:shd w:val="clear" w:color="auto" w:fill="FFFFFF"/>
        </w:rPr>
        <w:t xml:space="preserve"> most serious global threat, with hundreds of thousands of individuals </w:t>
      </w:r>
      <w:r w:rsidR="00D02932" w:rsidRPr="003D04CE">
        <w:rPr>
          <w:rFonts w:ascii="Times New Roman" w:hAnsi="Times New Roman" w:cs="Times New Roman"/>
          <w:sz w:val="24"/>
          <w:szCs w:val="24"/>
          <w:shd w:val="clear" w:color="auto" w:fill="FFFFFF"/>
        </w:rPr>
        <w:t xml:space="preserve">estimated to be </w:t>
      </w:r>
      <w:r w:rsidRPr="003D04CE">
        <w:rPr>
          <w:rFonts w:ascii="Times New Roman" w:hAnsi="Times New Roman" w:cs="Times New Roman"/>
          <w:sz w:val="24"/>
          <w:szCs w:val="24"/>
          <w:shd w:val="clear" w:color="auto" w:fill="FFFFFF"/>
        </w:rPr>
        <w:t xml:space="preserve">killed each year </w:t>
      </w:r>
      <w:r w:rsidR="00B04CD8" w:rsidRPr="003D04CE">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{"citationID":"jYhhtnDn","properties":{"formattedCitation":"(Read et al. 2006, Reeves et al. 2013)","plainCitation":"(Read et al. 2006, Reeves et al. 2013)","noteIndex":0},"citationItems":[{"id":15601,"uris":["http://zotero.org/users/local/fa8dLx1j/items/IE9U9FSD"],"uri":["http://zotero.org/users/local/fa8dLx1j/items/IE9U9FSD"],"itemData":{"id":15601,"type":"article-journal","title":"Bycatch of Marine Mammals in U.S. and Global Fisheries","container-title":"Conservation Biology","page":"163-169","volume":"20","issue":"1","source":"Wiley Online Library","abstract":"Abstract: Fisheries bycatch poses a significant threat to many populations of marine mammals, but there are few published estimates of the magnitude of these catches. We estimated marine mammal bycatch in U.S. fisheries from 1990 to 1999 with data taken from the stock assessment reports required by the U.S. Marine Mammal Protection Act. The mean annual bycatch of marine mammals during this period was 6215 ± 448 (SE). Bycatch of cetaceans and pinnipeds occurred in similar numbers. Most cetacean (84%) and pinniped (98%) bycatch occurred in gill-net fisheries. Marine mammal bycatch declined significantly over the decade, primarily because of a reduction in the bycatch of cetaceans. Total marine mammal bycatch was significantly lower after the implementation of take reduction measures in the latter half of the decade. We derived a crude first estimate of marine mammal bycatch in the world's fisheries by expanding U.S. bycatch with data on fleet composition from the Food and Agriculture Organization. The global bycatch of marine mammals is in the hundreds of thousands. Bycatch is likely to have significant demographic effects on many populations of marine mammals. Better data are urgently needed to fully understand the impact of these interactions.","DOI":"10.1111/j.1523-1739.2006.00338.x","ISSN":"1523-1739","language":"en","author":[{"family":"Read","given":"Andrew J."},{"family":"Drinker","given":"Phebe"},{"family":"Northridge","given":"Simon"}],"issued":{"date-parts":[["2006",2,1]]}},"label":"page"},{"id":1793,"uris":["http://zotero.org/users/local/fa8dLx1j/items/69ANNATM"],"uri":["http://zotero.org/users/local/fa8dLx1j/items/69ANNATM"],"itemData":{"id":1793,"type":"article-journal","title":"Marine mammal bycatch in gillnet and other entangling net fisheries, 1990 to 2011","container-title":"Endangered Species Research","page":"71-97","volume":"20","DOI":"10.3354/esr00481","ISSN":"1863-5407 1613-4796","note":"1","shortTitle":"Marine mammal bycatch in gillnet and other entangling net fisheries, 1990 to 2011","author":[{"family":"Reeves","given":"R. R."},{"family":"McClellan","given":"K."},{"family":"Werner","given":"T. B."}],"issued":{"date-parts":[["2013"]]}},"label":"page"}],"schema":"https://github.com/citation-style-language/schema/raw/master/csl-citation.json"} </w:instrText>
      </w:r>
      <w:r w:rsidR="00B04CD8" w:rsidRPr="003D04CE">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(Read et al. 2006, Reeves et al. 2013)</w:t>
      </w:r>
      <w:r w:rsidR="00B04CD8" w:rsidRPr="003D04CE">
        <w:rPr>
          <w:rFonts w:ascii="Times New Roman" w:hAnsi="Times New Roman" w:cs="Times New Roman"/>
          <w:sz w:val="24"/>
          <w:szCs w:val="24"/>
          <w:shd w:val="clear" w:color="auto" w:fill="FFFFFF"/>
        </w:rPr>
        <w:fldChar w:fldCharType="end"/>
      </w:r>
      <w:r w:rsidRPr="003D04CE">
        <w:rPr>
          <w:rFonts w:ascii="Times New Roman" w:hAnsi="Times New Roman" w:cs="Times New Roman"/>
          <w:sz w:val="24"/>
          <w:szCs w:val="24"/>
          <w:shd w:val="clear" w:color="auto" w:fill="FFFFFF"/>
        </w:rPr>
        <w:t>.</w:t>
      </w:r>
      <w:r w:rsidR="00DA5998" w:rsidRPr="003D04CE">
        <w:rPr>
          <w:rFonts w:ascii="Times New Roman" w:hAnsi="Times New Roman" w:cs="Times New Roman"/>
          <w:sz w:val="24"/>
          <w:szCs w:val="24"/>
          <w:shd w:val="clear" w:color="auto" w:fill="FFFFFF"/>
        </w:rPr>
        <w:t xml:space="preserve"> S</w:t>
      </w:r>
      <w:r w:rsidR="00A036AB" w:rsidRPr="003D04CE">
        <w:rPr>
          <w:rFonts w:ascii="Times New Roman" w:hAnsi="Times New Roman" w:cs="Times New Roman"/>
          <w:sz w:val="24"/>
          <w:szCs w:val="24"/>
          <w:shd w:val="clear" w:color="auto" w:fill="FFFFFF"/>
        </w:rPr>
        <w:t xml:space="preserve">everal management </w:t>
      </w:r>
      <w:r w:rsidR="009D0DC8" w:rsidRPr="003D04CE">
        <w:rPr>
          <w:rFonts w:ascii="Times New Roman" w:hAnsi="Times New Roman" w:cs="Times New Roman"/>
          <w:sz w:val="24"/>
          <w:szCs w:val="24"/>
          <w:shd w:val="clear" w:color="auto" w:fill="FFFFFF"/>
        </w:rPr>
        <w:t>strategies</w:t>
      </w:r>
      <w:r w:rsidR="00A036AB" w:rsidRPr="003D04CE">
        <w:rPr>
          <w:rFonts w:ascii="Times New Roman" w:hAnsi="Times New Roman" w:cs="Times New Roman"/>
          <w:sz w:val="24"/>
          <w:szCs w:val="24"/>
          <w:shd w:val="clear" w:color="auto" w:fill="FFFFFF"/>
        </w:rPr>
        <w:t xml:space="preserve"> have been </w:t>
      </w:r>
      <w:r w:rsidR="00010EAE" w:rsidRPr="003D04CE">
        <w:rPr>
          <w:rFonts w:ascii="Times New Roman" w:hAnsi="Times New Roman" w:cs="Times New Roman"/>
          <w:sz w:val="24"/>
          <w:szCs w:val="24"/>
          <w:shd w:val="clear" w:color="auto" w:fill="FFFFFF"/>
        </w:rPr>
        <w:t>proposed</w:t>
      </w:r>
      <w:r w:rsidR="00A036AB" w:rsidRPr="003D04CE">
        <w:rPr>
          <w:rFonts w:ascii="Times New Roman" w:hAnsi="Times New Roman" w:cs="Times New Roman"/>
          <w:sz w:val="24"/>
          <w:szCs w:val="24"/>
          <w:shd w:val="clear" w:color="auto" w:fill="FFFFFF"/>
        </w:rPr>
        <w:t xml:space="preserve"> to reduce interactions</w:t>
      </w:r>
      <w:r w:rsidR="006C67D3" w:rsidRPr="003D04CE">
        <w:rPr>
          <w:rFonts w:ascii="Times New Roman" w:hAnsi="Times New Roman" w:cs="Times New Roman"/>
          <w:sz w:val="24"/>
          <w:szCs w:val="24"/>
          <w:shd w:val="clear" w:color="auto" w:fill="FFFFFF"/>
        </w:rPr>
        <w:t xml:space="preserve">, </w:t>
      </w:r>
      <w:r w:rsidR="008F4DCD" w:rsidRPr="003D04CE">
        <w:rPr>
          <w:rFonts w:ascii="Times New Roman" w:hAnsi="Times New Roman" w:cs="Times New Roman"/>
          <w:sz w:val="24"/>
          <w:szCs w:val="24"/>
          <w:shd w:val="clear" w:color="auto" w:fill="FFFFFF"/>
        </w:rPr>
        <w:t xml:space="preserve">including </w:t>
      </w:r>
      <w:r w:rsidR="00A036AB" w:rsidRPr="003D04CE">
        <w:rPr>
          <w:rFonts w:ascii="Times New Roman" w:hAnsi="Times New Roman" w:cs="Times New Roman"/>
          <w:sz w:val="24"/>
          <w:szCs w:val="24"/>
          <w:shd w:val="clear" w:color="auto" w:fill="FFFFFF"/>
        </w:rPr>
        <w:t xml:space="preserve">time-area </w:t>
      </w:r>
      <w:r w:rsidR="004D773D" w:rsidRPr="003D04CE">
        <w:rPr>
          <w:rFonts w:ascii="Times New Roman" w:hAnsi="Times New Roman" w:cs="Times New Roman"/>
          <w:sz w:val="24"/>
          <w:szCs w:val="24"/>
          <w:shd w:val="clear" w:color="auto" w:fill="FFFFFF"/>
        </w:rPr>
        <w:t xml:space="preserve">fishery </w:t>
      </w:r>
      <w:r w:rsidR="00A036AB" w:rsidRPr="003D04CE">
        <w:rPr>
          <w:rFonts w:ascii="Times New Roman" w:hAnsi="Times New Roman" w:cs="Times New Roman"/>
          <w:sz w:val="24"/>
          <w:szCs w:val="24"/>
          <w:shd w:val="clear" w:color="auto" w:fill="FFFFFF"/>
        </w:rPr>
        <w:t>closures</w:t>
      </w:r>
      <w:r w:rsidR="001F4E37" w:rsidRPr="003D04CE">
        <w:rPr>
          <w:rFonts w:ascii="Times New Roman" w:hAnsi="Times New Roman" w:cs="Times New Roman"/>
          <w:sz w:val="24"/>
          <w:szCs w:val="24"/>
          <w:shd w:val="clear" w:color="auto" w:fill="FFFFFF"/>
        </w:rPr>
        <w:t xml:space="preserve"> </w:t>
      </w:r>
      <w:r w:rsidR="001F4E37" w:rsidRPr="003D04CE">
        <w:rPr>
          <w:rFonts w:ascii="Times New Roman" w:hAnsi="Times New Roman" w:cs="Times New Roman"/>
          <w:sz w:val="24"/>
          <w:szCs w:val="24"/>
          <w:shd w:val="clear" w:color="auto" w:fill="FFFFFF"/>
        </w:rPr>
        <w:fldChar w:fldCharType="begin"/>
      </w:r>
      <w:r w:rsidR="001F4E37" w:rsidRPr="003D04CE">
        <w:rPr>
          <w:rFonts w:ascii="Times New Roman" w:hAnsi="Times New Roman" w:cs="Times New Roman"/>
          <w:sz w:val="24"/>
          <w:szCs w:val="24"/>
          <w:shd w:val="clear" w:color="auto" w:fill="FFFFFF"/>
        </w:rPr>
        <w:instrText xml:space="preserve"> ADDIN ZOTERO_ITEM CSL_CITATION {"citationID":"jtP0lHzw","properties":{"formattedCitation":"(e.g. Murray et al. 2000)","plainCitation":"(e.g. Murray et al. 2000)","noteIndex":0},"citationItems":[{"id":119,"uris":["http://zotero.org/users/local/fa8dLx1j/items/K2QSJI3X"],"uri":["http://zotero.org/users/local/fa8dLx1j/items/K2QSJI3X"],"itemData":{"id":119,"type":"article-journal","title":"The use of time/area closures to reduce bycatches of harbor porpoises: lessons learnt from the Gulf of Maine sink gillnet fishery","container-title":"Journal of Cetacean Research and Management","page":"135-141","volume":"2","issue":"2","author":[{"family":"Murray","given":"K. T."},{"family":"Read","given":"A. J."},{"family":"Solow","given":"A. R."}],"issued":{"date-parts":[["2000"]]}},"prefix":"e.g. "}],"schema":"https://github.com/citation-style-language/schema/raw/master/csl-citation.json"} </w:instrText>
      </w:r>
      <w:r w:rsidR="001F4E37" w:rsidRPr="003D04CE">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(e.g. Murray et al. 2000)</w:t>
      </w:r>
      <w:r w:rsidR="001F4E37" w:rsidRPr="003D04CE">
        <w:rPr>
          <w:rFonts w:ascii="Times New Roman" w:hAnsi="Times New Roman" w:cs="Times New Roman"/>
          <w:sz w:val="24"/>
          <w:szCs w:val="24"/>
          <w:shd w:val="clear" w:color="auto" w:fill="FFFFFF"/>
        </w:rPr>
        <w:fldChar w:fldCharType="end"/>
      </w:r>
      <w:r w:rsidR="00010EAE" w:rsidRPr="003D04CE">
        <w:rPr>
          <w:rFonts w:ascii="Times New Roman" w:hAnsi="Times New Roman" w:cs="Times New Roman"/>
          <w:sz w:val="24"/>
          <w:szCs w:val="24"/>
          <w:shd w:val="clear" w:color="auto" w:fill="FFFFFF"/>
        </w:rPr>
        <w:t xml:space="preserve">, </w:t>
      </w:r>
      <w:r w:rsidR="00B33DA8" w:rsidRPr="003D04CE">
        <w:rPr>
          <w:rFonts w:ascii="Times New Roman" w:hAnsi="Times New Roman" w:cs="Times New Roman"/>
          <w:sz w:val="24"/>
          <w:szCs w:val="24"/>
          <w:shd w:val="clear" w:color="auto" w:fill="FFFFFF"/>
        </w:rPr>
        <w:t>modifications to fishing gear</w:t>
      </w:r>
      <w:r w:rsidR="00A04DB5" w:rsidRPr="003D04CE">
        <w:rPr>
          <w:rFonts w:ascii="Times New Roman" w:hAnsi="Times New Roman" w:cs="Times New Roman"/>
          <w:sz w:val="24"/>
          <w:szCs w:val="24"/>
          <w:shd w:val="clear" w:color="auto" w:fill="FFFFFF"/>
        </w:rPr>
        <w:t xml:space="preserve"> </w:t>
      </w:r>
      <w:r w:rsidR="00A04DB5" w:rsidRPr="003D04CE">
        <w:rPr>
          <w:rFonts w:ascii="Times New Roman" w:hAnsi="Times New Roman" w:cs="Times New Roman"/>
          <w:sz w:val="24"/>
          <w:szCs w:val="24"/>
          <w:shd w:val="clear" w:color="auto" w:fill="FFFFFF"/>
        </w:rPr>
        <w:fldChar w:fldCharType="begin"/>
      </w:r>
      <w:r w:rsidR="00A04DB5" w:rsidRPr="003D04CE">
        <w:rPr>
          <w:rFonts w:ascii="Times New Roman" w:hAnsi="Times New Roman" w:cs="Times New Roman"/>
          <w:sz w:val="24"/>
          <w:szCs w:val="24"/>
          <w:shd w:val="clear" w:color="auto" w:fill="FFFFFF"/>
        </w:rPr>
        <w:instrText xml:space="preserve"> ADDIN ZOTERO_ITEM CSL_CITATION {"citationID":"0i2AnPOv","properties":{"formattedCitation":"(e.g. Trippel et al. 2003)","plainCitation":"(e.g. Trippel et al. 2003)","noteIndex":0},"citationItems":[{"id":18598,"uris":["http://zotero.org/users/local/fa8dLx1j/items/IPZ9D3V9"],"uri":["http://zotero.org/users/local/fa8dLx1j/items/IPZ9D3V9"],"itemData":{"id":18598,"type":"article-journal","title":"Nylon Barium Sulphate Gillnet Reduces Porpoise and Seabird Mortality","container-title":"Marine Mammal Science","page":"240-243","volume":"19","issue":"1","source":"Wiley Online Library","DOI":"10.1111/j.1748-7692.2003.tb01106.x","ISSN":"1748-7692","language":"en","author":[{"family":"Trippel","given":"Edward A."},{"family":"Holy","given":"Norman L."},{"family":"Palka","given":"Debra L."},{"family":"Shepherd","given":"Travis D."},{"family":"Melvin","given":"Gary D."},{"family":"Terhune","given":"John M."}],"issued":{"date-parts":[["2003",1,1]]}},"prefix":"e.g. "}],"schema":"https://github.com/citation-style-language/schema/raw/master/csl-citation.json"} </w:instrText>
      </w:r>
      <w:r w:rsidR="00A04DB5" w:rsidRPr="003D04CE">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(e.g. Trippel et al. 2003)</w:t>
      </w:r>
      <w:r w:rsidR="00A04DB5" w:rsidRPr="003D04CE">
        <w:rPr>
          <w:rFonts w:ascii="Times New Roman" w:hAnsi="Times New Roman" w:cs="Times New Roman"/>
          <w:sz w:val="24"/>
          <w:szCs w:val="24"/>
          <w:shd w:val="clear" w:color="auto" w:fill="FFFFFF"/>
        </w:rPr>
        <w:fldChar w:fldCharType="end"/>
      </w:r>
      <w:r w:rsidR="00B33DA8" w:rsidRPr="003D04CE">
        <w:rPr>
          <w:rFonts w:ascii="Times New Roman" w:hAnsi="Times New Roman" w:cs="Times New Roman"/>
          <w:sz w:val="24"/>
          <w:szCs w:val="24"/>
          <w:shd w:val="clear" w:color="auto" w:fill="FFFFFF"/>
        </w:rPr>
        <w:t xml:space="preserve"> or </w:t>
      </w:r>
      <w:r w:rsidR="00E767B5" w:rsidRPr="003D04CE">
        <w:rPr>
          <w:rFonts w:ascii="Times New Roman" w:hAnsi="Times New Roman" w:cs="Times New Roman"/>
          <w:sz w:val="24"/>
          <w:szCs w:val="24"/>
          <w:shd w:val="clear" w:color="auto" w:fill="FFFFFF"/>
        </w:rPr>
        <w:t>the use of sound-</w:t>
      </w:r>
      <w:r w:rsidR="00B33DA8" w:rsidRPr="003D04CE">
        <w:rPr>
          <w:rFonts w:ascii="Times New Roman" w:hAnsi="Times New Roman" w:cs="Times New Roman"/>
          <w:sz w:val="24"/>
          <w:szCs w:val="24"/>
          <w:shd w:val="clear" w:color="auto" w:fill="FFFFFF"/>
        </w:rPr>
        <w:t>emitting devices called acoustic ala</w:t>
      </w:r>
      <w:r w:rsidR="00746538">
        <w:rPr>
          <w:rFonts w:ascii="Times New Roman" w:hAnsi="Times New Roman" w:cs="Times New Roman"/>
          <w:sz w:val="24"/>
          <w:szCs w:val="24"/>
          <w:shd w:val="clear" w:color="auto" w:fill="FFFFFF"/>
        </w:rPr>
        <w:t xml:space="preserve">rms or </w:t>
      </w:r>
      <w:proofErr w:type="spellStart"/>
      <w:r w:rsidR="00746538">
        <w:rPr>
          <w:rFonts w:ascii="Times New Roman" w:hAnsi="Times New Roman" w:cs="Times New Roman"/>
          <w:sz w:val="24"/>
          <w:szCs w:val="24"/>
          <w:shd w:val="clear" w:color="auto" w:fill="FFFFFF"/>
        </w:rPr>
        <w:t>pingers</w:t>
      </w:r>
      <w:proofErr w:type="spellEnd"/>
      <w:r w:rsidR="00E25400" w:rsidRPr="003D04CE">
        <w:rPr>
          <w:rFonts w:ascii="Times New Roman" w:hAnsi="Times New Roman" w:cs="Times New Roman"/>
          <w:sz w:val="24"/>
          <w:szCs w:val="24"/>
          <w:shd w:val="clear" w:color="auto" w:fill="FFFFFF"/>
        </w:rPr>
        <w:t xml:space="preserve"> </w:t>
      </w:r>
      <w:r w:rsidR="00E25400" w:rsidRPr="003D04CE">
        <w:rPr>
          <w:rFonts w:ascii="Times New Roman" w:hAnsi="Times New Roman" w:cs="Times New Roman"/>
          <w:sz w:val="24"/>
          <w:szCs w:val="24"/>
          <w:shd w:val="clear" w:color="auto" w:fill="FFFFFF"/>
        </w:rPr>
        <w:fldChar w:fldCharType="begin"/>
      </w:r>
      <w:r w:rsidR="00CF6EC1" w:rsidRPr="003D04CE">
        <w:rPr>
          <w:rFonts w:ascii="Times New Roman" w:hAnsi="Times New Roman" w:cs="Times New Roman"/>
          <w:sz w:val="24"/>
          <w:szCs w:val="24"/>
          <w:shd w:val="clear" w:color="auto" w:fill="FFFFFF"/>
        </w:rPr>
        <w:instrText xml:space="preserve"> ADDIN ZOTERO_ITEM CSL_CITATION {"citationID":"FEjzNIKm","properties":{"formattedCitation":"(e.g. Kraus et al. 1997)","plainCitation":"(e.g. Kraus et al. 1997)","noteIndex":0},"citationItems":[{"id":15415,"uris":["http://zotero.org/users/local/fa8dLx1j/items/SF4NFUGK"],"uri":["http://zotero.org/users/local/fa8dLx1j/items/SF4NFUGK"],"itemData":{"id":15415,"type":"article-journal","title":"Acoustic alarms reduce porpoise mortality","container-title":"Nature","page":"525-525","volume":"388","issue":"6642","source":"www.nature.com","abstract":"The most serious danger to dolphins and porpoises around the world is the threat from various forms of gill-net fishing. One potential way to reduce the number of deaths of marine mammals is the use of active acoustic alarms to warn animals about the presence of nets. Until now, acoustic alarms have not been tested in field experiments with sufficient statistical power. Here we describe a field experiment showing that acoustic alarms are effective at reducing the number of deaths of harbour porpoises (Phocoena phocoena) in sink gill-nets.","DOI":"10.1038/41451","ISSN":"0028-0836","journalAbbreviation":"Nature","language":"en","author":[{"family":"Kraus","given":"Scott D."},{"family":"Read","given":"Andrew J."},{"family":"Solow","given":"Andrew"},{"family":"Baldwin","given":"Ken"},{"family":"Spradlin","given":"Trevor"},{"family":"Anderson","given":"Eric"},{"family":"Williamson","given":"John"}],"issued":{"date-parts":[["1997",8,7]]}},"label":"page","prefix":"e.g. "}],"schema":"https://github.com/citation-style-language/schema/raw/master/csl-citation.json"} </w:instrText>
      </w:r>
      <w:r w:rsidR="00E25400" w:rsidRPr="003D04CE">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(e.g. Kraus et al. 1997)</w:t>
      </w:r>
      <w:r w:rsidR="00E25400" w:rsidRPr="003D04CE">
        <w:rPr>
          <w:rFonts w:ascii="Times New Roman" w:hAnsi="Times New Roman" w:cs="Times New Roman"/>
          <w:sz w:val="24"/>
          <w:szCs w:val="24"/>
          <w:shd w:val="clear" w:color="auto" w:fill="FFFFFF"/>
        </w:rPr>
        <w:fldChar w:fldCharType="end"/>
      </w:r>
      <w:r w:rsidR="00B33DA8" w:rsidRPr="003D04CE">
        <w:rPr>
          <w:rFonts w:ascii="Times New Roman" w:hAnsi="Times New Roman" w:cs="Times New Roman"/>
          <w:sz w:val="24"/>
          <w:szCs w:val="24"/>
          <w:shd w:val="clear" w:color="auto" w:fill="FFFFFF"/>
        </w:rPr>
        <w:t xml:space="preserve">. </w:t>
      </w:r>
      <w:r w:rsidR="003532C7" w:rsidRPr="003D04CE">
        <w:rPr>
          <w:rFonts w:ascii="Times New Roman" w:hAnsi="Times New Roman" w:cs="Times New Roman"/>
          <w:sz w:val="24"/>
          <w:szCs w:val="24"/>
          <w:shd w:val="clear" w:color="auto" w:fill="FFFFFF"/>
        </w:rPr>
        <w:t>While</w:t>
      </w:r>
      <w:r w:rsidR="00E767B5" w:rsidRPr="003D04CE">
        <w:rPr>
          <w:rFonts w:ascii="Times New Roman" w:hAnsi="Times New Roman" w:cs="Times New Roman"/>
          <w:sz w:val="24"/>
          <w:szCs w:val="24"/>
          <w:shd w:val="clear" w:color="auto" w:fill="FFFFFF"/>
        </w:rPr>
        <w:t xml:space="preserve"> </w:t>
      </w:r>
      <w:r w:rsidR="009C07FE" w:rsidRPr="003D04CE">
        <w:rPr>
          <w:rFonts w:ascii="Times New Roman" w:hAnsi="Times New Roman" w:cs="Times New Roman"/>
          <w:sz w:val="24"/>
          <w:szCs w:val="24"/>
          <w:shd w:val="clear" w:color="auto" w:fill="FFFFFF"/>
        </w:rPr>
        <w:t xml:space="preserve">it is </w:t>
      </w:r>
      <w:r w:rsidR="00696489" w:rsidRPr="003D04CE">
        <w:rPr>
          <w:rFonts w:ascii="Times New Roman" w:hAnsi="Times New Roman" w:cs="Times New Roman"/>
          <w:sz w:val="24"/>
          <w:szCs w:val="24"/>
          <w:shd w:val="clear" w:color="auto" w:fill="FFFFFF"/>
        </w:rPr>
        <w:t>widely</w:t>
      </w:r>
      <w:r w:rsidR="009C07FE" w:rsidRPr="003D04CE">
        <w:rPr>
          <w:rFonts w:ascii="Times New Roman" w:hAnsi="Times New Roman" w:cs="Times New Roman"/>
          <w:sz w:val="24"/>
          <w:szCs w:val="24"/>
          <w:shd w:val="clear" w:color="auto" w:fill="FFFFFF"/>
        </w:rPr>
        <w:t xml:space="preserve"> acknowledged that </w:t>
      </w:r>
      <w:r w:rsidR="00AF4279" w:rsidRPr="003D04CE">
        <w:rPr>
          <w:rFonts w:ascii="Times New Roman" w:hAnsi="Times New Roman" w:cs="Times New Roman"/>
          <w:sz w:val="24"/>
          <w:szCs w:val="24"/>
          <w:shd w:val="clear" w:color="auto" w:fill="FFFFFF"/>
        </w:rPr>
        <w:t xml:space="preserve">effective </w:t>
      </w:r>
      <w:r w:rsidR="004651C0" w:rsidRPr="003D04CE">
        <w:rPr>
          <w:rFonts w:ascii="Times New Roman" w:hAnsi="Times New Roman" w:cs="Times New Roman"/>
          <w:sz w:val="24"/>
          <w:szCs w:val="24"/>
          <w:shd w:val="clear" w:color="auto" w:fill="FFFFFF"/>
        </w:rPr>
        <w:t xml:space="preserve">fisheries management is </w:t>
      </w:r>
      <w:r w:rsidR="00AF4279" w:rsidRPr="003D04CE">
        <w:rPr>
          <w:rFonts w:ascii="Times New Roman" w:hAnsi="Times New Roman" w:cs="Times New Roman"/>
          <w:sz w:val="24"/>
          <w:szCs w:val="24"/>
          <w:shd w:val="clear" w:color="auto" w:fill="FFFFFF"/>
        </w:rPr>
        <w:t xml:space="preserve">best achieved </w:t>
      </w:r>
      <w:r w:rsidR="00966DDA" w:rsidRPr="003D04CE">
        <w:rPr>
          <w:rFonts w:ascii="Times New Roman" w:hAnsi="Times New Roman" w:cs="Times New Roman"/>
          <w:sz w:val="24"/>
          <w:szCs w:val="24"/>
          <w:shd w:val="clear" w:color="auto" w:fill="FFFFFF"/>
        </w:rPr>
        <w:t xml:space="preserve">through multiple </w:t>
      </w:r>
      <w:r w:rsidR="004651C0" w:rsidRPr="003D04CE">
        <w:rPr>
          <w:rFonts w:ascii="Times New Roman" w:hAnsi="Times New Roman" w:cs="Times New Roman"/>
          <w:sz w:val="24"/>
          <w:szCs w:val="24"/>
          <w:shd w:val="clear" w:color="auto" w:fill="FFFFFF"/>
        </w:rPr>
        <w:t>interventions</w:t>
      </w:r>
      <w:r w:rsidR="008F4DCD" w:rsidRPr="003D04CE">
        <w:rPr>
          <w:rFonts w:ascii="Times New Roman" w:hAnsi="Times New Roman" w:cs="Times New Roman"/>
          <w:sz w:val="24"/>
          <w:szCs w:val="24"/>
          <w:shd w:val="clear" w:color="auto" w:fill="FFFFFF"/>
        </w:rPr>
        <w:t xml:space="preserve"> </w:t>
      </w:r>
      <w:r w:rsidR="008F4DCD" w:rsidRPr="003D04CE">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{"citationID":"J8W3mxJh","properties":{"formattedCitation":"(Read 2013, van Beest et al. 2017)","plainCitation":"(Read 2013, van Beest et al. 2017)","noteIndex":0},"citationItems":[{"id":3178,"uris":["http://zotero.org/users/local/fa8dLx1j/items/26AUNBHX"],"uri":["http://zotero.org/users/local/fa8dLx1j/items/26AUNBHX"],"itemData":{"id":3178,"type":"article-journal","title":"REVIEW Development of conservation strategies to mitigate the bycatch of harbor porpoises in the Gulf of Maine","container-title":"Endangered Species Research","page":"235-250","volume":"20","issue":"3","source":"Inter-Research Science Center","abstract":"ABSTRACT: In this paper I review the development of conservation strategies to address the bycatch of harbor porpoises Phocoena phocoena in Gulf of Maine gillnet fisheries from 1982, when bycatches were first detected, until a Take Reduction Plan was implemented in 1999. After consideration of several mitigation options, the plan included a combination of time-area closures and the use of acoustic alarms. Implementation of these measures reduced the annual bycatch of porpoises from a high of 2900 in 1990 to 323 in 1999, the first year in which bycatches fell below the potential biological removal (PBR) level. The success of these measures can be attributed to several factors, including a clear conservation goal, the PBR level, mandated by the US Marine Mammal Protection Act. The importance of PBR is underscored by contrasting experiences in the USA, where the goal was achieved, and those in Canada, where no comparable goal existed and no conservation measures were implemented. The availability of detailed scientific information on bycatch levels and abundance was critical to persuading all stakeholders of the need to act. Successful negotiation within the Take Reduction Team was facilitated by a long prior history of informal collaboration and dialogue. Finally, the monitoring program provided important feedback on the efficacy of measures in reducing bycatch, effectively closing the loop on the management process. This case study is instructive in several regards with respect to the elements necessary to address bycatch issues involving small cetaceans and gillnet fisheries.","DOI":"10.3354/esr00488","journalAbbreviation":"Endang Species Res","author":[{"family":"Read","given":"Andrew J."}],"issued":{"date-parts":[["2013",5,31]]}},"label":"page"},{"id":14361,"uris":["http://zotero.org/users/local/fa8dLx1j/items/M4T74DDV"],"uri":["http://zotero.org/users/local/fa8dLx1j/items/M4T74DDV"],"itemData":{"id":14361,"type":"article-journal","title":"Predicting the population-level impact of mitigating harbor porpoise bycatch with pingers and time-area fishing closures","container-title":"Ecosphere","page":"n/a-n/a","volume":"8","issue":"4","source":"Wiley Online Library","abstract":"Unintentional mortality of higher trophic-level species in commercial fisheries (bycatch) represents a major conservation concern as it may influence the long-term persistence of populations. An increasingly common strategy to mitigate bycatch of harbor porpoises (Phocoena phocoena), a small and protected marine top predator, involves the use of pingers (acoustic alarms that emit underwater noise) and time-area fishing closures. Although these mitigation measures can reduce harbor porpoise bycatch in gillnet fisheries considerably, inference about the long-term population-level consequences is currently lacking. We developed a spatially explicit individual-based simulation model (IBM) with the aim to evaluate the effectiveness of these two bycatch mitigation measures. We quantified both the direct positive effects (i.e., reduced bycatch) and any indirect negative effects (i.e., reduced foraging efficiency) on the population size using the inner Danish waters as a biological system. The model incorporated empirical data on gillnet fishing effort and noise avoidance behavior by free-ranging harbor porpoises exposed to randomized high-frequency (20- to 160-kHz) pinger signals. The IBM simulations revealed a synergistic relationship between the implementation of time-area fishing closures and pinger deployment. Time-area fishing closures reduced bycatch rates substantially but not completely. In contrast, widespread pinger deployment resulted in total mitigation of bycatch but frequent and recurrent noise avoidance behavior in high-quality foraging habitat negatively affected individual survival and the total population size. When both bycatch mitigation measures were implemented simultaneously, the negative impact of pinger noise-induced sub-lethal behavioral effects on the population was largely eliminated with a positive effect on the population size that was larger than when the mitigation measures were used independently. Our study highlights that conservationists and policy makers need to consider and balance both the direct and indirect effects of harbor porpoise bycatch mitigation measures before enforcing their widespread implementation. Individual-based simulation models, such as the one presented here, offer an efficient and dynamic framework to evaluate the impact of human activities on the long-term survival of marine populations and can serve as a basis to design adaptive management strategies that satisfy both ecological and socioeconomic demands on marine ecosystems.","DOI":"10.1002/ecs2.1785","ISSN":"2150-8925","journalAbbreviation":"Ecosphere","language":"en","author":[{"family":"Beest","given":"Floris M.","non-dropping-particle":"van"},{"family":"Kindt-Larsen","given":"Lotte"},{"family":"Bastardie","given":"Francois"},{"family":"Bartolino","given":"Valerio"},{"family":"Nabe-Nielsen","given":"Jacob"}],"issued":{"date-parts":[["2017",4,1]]}},"label":"page"}],"schema":"https://github.com/citation-style-language/schema/raw/master/csl-citation.json"} </w:instrText>
      </w:r>
      <w:r w:rsidR="008F4DCD" w:rsidRPr="003D04CE">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(Read 2013, van Beest et al. 2017)</w:t>
      </w:r>
      <w:r w:rsidR="008F4DCD" w:rsidRPr="003D04CE">
        <w:rPr>
          <w:rFonts w:ascii="Times New Roman" w:hAnsi="Times New Roman" w:cs="Times New Roman"/>
          <w:sz w:val="24"/>
          <w:szCs w:val="24"/>
          <w:shd w:val="clear" w:color="auto" w:fill="FFFFFF"/>
        </w:rPr>
        <w:fldChar w:fldCharType="end"/>
      </w:r>
      <w:r w:rsidR="00E767B5" w:rsidRPr="003D04CE">
        <w:rPr>
          <w:rFonts w:ascii="Times New Roman" w:hAnsi="Times New Roman" w:cs="Times New Roman"/>
          <w:sz w:val="24"/>
          <w:szCs w:val="24"/>
          <w:shd w:val="clear" w:color="auto" w:fill="FFFFFF"/>
        </w:rPr>
        <w:t xml:space="preserve">, </w:t>
      </w:r>
      <w:r w:rsidR="00356473">
        <w:rPr>
          <w:rFonts w:ascii="Times New Roman" w:hAnsi="Times New Roman" w:cs="Times New Roman"/>
          <w:sz w:val="24"/>
          <w:szCs w:val="24"/>
          <w:shd w:val="clear" w:color="auto" w:fill="FFFFFF"/>
        </w:rPr>
        <w:t xml:space="preserve">the </w:t>
      </w:r>
      <w:r w:rsidR="00D90C3F">
        <w:rPr>
          <w:rFonts w:ascii="Times New Roman" w:hAnsi="Times New Roman" w:cs="Times New Roman"/>
          <w:sz w:val="24"/>
          <w:szCs w:val="24"/>
          <w:shd w:val="clear" w:color="auto" w:fill="FFFFFF"/>
        </w:rPr>
        <w:t xml:space="preserve">use of </w:t>
      </w:r>
      <w:proofErr w:type="spellStart"/>
      <w:r w:rsidR="00D90C3F">
        <w:rPr>
          <w:rFonts w:ascii="Times New Roman" w:hAnsi="Times New Roman" w:cs="Times New Roman"/>
          <w:sz w:val="24"/>
          <w:szCs w:val="24"/>
          <w:shd w:val="clear" w:color="auto" w:fill="FFFFFF"/>
        </w:rPr>
        <w:t>pingers</w:t>
      </w:r>
      <w:proofErr w:type="spellEnd"/>
      <w:r w:rsidR="00D90C3F">
        <w:rPr>
          <w:rFonts w:ascii="Times New Roman" w:hAnsi="Times New Roman" w:cs="Times New Roman"/>
          <w:sz w:val="24"/>
          <w:szCs w:val="24"/>
          <w:shd w:val="clear" w:color="auto" w:fill="FFFFFF"/>
        </w:rPr>
        <w:t xml:space="preserve"> </w:t>
      </w:r>
      <w:r w:rsidR="00767EED" w:rsidRPr="003D04CE">
        <w:rPr>
          <w:rFonts w:ascii="Times New Roman" w:hAnsi="Times New Roman" w:cs="Times New Roman"/>
          <w:sz w:val="24"/>
          <w:szCs w:val="24"/>
          <w:shd w:val="clear" w:color="auto" w:fill="FFFFFF"/>
        </w:rPr>
        <w:t>is</w:t>
      </w:r>
      <w:r w:rsidR="00C96BDB" w:rsidRPr="003D04CE">
        <w:rPr>
          <w:rFonts w:ascii="Times New Roman" w:hAnsi="Times New Roman" w:cs="Times New Roman"/>
          <w:sz w:val="24"/>
          <w:szCs w:val="24"/>
          <w:shd w:val="clear" w:color="auto" w:fill="FFFFFF"/>
        </w:rPr>
        <w:t xml:space="preserve"> </w:t>
      </w:r>
      <w:r w:rsidR="001C2946" w:rsidRPr="003D04CE">
        <w:rPr>
          <w:rFonts w:ascii="Times New Roman" w:hAnsi="Times New Roman" w:cs="Times New Roman"/>
          <w:sz w:val="24"/>
          <w:szCs w:val="24"/>
          <w:shd w:val="clear" w:color="auto" w:fill="FFFFFF"/>
        </w:rPr>
        <w:t>the most widely-adopted</w:t>
      </w:r>
      <w:r w:rsidR="004651C0" w:rsidRPr="003D04CE">
        <w:rPr>
          <w:rFonts w:ascii="Times New Roman" w:hAnsi="Times New Roman" w:cs="Times New Roman"/>
          <w:sz w:val="24"/>
          <w:szCs w:val="24"/>
          <w:shd w:val="clear" w:color="auto" w:fill="FFFFFF"/>
        </w:rPr>
        <w:t xml:space="preserve"> </w:t>
      </w:r>
      <w:r w:rsidR="00B12B59" w:rsidRPr="003D04CE">
        <w:rPr>
          <w:rFonts w:ascii="Times New Roman" w:hAnsi="Times New Roman" w:cs="Times New Roman"/>
          <w:sz w:val="24"/>
          <w:szCs w:val="24"/>
          <w:shd w:val="clear" w:color="auto" w:fill="FFFFFF"/>
        </w:rPr>
        <w:t>measure</w:t>
      </w:r>
      <w:r w:rsidR="0049570C" w:rsidRPr="003D04CE">
        <w:rPr>
          <w:rFonts w:ascii="Times New Roman" w:hAnsi="Times New Roman" w:cs="Times New Roman"/>
          <w:sz w:val="24"/>
          <w:szCs w:val="24"/>
          <w:shd w:val="clear" w:color="auto" w:fill="FFFFFF"/>
        </w:rPr>
        <w:t>,</w:t>
      </w:r>
      <w:r w:rsidR="00E767B5" w:rsidRPr="003D04CE">
        <w:rPr>
          <w:rFonts w:ascii="Times New Roman" w:hAnsi="Times New Roman" w:cs="Times New Roman"/>
          <w:sz w:val="24"/>
          <w:szCs w:val="24"/>
          <w:shd w:val="clear" w:color="auto" w:fill="FFFFFF"/>
        </w:rPr>
        <w:t xml:space="preserve"> likely </w:t>
      </w:r>
      <w:r w:rsidR="00413675" w:rsidRPr="003D04CE">
        <w:rPr>
          <w:rFonts w:ascii="Times New Roman" w:hAnsi="Times New Roman" w:cs="Times New Roman"/>
          <w:sz w:val="24"/>
          <w:szCs w:val="24"/>
          <w:shd w:val="clear" w:color="auto" w:fill="FFFFFF"/>
        </w:rPr>
        <w:t xml:space="preserve">due to </w:t>
      </w:r>
      <w:r w:rsidR="00767EED" w:rsidRPr="003D04CE">
        <w:rPr>
          <w:rFonts w:ascii="Times New Roman" w:hAnsi="Times New Roman" w:cs="Times New Roman"/>
          <w:sz w:val="24"/>
          <w:szCs w:val="24"/>
          <w:shd w:val="clear" w:color="auto" w:fill="FFFFFF"/>
        </w:rPr>
        <w:t>its</w:t>
      </w:r>
      <w:r w:rsidR="008F4DCD" w:rsidRPr="003D04CE">
        <w:rPr>
          <w:rFonts w:ascii="Times New Roman" w:hAnsi="Times New Roman" w:cs="Times New Roman"/>
          <w:sz w:val="24"/>
          <w:szCs w:val="24"/>
          <w:shd w:val="clear" w:color="auto" w:fill="FFFFFF"/>
        </w:rPr>
        <w:t xml:space="preserve"> </w:t>
      </w:r>
      <w:r w:rsidR="00767EED" w:rsidRPr="003D04CE">
        <w:rPr>
          <w:rFonts w:ascii="Times New Roman" w:hAnsi="Times New Roman" w:cs="Times New Roman"/>
          <w:sz w:val="24"/>
          <w:szCs w:val="24"/>
          <w:shd w:val="clear" w:color="auto" w:fill="FFFFFF"/>
        </w:rPr>
        <w:t xml:space="preserve">perceived </w:t>
      </w:r>
      <w:r w:rsidR="008F4DCD" w:rsidRPr="003D04CE">
        <w:rPr>
          <w:rFonts w:ascii="Times New Roman" w:hAnsi="Times New Roman" w:cs="Times New Roman"/>
          <w:sz w:val="24"/>
          <w:szCs w:val="24"/>
          <w:shd w:val="clear" w:color="auto" w:fill="FFFFFF"/>
        </w:rPr>
        <w:t xml:space="preserve">lower cost, and </w:t>
      </w:r>
      <w:r w:rsidR="00E767B5" w:rsidRPr="003D04CE">
        <w:rPr>
          <w:rFonts w:ascii="Times New Roman" w:hAnsi="Times New Roman" w:cs="Times New Roman"/>
          <w:sz w:val="24"/>
          <w:szCs w:val="24"/>
          <w:shd w:val="clear" w:color="auto" w:fill="FFFFFF"/>
        </w:rPr>
        <w:t xml:space="preserve">because </w:t>
      </w:r>
      <w:r w:rsidR="00413675" w:rsidRPr="003D04CE">
        <w:rPr>
          <w:rFonts w:ascii="Times New Roman" w:hAnsi="Times New Roman" w:cs="Times New Roman"/>
          <w:sz w:val="24"/>
          <w:szCs w:val="24"/>
          <w:shd w:val="clear" w:color="auto" w:fill="FFFFFF"/>
        </w:rPr>
        <w:t xml:space="preserve">it </w:t>
      </w:r>
      <w:r w:rsidR="00E767B5" w:rsidRPr="003D04CE">
        <w:rPr>
          <w:rFonts w:ascii="Times New Roman" w:hAnsi="Times New Roman" w:cs="Times New Roman"/>
          <w:sz w:val="24"/>
          <w:szCs w:val="24"/>
          <w:shd w:val="clear" w:color="auto" w:fill="FFFFFF"/>
        </w:rPr>
        <w:t>does not require drastic changes to fishing behaviour or gear</w:t>
      </w:r>
      <w:r w:rsidR="009E4D5F" w:rsidRPr="003D04CE">
        <w:rPr>
          <w:rFonts w:ascii="Times New Roman" w:hAnsi="Times New Roman" w:cs="Times New Roman"/>
          <w:sz w:val="24"/>
          <w:szCs w:val="24"/>
          <w:shd w:val="clear" w:color="auto" w:fill="FFFFFF"/>
        </w:rPr>
        <w:t xml:space="preserve"> </w:t>
      </w:r>
      <w:r w:rsidR="009E4D5F" w:rsidRPr="003D04CE">
        <w:rPr>
          <w:rFonts w:ascii="Times New Roman" w:hAnsi="Times New Roman" w:cs="Times New Roman"/>
          <w:sz w:val="24"/>
          <w:szCs w:val="24"/>
          <w:shd w:val="clear" w:color="auto" w:fill="FFFFFF"/>
        </w:rPr>
        <w:fldChar w:fldCharType="begin"/>
      </w:r>
      <w:r w:rsidR="009E4D5F" w:rsidRPr="003D04CE">
        <w:rPr>
          <w:rFonts w:ascii="Times New Roman" w:hAnsi="Times New Roman" w:cs="Times New Roman"/>
          <w:sz w:val="24"/>
          <w:szCs w:val="24"/>
          <w:shd w:val="clear" w:color="auto" w:fill="FFFFFF"/>
        </w:rPr>
        <w:instrText xml:space="preserve"> ADDIN ZOTERO_ITEM CSL_CITATION {"citationID":"Xo6gKpKL","properties":{"formattedCitation":"(Dawson et al. 2013)","plainCitation":"(Dawson et al. 2013)","noteIndex":0},"citationItems":[{"id":895,"uris":["http://zotero.org/users/local/fa8dLx1j/items/RHTZDRSN"],"uri":["http://zotero.org/users/local/fa8dLx1j/items/RHTZDRSN"],"itemData":{"id":895,"type":"article-journal","title":"To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J."}],"issued":{"date-parts":[["2013"]]}}}],"schema":"https://github.com/citation-style-language/schema/raw/master/csl-citation.json"} </w:instrText>
      </w:r>
      <w:r w:rsidR="009E4D5F" w:rsidRPr="003D04CE">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(Dawson et al. 2013)</w:t>
      </w:r>
      <w:r w:rsidR="009E4D5F" w:rsidRPr="003D04CE">
        <w:rPr>
          <w:rFonts w:ascii="Times New Roman" w:hAnsi="Times New Roman" w:cs="Times New Roman"/>
          <w:sz w:val="24"/>
          <w:szCs w:val="24"/>
          <w:shd w:val="clear" w:color="auto" w:fill="FFFFFF"/>
        </w:rPr>
        <w:fldChar w:fldCharType="end"/>
      </w:r>
      <w:r w:rsidR="009E4D5F" w:rsidRPr="003D04CE">
        <w:rPr>
          <w:rFonts w:ascii="Times New Roman" w:hAnsi="Times New Roman" w:cs="Times New Roman"/>
          <w:sz w:val="24"/>
          <w:szCs w:val="24"/>
          <w:shd w:val="clear" w:color="auto" w:fill="FFFFFF"/>
        </w:rPr>
        <w:t xml:space="preserve">. </w:t>
      </w:r>
      <w:r w:rsidR="00E10082" w:rsidRPr="003D04CE">
        <w:rPr>
          <w:rFonts w:ascii="Times New Roman" w:hAnsi="Times New Roman" w:cs="Times New Roman"/>
          <w:sz w:val="24"/>
          <w:szCs w:val="24"/>
          <w:shd w:val="clear" w:color="auto" w:fill="FFFFFF"/>
        </w:rPr>
        <w:t>Indeed, s</w:t>
      </w:r>
      <w:r w:rsidR="008F4DCD" w:rsidRPr="003D04CE">
        <w:rPr>
          <w:rFonts w:ascii="Times New Roman" w:hAnsi="Times New Roman" w:cs="Times New Roman"/>
          <w:sz w:val="24"/>
          <w:szCs w:val="24"/>
          <w:shd w:val="clear" w:color="auto" w:fill="FFFFFF"/>
        </w:rPr>
        <w:t xml:space="preserve">ince the early 2000s, </w:t>
      </w:r>
      <w:proofErr w:type="spellStart"/>
      <w:r w:rsidR="006C67D3" w:rsidRPr="003D04CE">
        <w:rPr>
          <w:rFonts w:ascii="Times New Roman" w:hAnsi="Times New Roman" w:cs="Times New Roman"/>
          <w:sz w:val="24"/>
          <w:szCs w:val="24"/>
          <w:shd w:val="clear" w:color="auto" w:fill="FFFFFF"/>
        </w:rPr>
        <w:t>pinger</w:t>
      </w:r>
      <w:r w:rsidR="002E5716">
        <w:rPr>
          <w:rFonts w:ascii="Times New Roman" w:hAnsi="Times New Roman" w:cs="Times New Roman"/>
          <w:sz w:val="24"/>
          <w:szCs w:val="24"/>
          <w:shd w:val="clear" w:color="auto" w:fill="FFFFFF"/>
        </w:rPr>
        <w:t>s</w:t>
      </w:r>
      <w:proofErr w:type="spellEnd"/>
      <w:r w:rsidR="002E5716">
        <w:rPr>
          <w:rFonts w:ascii="Times New Roman" w:hAnsi="Times New Roman" w:cs="Times New Roman"/>
          <w:sz w:val="24"/>
          <w:szCs w:val="24"/>
          <w:shd w:val="clear" w:color="auto" w:fill="FFFFFF"/>
        </w:rPr>
        <w:t xml:space="preserve"> </w:t>
      </w:r>
      <w:r w:rsidR="000C5BD1">
        <w:rPr>
          <w:rFonts w:ascii="Times New Roman" w:hAnsi="Times New Roman" w:cs="Times New Roman"/>
          <w:sz w:val="24"/>
          <w:szCs w:val="24"/>
          <w:shd w:val="clear" w:color="auto" w:fill="FFFFFF"/>
        </w:rPr>
        <w:t>have been</w:t>
      </w:r>
      <w:r w:rsidR="002E5716">
        <w:rPr>
          <w:rFonts w:ascii="Times New Roman" w:hAnsi="Times New Roman" w:cs="Times New Roman"/>
          <w:sz w:val="24"/>
          <w:szCs w:val="24"/>
          <w:shd w:val="clear" w:color="auto" w:fill="FFFFFF"/>
        </w:rPr>
        <w:t xml:space="preserve"> </w:t>
      </w:r>
      <w:r w:rsidR="00BC2196" w:rsidRPr="003D04CE">
        <w:rPr>
          <w:rFonts w:ascii="Times New Roman" w:hAnsi="Times New Roman" w:cs="Times New Roman"/>
          <w:sz w:val="24"/>
          <w:szCs w:val="24"/>
          <w:shd w:val="clear" w:color="auto" w:fill="FFFFFF"/>
        </w:rPr>
        <w:t xml:space="preserve">mandated in </w:t>
      </w:r>
      <w:r w:rsidR="00413675" w:rsidRPr="003D04CE">
        <w:rPr>
          <w:rFonts w:ascii="Times New Roman" w:hAnsi="Times New Roman" w:cs="Times New Roman"/>
          <w:sz w:val="24"/>
          <w:szCs w:val="24"/>
          <w:shd w:val="clear" w:color="auto" w:fill="FFFFFF"/>
        </w:rPr>
        <w:t>numerous</w:t>
      </w:r>
      <w:r w:rsidR="00AF4279" w:rsidRPr="003D04CE">
        <w:rPr>
          <w:rFonts w:ascii="Times New Roman" w:hAnsi="Times New Roman" w:cs="Times New Roman"/>
          <w:sz w:val="24"/>
          <w:szCs w:val="24"/>
          <w:shd w:val="clear" w:color="auto" w:fill="FFFFFF"/>
        </w:rPr>
        <w:t xml:space="preserve"> fisheries</w:t>
      </w:r>
      <w:r w:rsidR="0072191C" w:rsidRPr="003D04CE">
        <w:rPr>
          <w:rFonts w:ascii="Times New Roman" w:hAnsi="Times New Roman" w:cs="Times New Roman"/>
          <w:sz w:val="24"/>
          <w:szCs w:val="24"/>
          <w:shd w:val="clear" w:color="auto" w:fill="FFFFFF"/>
        </w:rPr>
        <w:t xml:space="preserve">, </w:t>
      </w:r>
      <w:r w:rsidR="0049570C" w:rsidRPr="003D04CE">
        <w:rPr>
          <w:rFonts w:ascii="Times New Roman" w:hAnsi="Times New Roman" w:cs="Times New Roman"/>
          <w:sz w:val="24"/>
          <w:szCs w:val="24"/>
          <w:shd w:val="clear" w:color="auto" w:fill="FFFFFF"/>
        </w:rPr>
        <w:t>including in the California</w:t>
      </w:r>
      <w:r w:rsidR="00BC2196" w:rsidRPr="003D04CE">
        <w:rPr>
          <w:rFonts w:ascii="Times New Roman" w:hAnsi="Times New Roman" w:cs="Times New Roman"/>
          <w:sz w:val="24"/>
          <w:szCs w:val="24"/>
          <w:shd w:val="clear" w:color="auto" w:fill="FFFFFF"/>
        </w:rPr>
        <w:t>-Oregon</w:t>
      </w:r>
      <w:r w:rsidR="0049570C" w:rsidRPr="003D04CE">
        <w:rPr>
          <w:rFonts w:ascii="Times New Roman" w:hAnsi="Times New Roman" w:cs="Times New Roman"/>
          <w:sz w:val="24"/>
          <w:szCs w:val="24"/>
          <w:shd w:val="clear" w:color="auto" w:fill="FFFFFF"/>
        </w:rPr>
        <w:t xml:space="preserve"> driftnet fishery</w:t>
      </w:r>
      <w:r w:rsidR="008F4DCD" w:rsidRPr="003D04CE">
        <w:rPr>
          <w:rFonts w:ascii="Times New Roman" w:hAnsi="Times New Roman" w:cs="Times New Roman"/>
          <w:sz w:val="24"/>
          <w:szCs w:val="24"/>
          <w:shd w:val="clear" w:color="auto" w:fill="FFFFFF"/>
        </w:rPr>
        <w:t xml:space="preserve"> </w:t>
      </w:r>
      <w:r w:rsidR="008F4DCD" w:rsidRPr="003D04CE">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{"citationID":"E9WN3INM","properties":{"formattedCitation":"(Barlow &amp; Cameron 2003)","plainCitation":"(Barlow &amp; Cameron 2003)","noteIndex":0},"citationItems":[{"id":633,"uris":["http://zotero.org/users/local/fa8dLx1j/items/9W79E54Q"],"uri":["http://zotero.org/users/local/fa8dLx1j/items/9W79E54Q"],"itemData":{"id":633,"type":"article-journal","title":"Field experiments show that acoustic pingers reduce marine mammal bycatch in the california drift net fishery","container-title":"Marine Mammal Science","page":"265-283","volume":"19","note":"2","shortTitle":"Field experiments show that acoustic pingers reduce marine mammal bycatch in the california drift net fishery","author":[{"family":"Barlow","given":"J."},{"family":"Cameron","given":"G. A."}],"issued":{"date-parts":[["2003"]]}}}],"schema":"https://github.com/citation-style-language/schema/raw/master/csl-citation.json"} </w:instrText>
      </w:r>
      <w:r w:rsidR="008F4DCD" w:rsidRPr="003D04CE">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(Barlow &amp; Cameron 2003)</w:t>
      </w:r>
      <w:r w:rsidR="008F4DCD" w:rsidRPr="003D04CE">
        <w:rPr>
          <w:rFonts w:ascii="Times New Roman" w:hAnsi="Times New Roman" w:cs="Times New Roman"/>
          <w:sz w:val="24"/>
          <w:szCs w:val="24"/>
          <w:shd w:val="clear" w:color="auto" w:fill="FFFFFF"/>
        </w:rPr>
        <w:fldChar w:fldCharType="end"/>
      </w:r>
      <w:r w:rsidR="00BC2196" w:rsidRPr="003D04CE">
        <w:rPr>
          <w:rFonts w:ascii="Times New Roman" w:hAnsi="Times New Roman" w:cs="Times New Roman"/>
          <w:sz w:val="24"/>
          <w:szCs w:val="24"/>
          <w:shd w:val="clear" w:color="auto" w:fill="FFFFFF"/>
        </w:rPr>
        <w:t xml:space="preserve"> and the Gulf of Maine bottom-set gillnet fishery</w:t>
      </w:r>
      <w:r w:rsidR="00AF4279" w:rsidRPr="003D04CE">
        <w:rPr>
          <w:rFonts w:ascii="Times New Roman" w:hAnsi="Times New Roman" w:cs="Times New Roman"/>
          <w:sz w:val="24"/>
          <w:szCs w:val="24"/>
          <w:shd w:val="clear" w:color="auto" w:fill="FFFFFF"/>
        </w:rPr>
        <w:t xml:space="preserve"> </w:t>
      </w:r>
      <w:r w:rsidR="00AF4279" w:rsidRPr="003D04CE">
        <w:rPr>
          <w:rFonts w:ascii="Times New Roman" w:hAnsi="Times New Roman" w:cs="Times New Roman"/>
          <w:sz w:val="24"/>
          <w:szCs w:val="24"/>
          <w:shd w:val="clear" w:color="auto" w:fill="FFFFFF"/>
        </w:rPr>
        <w:fldChar w:fldCharType="begin"/>
      </w:r>
      <w:r w:rsidR="00413675" w:rsidRPr="003D04CE">
        <w:rPr>
          <w:rFonts w:ascii="Times New Roman" w:hAnsi="Times New Roman" w:cs="Times New Roman"/>
          <w:sz w:val="24"/>
          <w:szCs w:val="24"/>
          <w:shd w:val="clear" w:color="auto" w:fill="FFFFFF"/>
        </w:rPr>
        <w:instrText xml:space="preserve"> ADDIN ZOTERO_ITEM CSL_CITATION {"citationID":"FuroXjPq","properties":{"formattedCitation":"(Read 2013)","plainCitation":"(Read 2013)","noteIndex":0},"citationItems":[{"id":3178,"uris":["http://zotero.org/users/local/fa8dLx1j/items/26AUNBHX"],"uri":["http://zotero.org/users/local/fa8dLx1j/items/26AUNBHX"],"itemData":{"id":3178,"type":"article-journal","title":"REVIEW Development of conservation strategies to mitigate the bycatch of harbor porpoises in the Gulf of Maine","container-title":"Endangered Species Research","page":"235-250","volume":"20","issue":"3","source":"Inter-Research Science Center","abstract":"ABSTRACT: In this paper I review the development of conservation strategies to address the bycatch of harbor porpoises Phocoena phocoena in Gulf of Maine gillnet fisheries from 1982, when bycatches were first detected, until a Take Reduction Plan was implemented in 1999. After consideration of several mitigation options, the plan included a combination of time-area closures and the use of acoustic alarms. Implementation of these measures reduced the annual bycatch of porpoises from a high of 2900 in 1990 to 323 in 1999, the first year in which bycatches fell below the potential biological removal (PBR) level. The success of these measures can be attributed to several factors, including a clear conservation goal, the PBR level, mandated by the US Marine Mammal Protection Act. The importance of PBR is underscored by contrasting experiences in the USA, where the goal was achieved, and those in Canada, where no comparable goal existed and no conservation measures were implemented. The availability of detailed scientific information on bycatch levels and abundance was critical to persuading all stakeholders of the need to act. Successful negotiation within the Take Reduction Team was facilitated by a long prior history of informal collaboration and dialogue. Finally, the monitoring program provided important feedback on the efficacy of measures in reducing bycatch, effectively closing the loop on the management process. This case study is instructive in several regards with respect to the elements necessary to address bycatch issues involving small cetaceans and gillnet fisheries.","DOI":"10.3354/esr00488","journalAbbreviation":"Endang Species Res","author":[{"family":"Read","given":"Andrew J."}],"issued":{"date-parts":[["2013",5,31]]}}}],"schema":"https://github.com/citation-style-language/schema/raw/master/csl-citation.json"} </w:instrText>
      </w:r>
      <w:r w:rsidR="00AF4279" w:rsidRPr="003D04CE">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(Read 2013)</w:t>
      </w:r>
      <w:r w:rsidR="00AF4279" w:rsidRPr="003D04CE">
        <w:rPr>
          <w:rFonts w:ascii="Times New Roman" w:hAnsi="Times New Roman" w:cs="Times New Roman"/>
          <w:sz w:val="24"/>
          <w:szCs w:val="24"/>
          <w:shd w:val="clear" w:color="auto" w:fill="FFFFFF"/>
        </w:rPr>
        <w:fldChar w:fldCharType="end"/>
      </w:r>
      <w:r w:rsidR="00BC2196" w:rsidRPr="003D04CE">
        <w:rPr>
          <w:rFonts w:ascii="Times New Roman" w:hAnsi="Times New Roman" w:cs="Times New Roman"/>
          <w:sz w:val="24"/>
          <w:szCs w:val="24"/>
          <w:shd w:val="clear" w:color="auto" w:fill="FFFFFF"/>
        </w:rPr>
        <w:t>, both in the U</w:t>
      </w:r>
      <w:r w:rsidR="00EA444A">
        <w:rPr>
          <w:rFonts w:ascii="Times New Roman" w:hAnsi="Times New Roman" w:cs="Times New Roman"/>
          <w:sz w:val="24"/>
          <w:szCs w:val="24"/>
          <w:shd w:val="clear" w:color="auto" w:fill="FFFFFF"/>
        </w:rPr>
        <w:t>nited States</w:t>
      </w:r>
      <w:r w:rsidR="003F1ED6">
        <w:rPr>
          <w:rFonts w:ascii="Times New Roman" w:hAnsi="Times New Roman" w:cs="Times New Roman"/>
          <w:sz w:val="24"/>
          <w:szCs w:val="24"/>
          <w:shd w:val="clear" w:color="auto" w:fill="FFFFFF"/>
        </w:rPr>
        <w:t xml:space="preserve"> (USA)</w:t>
      </w:r>
      <w:r w:rsidR="00BC2196" w:rsidRPr="003D04CE">
        <w:rPr>
          <w:rFonts w:ascii="Times New Roman" w:hAnsi="Times New Roman" w:cs="Times New Roman"/>
          <w:sz w:val="24"/>
          <w:szCs w:val="24"/>
          <w:shd w:val="clear" w:color="auto" w:fill="FFFFFF"/>
        </w:rPr>
        <w:t>, as well as in many gillnet fisheries within the European Union</w:t>
      </w:r>
      <w:r w:rsidR="00AF4279" w:rsidRPr="003D04CE">
        <w:rPr>
          <w:rFonts w:ascii="Times New Roman" w:hAnsi="Times New Roman" w:cs="Times New Roman"/>
          <w:sz w:val="24"/>
          <w:szCs w:val="24"/>
          <w:shd w:val="clear" w:color="auto" w:fill="FFFFFF"/>
        </w:rPr>
        <w:t xml:space="preserve"> </w:t>
      </w:r>
      <w:r w:rsidR="00AF4279" w:rsidRPr="00292E61">
        <w:rPr>
          <w:rFonts w:ascii="Times New Roman" w:hAnsi="Times New Roman" w:cs="Times New Roman"/>
          <w:sz w:val="24"/>
          <w:szCs w:val="24"/>
          <w:shd w:val="clear" w:color="auto" w:fill="FFFFFF"/>
        </w:rPr>
        <w:fldChar w:fldCharType="begin"/>
      </w:r>
      <w:r w:rsidR="00EA25AA" w:rsidRPr="00292E61">
        <w:rPr>
          <w:rFonts w:ascii="Times New Roman" w:hAnsi="Times New Roman" w:cs="Times New Roman"/>
          <w:sz w:val="24"/>
          <w:szCs w:val="24"/>
          <w:shd w:val="clear" w:color="auto" w:fill="FFFFFF"/>
        </w:rPr>
        <w:instrText xml:space="preserve"> ADDIN ZOTERO_ITEM CSL_CITATION {"citationID":"EG7fK0aV","properties":{"formattedCitation":"(EU; Kastelein et al. 2007, Kindt-Larsen et al. 2016)","plainCitation":"(EU; Kastelein et al. 2007, Kindt-Larsen et al. 2016)","noteIndex":0},"citationItems":[{"id":18623,"uris":["http://zotero.org/users/local/fa8dLx1j/items/J4HX5KV2"],"uri":["http://zotero.org/users/local/fa8dLx1j/items/J4HX5KV2"],"itemData":{"id":18623,"type":"article-journal","title":"Effects of acoustic alarms, designed to reduce small cetacean bycatch in gillnet fisheries, on the behaviour of North Sea fish species in a large tank","container-title":"Marine Environmental Research","page":"160-180","volume":"64","issue":"2","source":"ScienceDirect","abstract":"World-wide many cetaceans drown incidentally in fishing nets. To reduce the unwanted bycatch in gillnets, pingers (acoustic alarms) have been developed that are attached to the nets. In the European Union, pingers will be made compulsory in some areas in 2005 and in others in 2007. However, pingers may effect non-target marine fauna such as fish. Therefore in this study, the effects of seven commercially-available pingers on the behaviour of five North Sea fish species in a large tank were quantified. The species tested were: sea bass (Dicentrarchus labrax), pout (Trisopterus luscus), thicklip mullet (Chelon labrosus), herring (Clupea harengus), and cod (Gadus morhua). The fish were housed as single-species schools of 9–13 individuals in a tank. The behaviour of fish in quiet periods was compared with their behaviour during periods with active pingers. The results varied both between pingers and between fish species. Sea bass decreased their speed in response to one pinger and swam closer to the surface in response to another. Thicklip mullet swam closer to the bottom in response to two pingers and increased their swimming speed in response to one pinger. Herring swam faster in response to one pinger, and pout and cod (close relatives) showed no behavioural responses to any of the pingers. Of the seven pingers tested, four elicited responses in at least one fish species, and three elicited no responses. Whether similar responses would be elicited in these fish species in the wild, and if so, whether such responses would influence the catch rate of fisheries, cannot be derived from the results of this study. However, the results indicate the need for field studies with pingers and fish. Based on the small number of fish species tested, the present study suggests that the higher the frequency of a pinger, the less likely it is to affect the behaviour of marine fish.","DOI":"10.1016/j.marenvres.2006.12.012","ISSN":"0141-1136","journalAbbreviation":"Marine Environmental Research","author":[{"family":"Kastelein","given":"Ronald A."},{"family":"Heul","given":"Sander","non-dropping-particle":"van der"},{"family":"Veen","given":"Jan","non-dropping-particle":"van der"},{"family":"Verboom","given":"Willem C."},{"family":"Jennings","given":"Nancy"},{"family":"Haan","given":"Dick","non-dropping-particle":"de"},{"family":"Reijnders","given":"Peter J. H."}],"issued":{"date-parts":[["2007",8,1]]}},"label":"page","prefix":"EU; "},{"id":18593,"uris":["http://zotero.org/users/local/fa8dLx1j/items/MM8LNRWC"],"uri":["http://zotero.org/users/local/fa8dLx1j/items/MM8LNRWC"],"itemData":{"id":18593,"type":"article-journal","title":"Identification of high-risk areas for harbour porpoise Phocoena phocoena bycatch using remote electronic monitoring and satellite telemetry data","container-title":"Marine Ecology Progress Series","page":"261-271","volume":"555","source":"www.int-res.com","abstract":"The bycatch of harbour porpoise Phocoena phocoena is an issue of major concern for fisheries management and for porpoise conservation. We used high-resolution spatial and temporal data on porpoise abundance and fishing effort from the Danish Skagerrak Sea to identify areas with potentially higher and lower risk of porpoise bycatch. From May 2010 to April 2011, 4 commercial gillnet vessels were equipped with remote electronic monitoring (REM) systems. The REM system recorded time, GPS position and closed-circuit television (CCTV) footage of all gillnet hauls. REM data were used to identify fishing grounds, quantify fishing effort and document harbour porpoise bycatch. Movement data from 66 harbour porpoises equipped with satellite transmitters from 1997 to 2012 were used to model population density. A simple model was constructed to investigate the relationship between the response (number of individuals caught) and porpoise density and fishing effort described by net soak time, net string length and target species. Results showed that a model including both porpoise density and fishing effort data predicted bycatch better than models containing only one factor. We therefore conclude that porpoise telemetry or REM data allow for identification of areas of potential high and low bycatch risk, and better predictions are obtained when combining the 2 sources of data. The final model can thus be used as a tool to identify areas of bycatch risk.","DOI":"10.3354/meps11806","ISSN":"0171-8630, 1616-1599","language":"en","author":[{"family":"Kindt-Larsen","given":"Lotte"},{"family":"Berg","given":"Casper Willestofte"},{"family":"Tougaard","given":"Jakob"},{"family":"Sørensen","given":"Thomas Kirk"},{"family":"Geitner","given":"Kerstin"},{"family":"Northridge","given":"Simon"},{"family":"Sveegaard","given":"Signe"},{"family":"Larsen","given":"Finn"}],"issued":{"date-parts":[["2016",8,18]]}},"label":"page"}],"schema":"https://github.com/citation-style-language/schema/raw/master/csl-citation.json"} </w:instrText>
      </w:r>
      <w:r w:rsidR="00AF4279" w:rsidRPr="00292E61">
        <w:rPr>
          <w:rFonts w:ascii="Times New Roman" w:hAnsi="Times New Roman" w:cs="Times New Roman"/>
          <w:sz w:val="24"/>
          <w:szCs w:val="24"/>
          <w:shd w:val="clear" w:color="auto" w:fill="FFFFFF"/>
        </w:rPr>
        <w:fldChar w:fldCharType="separate"/>
      </w:r>
      <w:r w:rsidR="001314FD" w:rsidRPr="00292E61">
        <w:rPr>
          <w:rFonts w:ascii="Times New Roman" w:hAnsi="Times New Roman" w:cs="Times New Roman"/>
          <w:sz w:val="24"/>
          <w:szCs w:val="24"/>
        </w:rPr>
        <w:t>(EU; Kastelein et al. 2007</w:t>
      </w:r>
      <w:r w:rsidR="00292E61" w:rsidRPr="00292E61">
        <w:rPr>
          <w:rFonts w:ascii="Times New Roman" w:hAnsi="Times New Roman" w:cs="Times New Roman"/>
          <w:sz w:val="24"/>
          <w:szCs w:val="24"/>
        </w:rPr>
        <w:t>, Sørensen &amp; Kindt-Larsen 2016</w:t>
      </w:r>
      <w:r w:rsidR="00EA25AA" w:rsidRPr="00292E61">
        <w:rPr>
          <w:rFonts w:ascii="Times New Roman" w:hAnsi="Times New Roman" w:cs="Times New Roman"/>
          <w:sz w:val="24"/>
          <w:szCs w:val="24"/>
        </w:rPr>
        <w:t>)</w:t>
      </w:r>
      <w:r w:rsidR="00AF4279" w:rsidRPr="00292E61">
        <w:rPr>
          <w:rFonts w:ascii="Times New Roman" w:hAnsi="Times New Roman" w:cs="Times New Roman"/>
          <w:sz w:val="24"/>
          <w:szCs w:val="24"/>
          <w:shd w:val="clear" w:color="auto" w:fill="FFFFFF"/>
        </w:rPr>
        <w:fldChar w:fldCharType="end"/>
      </w:r>
      <w:r w:rsidR="0049570C" w:rsidRPr="00292E61">
        <w:rPr>
          <w:rFonts w:ascii="Times New Roman" w:hAnsi="Times New Roman" w:cs="Times New Roman"/>
          <w:sz w:val="24"/>
          <w:szCs w:val="24"/>
          <w:shd w:val="clear" w:color="auto" w:fill="FFFFFF"/>
        </w:rPr>
        <w:t xml:space="preserve">.   </w:t>
      </w:r>
    </w:p>
    <w:p w14:paraId="6DC07354" w14:textId="40F43B44" w:rsidR="00740F26" w:rsidRDefault="0049570C" w:rsidP="007B20FA">
      <w:pPr>
        <w:spacing w:line="480" w:lineRule="auto"/>
        <w:rPr>
          <w:rFonts w:ascii="Times New Roman" w:hAnsi="Times New Roman" w:cs="Times New Roman"/>
          <w:sz w:val="24"/>
          <w:szCs w:val="24"/>
        </w:rPr>
      </w:pPr>
      <w:r w:rsidRPr="00966DDA">
        <w:rPr>
          <w:rFonts w:ascii="Times New Roman" w:hAnsi="Times New Roman" w:cs="Times New Roman"/>
          <w:sz w:val="24"/>
          <w:szCs w:val="24"/>
          <w:shd w:val="clear" w:color="auto" w:fill="FFFFFF"/>
        </w:rPr>
        <w:tab/>
      </w:r>
      <w:proofErr w:type="spellStart"/>
      <w:r w:rsidR="00C3574D">
        <w:rPr>
          <w:rFonts w:ascii="Times New Roman" w:hAnsi="Times New Roman" w:cs="Times New Roman"/>
          <w:sz w:val="24"/>
          <w:szCs w:val="24"/>
          <w:shd w:val="clear" w:color="auto" w:fill="FFFFFF"/>
        </w:rPr>
        <w:t>P</w:t>
      </w:r>
      <w:r w:rsidR="009E4D5F">
        <w:rPr>
          <w:rFonts w:ascii="Times New Roman" w:hAnsi="Times New Roman" w:cs="Times New Roman"/>
          <w:sz w:val="24"/>
          <w:szCs w:val="24"/>
          <w:shd w:val="clear" w:color="auto" w:fill="FFFFFF"/>
        </w:rPr>
        <w:t>ingers</w:t>
      </w:r>
      <w:proofErr w:type="spellEnd"/>
      <w:r w:rsidR="009E4D5F">
        <w:rPr>
          <w:rFonts w:ascii="Times New Roman" w:hAnsi="Times New Roman" w:cs="Times New Roman"/>
          <w:sz w:val="24"/>
          <w:szCs w:val="24"/>
          <w:shd w:val="clear" w:color="auto" w:fill="FFFFFF"/>
        </w:rPr>
        <w:t xml:space="preserve"> </w:t>
      </w:r>
      <w:r w:rsidR="00C3574D">
        <w:rPr>
          <w:rFonts w:ascii="Times New Roman" w:hAnsi="Times New Roman" w:cs="Times New Roman"/>
          <w:sz w:val="24"/>
          <w:szCs w:val="24"/>
          <w:shd w:val="clear" w:color="auto" w:fill="FFFFFF"/>
        </w:rPr>
        <w:t>emit intermittent</w:t>
      </w:r>
      <w:r w:rsidR="00D645F9">
        <w:rPr>
          <w:rFonts w:ascii="Times New Roman" w:hAnsi="Times New Roman" w:cs="Times New Roman"/>
          <w:sz w:val="24"/>
          <w:szCs w:val="24"/>
          <w:shd w:val="clear" w:color="auto" w:fill="FFFFFF"/>
        </w:rPr>
        <w:t xml:space="preserve"> </w:t>
      </w:r>
      <w:r w:rsidR="00C3574D">
        <w:rPr>
          <w:rFonts w:ascii="Times New Roman" w:hAnsi="Times New Roman" w:cs="Times New Roman"/>
          <w:sz w:val="24"/>
          <w:szCs w:val="24"/>
          <w:shd w:val="clear" w:color="auto" w:fill="FFFFFF"/>
        </w:rPr>
        <w:t>sounds</w:t>
      </w:r>
      <w:r w:rsidR="00D645F9">
        <w:rPr>
          <w:rFonts w:ascii="Times New Roman" w:hAnsi="Times New Roman" w:cs="Times New Roman"/>
          <w:sz w:val="24"/>
          <w:szCs w:val="24"/>
          <w:shd w:val="clear" w:color="auto" w:fill="FFFFFF"/>
        </w:rPr>
        <w:t>, mostly in the frequency range 10</w:t>
      </w:r>
      <w:r w:rsidR="0047138B">
        <w:rPr>
          <w:rFonts w:ascii="Times New Roman" w:hAnsi="Times New Roman" w:cs="Times New Roman"/>
          <w:sz w:val="24"/>
          <w:szCs w:val="24"/>
          <w:shd w:val="clear" w:color="auto" w:fill="FFFFFF"/>
        </w:rPr>
        <w:t>–</w:t>
      </w:r>
      <w:r w:rsidR="00D645F9">
        <w:rPr>
          <w:rFonts w:ascii="Times New Roman" w:hAnsi="Times New Roman" w:cs="Times New Roman"/>
          <w:sz w:val="24"/>
          <w:szCs w:val="24"/>
          <w:shd w:val="clear" w:color="auto" w:fill="FFFFFF"/>
        </w:rPr>
        <w:t>130 kHz,</w:t>
      </w:r>
      <w:r w:rsidR="00C3574D">
        <w:rPr>
          <w:rFonts w:ascii="Times New Roman" w:hAnsi="Times New Roman" w:cs="Times New Roman"/>
          <w:sz w:val="24"/>
          <w:szCs w:val="24"/>
          <w:shd w:val="clear" w:color="auto" w:fill="FFFFFF"/>
        </w:rPr>
        <w:t xml:space="preserve"> </w:t>
      </w:r>
      <w:r w:rsidR="00C3574D">
        <w:rPr>
          <w:rFonts w:ascii="Times New Roman" w:hAnsi="Times New Roman" w:cs="Times New Roman"/>
          <w:sz w:val="24"/>
          <w:szCs w:val="24"/>
        </w:rPr>
        <w:t xml:space="preserve">with the aim to alert </w:t>
      </w:r>
      <w:r w:rsidR="00C3574D" w:rsidRPr="00966DDA">
        <w:rPr>
          <w:rFonts w:ascii="Times New Roman" w:hAnsi="Times New Roman" w:cs="Times New Roman"/>
          <w:sz w:val="24"/>
          <w:szCs w:val="24"/>
          <w:shd w:val="clear" w:color="auto" w:fill="FFFFFF"/>
        </w:rPr>
        <w:t>animals to the presence and location of nets</w:t>
      </w:r>
      <w:r w:rsidR="00C3574D">
        <w:rPr>
          <w:rFonts w:ascii="Times New Roman" w:hAnsi="Times New Roman" w:cs="Times New Roman"/>
          <w:sz w:val="24"/>
          <w:szCs w:val="24"/>
          <w:shd w:val="clear" w:color="auto" w:fill="FFFFFF"/>
        </w:rPr>
        <w:t xml:space="preserve">, and have been shown </w:t>
      </w:r>
      <w:r w:rsidR="009E4D5F">
        <w:rPr>
          <w:rFonts w:ascii="Times New Roman" w:hAnsi="Times New Roman" w:cs="Times New Roman"/>
          <w:sz w:val="24"/>
          <w:szCs w:val="24"/>
          <w:shd w:val="clear" w:color="auto" w:fill="FFFFFF"/>
        </w:rPr>
        <w:t xml:space="preserve">to </w:t>
      </w:r>
      <w:r w:rsidR="006C67D3" w:rsidRPr="00966DDA">
        <w:rPr>
          <w:rFonts w:ascii="Times New Roman" w:hAnsi="Times New Roman" w:cs="Times New Roman"/>
          <w:sz w:val="24"/>
          <w:szCs w:val="24"/>
          <w:shd w:val="clear" w:color="auto" w:fill="FFFFFF"/>
        </w:rPr>
        <w:t xml:space="preserve">substantially </w:t>
      </w:r>
      <w:r w:rsidR="00C3574D">
        <w:rPr>
          <w:rFonts w:ascii="Times New Roman" w:hAnsi="Times New Roman" w:cs="Times New Roman"/>
          <w:sz w:val="24"/>
          <w:szCs w:val="24"/>
          <w:shd w:val="clear" w:color="auto" w:fill="FFFFFF"/>
        </w:rPr>
        <w:t>reduce bycatch rates</w:t>
      </w:r>
      <w:r w:rsidR="006C67D3">
        <w:rPr>
          <w:rFonts w:ascii="Times New Roman" w:hAnsi="Times New Roman" w:cs="Times New Roman"/>
          <w:sz w:val="24"/>
          <w:szCs w:val="24"/>
          <w:shd w:val="clear" w:color="auto" w:fill="FFFFFF"/>
        </w:rPr>
        <w:t xml:space="preserve"> </w:t>
      </w:r>
      <w:r w:rsidR="006C67D3" w:rsidRPr="00966DDA">
        <w:rPr>
          <w:rFonts w:ascii="Times New Roman" w:hAnsi="Times New Roman" w:cs="Times New Roman"/>
          <w:sz w:val="24"/>
          <w:szCs w:val="24"/>
          <w:shd w:val="clear" w:color="auto" w:fill="FFFFFF"/>
        </w:rPr>
        <w:t xml:space="preserve">of many cetacean species, including </w:t>
      </w:r>
      <w:r w:rsidR="006C67D3" w:rsidRPr="00966DDA">
        <w:rPr>
          <w:rFonts w:ascii="Times New Roman" w:hAnsi="Times New Roman" w:cs="Times New Roman"/>
          <w:sz w:val="24"/>
          <w:szCs w:val="24"/>
        </w:rPr>
        <w:t>harbour porpoise</w:t>
      </w:r>
      <w:r w:rsidR="006C67D3">
        <w:rPr>
          <w:rFonts w:ascii="Times New Roman" w:hAnsi="Times New Roman" w:cs="Times New Roman"/>
          <w:sz w:val="24"/>
          <w:szCs w:val="24"/>
        </w:rPr>
        <w:t>s</w:t>
      </w:r>
      <w:r w:rsidR="00C3574D">
        <w:rPr>
          <w:rFonts w:ascii="Times New Roman" w:hAnsi="Times New Roman" w:cs="Times New Roman"/>
          <w:sz w:val="24"/>
          <w:szCs w:val="24"/>
        </w:rPr>
        <w:t xml:space="preserve"> </w:t>
      </w:r>
      <w:proofErr w:type="spellStart"/>
      <w:r w:rsidR="00C3574D" w:rsidRPr="00C3574D">
        <w:rPr>
          <w:rFonts w:ascii="Times New Roman" w:hAnsi="Times New Roman" w:cs="Times New Roman"/>
          <w:i/>
          <w:sz w:val="24"/>
          <w:szCs w:val="24"/>
        </w:rPr>
        <w:t>Phocoena</w:t>
      </w:r>
      <w:proofErr w:type="spellEnd"/>
      <w:r w:rsidR="00C3574D" w:rsidRPr="00C3574D">
        <w:rPr>
          <w:rFonts w:ascii="Times New Roman" w:hAnsi="Times New Roman" w:cs="Times New Roman"/>
          <w:i/>
          <w:sz w:val="24"/>
          <w:szCs w:val="24"/>
        </w:rPr>
        <w:t xml:space="preserve"> </w:t>
      </w:r>
      <w:proofErr w:type="spellStart"/>
      <w:r w:rsidR="00C3574D" w:rsidRPr="00C3574D">
        <w:rPr>
          <w:rFonts w:ascii="Times New Roman" w:hAnsi="Times New Roman" w:cs="Times New Roman"/>
          <w:i/>
          <w:sz w:val="24"/>
          <w:szCs w:val="24"/>
        </w:rPr>
        <w:t>phocoena</w:t>
      </w:r>
      <w:proofErr w:type="spellEnd"/>
      <w:r w:rsidR="006C67D3">
        <w:rPr>
          <w:rFonts w:ascii="Times New Roman" w:hAnsi="Times New Roman" w:cs="Times New Roman"/>
          <w:sz w:val="24"/>
          <w:szCs w:val="24"/>
        </w:rPr>
        <w:t xml:space="preserve"> </w:t>
      </w:r>
      <w:r w:rsidR="006C67D3">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{"citationID":"XD4bRnGS","properties":{"formattedCitation":"(Kraus et al. 1997, Trippel et al. 1999, Palka et al. 2008, Larsen &amp; Eigaard 2014)","plainCitation":"(Kraus et al. 1997, Trippel et al. 1999, Palka et al. 2008, Larsen &amp; Eigaard 2014)","noteIndex":0},"citationItems":[{"id":15415,"uris":["http://zotero.org/users/local/fa8dLx1j/items/SF4NFUGK"],"uri":["http://zotero.org/users/local/fa8dLx1j/items/SF4NFUGK"],"itemData":{"id":15415,"type":"article-journal","title":"Acoustic alarms reduce porpoise mortality","container-title":"Nature","page":"525-525","volume":"388","issue":"6642","source":"www.nature.com","abstract":"The most serious danger to dolphins and porpoises around the world is the threat from various forms of gill-net fishing. One potential way to reduce the number of deaths of marine mammals is the use of active acoustic alarms to warn animals about the presence of nets. Until now, acoustic alarms have not been tested in field experiments with sufficient statistical power. Here we describe a field experiment showing that acoustic alarms are effective at reducing the number of deaths of harbour porpoises (Phocoena phocoena) in sink gill-nets.","DOI":"10.1038/41451","ISSN":"0028-0836","journalAbbreviation":"Nature","language":"en","author":[{"family":"Kraus","given":"Scott D."},{"family":"Read","given":"Andrew J."},{"family":"Solow","given":"Andrew"},{"family":"Baldwin","given":"Ken"},{"family":"Spradlin","given":"Trevor"},{"family":"Anderson","given":"Eric"},{"family":"Williamson","given":"John"}],"issued":{"date-parts":[["1997",8,7]]}},"label":"page"},{"id":16105,"uris":["http://zotero.org/users/local/fa8dLx1j/items/SCSWTMW6"],"uri":["http://zotero.org/users/local/fa8dLx1j/items/SCSWTMW6"],"itemData":{"id":16105,"type":"article-journal","title":"Mitigation of harbour porpoise (Phocoena phocoena) by-catch in the gillnet fishery in the lower Bay of Fundy","container-title":"Canadian Journal of Fisheries and Aquatic Sciences","page":"113-123","volume":"56","author":[{"family":"Trippel","given":"E. A."},{"family":"Strong","given":"M. B."},{"family":"Terhune","given":"J. M."},{"family":"Conway","given":"J. D."}],"issued":{"date-parts":[["1999"]]}},"label":"page"},{"id":1589,"uris":["http://zotero.org/users/local/fa8dLx1j/items/9HCTMD86"],"uri":["http://zotero.org/users/local/fa8dLx1j/items/9HCTMD86"],"itemData":{"id":1589,"type":"article-journal","title":"Effect of pingers on harbour porpoise (Phocoena phocoena) bycatch in the US Northeast gillnet fishery","container-title":"Journal of Cetacean Research and Management","page":"217-226","volume":"10","issue":"3","note":"217-226","shortTitle":"Effect of pingers on harbour porpoise (Phocoena phocoena) bycatch in the US Northeast gillnet fishery","author":[{"family":"Palka","given":"D. L."},{"family":"Rossman","given":"M. C."},{"family":"Vanatten","given":"A. S."},{"family":"Orphanides","given":"C. D."}],"issued":{"date-parts":[["2008"]]}},"label":"page"},{"id":18641,"uris":["http://zotero.org/users/local/fa8dLx1j/items/RERASX2T"],"uri":["http://zotero.org/users/local/fa8dLx1j/items/RERASX2T"],"itemData":{"id":18641,"type":"article-journal","title":"Acoustic alarms reduce bycatch of harbour porpoises in Danish North Sea gillnet fisheries","container-title":"Fisheries Research","page":"108-112","volume":"153","source":"ScienceDirect","abstract":"A double-blind experiment in the Danish gillnet fishery for cod (Gadus morhua) demonstrated that pingers can substantially reduce bycatch of harbour porpoises (Phocoena phocoena). Fourteen vessels fished a total of 168 days in the North Sea in 1997. In the wreck fishery the total effort was 1052 nets with active pingers, 1056 nets with dummy pingers and 74 nets without pingers. Eight porpoises were caught, all in nets with dummy pingers. In the flat bottom/stony ground fishery the total effort was 5596 nets with active pingers, 5210 nets with dummy pingers and 2973 nets without pingers. Sixteen porpoises were caught, including 1 animal in a net with active pingers, 6 in nets with dummy pingers and 9 in nets without pingers. The difference in bycatch between nets with active pingers and nets with inactive or no pingers was highly significant (p&lt;0.007) for both the wreck fishery and the flat bottom/stony ground fishery. We conclude that the direct effects of the pinger signals on the porpoises caused the reduction in bycatch, which means that the results can be generalized to other situations where harbour porpoises are taken in gillnets. Generalized linear modelling demonstrated that cod cpue was not affected negatively by pingers. It was furthermore estimated that the stony ground fishery had significantly lower (p&lt;0.001) cpue values (a factor 0.47) compared to the wreck fishery. The results of this experiment led to the introduction of pingers in Danish gillnet fisheries in 2001 and were also part of the basis for EU Council Regulation 812/2004 introducing EU-wide use of pingers.","DOI":"10.1016/j.fishres.2014.01.010","ISSN":"0165-7836","journalAbbreviation":"Fisheries Research","author":[{"family":"Larsen","given":"Finn"},{"family":"Eigaard","given":"Ole R."}],"issued":{"date-parts":[["2014",5,1]]}},"label":"page"}],"schema":"https://github.com/citation-style-language/schema/raw/master/csl-citation.json"} </w:instrText>
      </w:r>
      <w:r w:rsidR="006C67D3">
        <w:rPr>
          <w:rFonts w:ascii="Times New Roman" w:hAnsi="Times New Roman" w:cs="Times New Roman"/>
          <w:sz w:val="24"/>
          <w:szCs w:val="24"/>
        </w:rPr>
        <w:fldChar w:fldCharType="separate"/>
      </w:r>
      <w:r w:rsidR="00EA25AA" w:rsidRPr="00EA25AA">
        <w:rPr>
          <w:rFonts w:ascii="Times New Roman" w:hAnsi="Times New Roman" w:cs="Times New Roman"/>
          <w:sz w:val="24"/>
        </w:rPr>
        <w:t>(Kraus et al. 1997, Trippel et al. 1999, Palka et al. 2008, Larsen &amp; Eigaard 2014)</w:t>
      </w:r>
      <w:r w:rsidR="006C67D3">
        <w:rPr>
          <w:rFonts w:ascii="Times New Roman" w:hAnsi="Times New Roman" w:cs="Times New Roman"/>
          <w:sz w:val="24"/>
          <w:szCs w:val="24"/>
        </w:rPr>
        <w:fldChar w:fldCharType="end"/>
      </w:r>
      <w:r w:rsidR="006C67D3" w:rsidRPr="00966DDA">
        <w:rPr>
          <w:rFonts w:ascii="Times New Roman" w:hAnsi="Times New Roman" w:cs="Times New Roman"/>
          <w:sz w:val="24"/>
          <w:szCs w:val="24"/>
        </w:rPr>
        <w:t xml:space="preserve">, </w:t>
      </w:r>
      <w:r w:rsidR="00D01B01">
        <w:rPr>
          <w:rFonts w:ascii="Times New Roman" w:hAnsi="Times New Roman" w:cs="Times New Roman"/>
          <w:sz w:val="24"/>
          <w:szCs w:val="24"/>
        </w:rPr>
        <w:t xml:space="preserve">and </w:t>
      </w:r>
      <w:r w:rsidR="006C67D3">
        <w:rPr>
          <w:rFonts w:ascii="Times New Roman" w:hAnsi="Times New Roman" w:cs="Times New Roman"/>
          <w:sz w:val="24"/>
          <w:szCs w:val="24"/>
        </w:rPr>
        <w:t xml:space="preserve">several species of </w:t>
      </w:r>
      <w:r w:rsidR="006C67D3" w:rsidRPr="00966DDA">
        <w:rPr>
          <w:rFonts w:ascii="Times New Roman" w:hAnsi="Times New Roman" w:cs="Times New Roman"/>
          <w:sz w:val="24"/>
          <w:szCs w:val="24"/>
        </w:rPr>
        <w:t>dolphins and beaked whales</w:t>
      </w:r>
      <w:r w:rsidR="006C67D3">
        <w:rPr>
          <w:rFonts w:ascii="Times New Roman" w:hAnsi="Times New Roman" w:cs="Times New Roman"/>
          <w:sz w:val="24"/>
          <w:szCs w:val="24"/>
        </w:rPr>
        <w:t xml:space="preserve"> </w:t>
      </w:r>
      <w:r w:rsidR="006C67D3">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{"citationID":"eg4lTIf9","properties":{"formattedCitation":"(Bordino et al. 2002, Barlow &amp; Cameron 2003, Carretta et al. 2008)","plainCitation":"(Bordino et al. 2002, Barlow &amp; Cameron 2003, Carretta et al. 2008)","noteIndex":0},"citationItems":[{"id":15425,"uris":["http://zotero.org/users/local/fa8dLx1j/items/ST4H77N9"],"uri":["http://zotero.org/users/local/fa8dLx1j/items/ST4H77N9"],"itemData":{"id":15425,"type":"article-journal","title":"Reducing Incidental Mortality of Franciscana Dolphin Pontoporia Blainvillei with Acoustic Warning Devices Attached to Fishing Nets","container-title":"Marine Mammal Science","page":"833-842","volume":"18","issue":"4","source":"Wiley Online Library","abstract":"We conducted a double blind experiment in an artisanal gillnet fishery in Argentina to determine the effectiveness of acoustic deterrents (pingers) at reducing bycatch of the Franciscana dolphin (Pontoporia blainvillei). The fishery was conducted by small inflatable and fiberglass vessels operating between 0.5 and 7 krn from the coast. Each vessel carried an independent observer who was rotated from vessel to vessel throughout the course of the experiment. Information on the number of dolphins captured, geographic position, depth, configuration of fishing gear, soak time, biomass of fish caught, and sea lion predation in a string/net producing any damage was recorded. Equivalent numbers of active and silent pingers were used during the experiment. A total of 45 dolphins were caught in the silent nets, and seven were caught in the active pinger nets, demonstrating a highly significant reduction in bycatch for this species. However, sea-lions (Otaria flavescens) damaged the fish in active pinger nets significantly more than silent nets, and the damage increased over the course of the experiment. Although pingers show promise as a management tool for this species, pinniped depredation suggests that higher pinger frequencies will be needed to avoid a “dinner bell” effect.","DOI":"10.1111/j.1748-7692.2002.tb01076.x","ISSN":"1748-7692","language":"en","author":[{"family":"Bordino","given":"P."},{"family":"Kraus","given":"S."},{"family":"Albareda","given":"D."},{"family":"Fazio","given":"A."},{"family":"Palmerio","given":"A."},{"family":"Mendez","given":"M."},{"family":"Botta","given":"S."}],"issued":{"date-parts":[["2002",10,1]]}},"label":"page"},{"id":633,"uris":["http://zotero.org/users/local/fa8dLx1j/items/9W79E54Q"],"uri":["http://zotero.org/users/local/fa8dLx1j/items/9W79E54Q"],"itemData":{"id":633,"type":"article-journal","title":"Field experiments show that acoustic pingers reduce marine mammal bycatch in the california drift net fishery","container-title":"Marine Mammal Science","page":"265-283","volume":"19","note":"2","shortTitle":"Field experiments show that acoustic pingers reduce marine mammal bycatch in the california drift net fishery","author":[{"family":"Barlow","given":"J."},{"family":"Cameron","given":"G. A."}],"issued":{"date-parts":[["2003"]]}},"label":"page"},{"id":765,"uris":["http://zotero.org/users/local/fa8dLx1j/items/49EFCHW3"],"uri":["http://zotero.org/users/local/fa8dLx1j/items/49EFCHW3"],"itemData":{"id":765,"type":"article-journal","title":"Acoustic pingers eliminate beaked whale bycatch in a gill net fishery","container-title":"Marine Mammal Science","DOI":"10.1111/j.1748-7692.2008.00218.x","ISSN":"08240469 17487692 SP  -???-???","shortTitle":"Acoustic pingers eliminate beaked whale bycatch in a gill net fishery","author":[{"family":"Carretta","given":"James V."},{"family":"Barlow","given":"Jay"},{"family":"Enriquez","given":"Lyle"}],"issued":{"date-parts":[["2008"]]}},"label":"page"}],"schema":"https://github.com/citation-style-language/schema/raw/master/csl-citation.json"} </w:instrText>
      </w:r>
      <w:r w:rsidR="006C67D3">
        <w:rPr>
          <w:rFonts w:ascii="Times New Roman" w:hAnsi="Times New Roman" w:cs="Times New Roman"/>
          <w:sz w:val="24"/>
          <w:szCs w:val="24"/>
        </w:rPr>
        <w:fldChar w:fldCharType="separate"/>
      </w:r>
      <w:r w:rsidR="00EA25AA" w:rsidRPr="00EA25AA">
        <w:rPr>
          <w:rFonts w:ascii="Times New Roman" w:hAnsi="Times New Roman" w:cs="Times New Roman"/>
          <w:sz w:val="24"/>
        </w:rPr>
        <w:t>(Bordino et al. 2002, Barlow &amp; Cameron 2003, Carretta et al. 2008)</w:t>
      </w:r>
      <w:r w:rsidR="006C67D3">
        <w:rPr>
          <w:rFonts w:ascii="Times New Roman" w:hAnsi="Times New Roman" w:cs="Times New Roman"/>
          <w:sz w:val="24"/>
          <w:szCs w:val="24"/>
        </w:rPr>
        <w:fldChar w:fldCharType="end"/>
      </w:r>
      <w:r w:rsidR="003D04CE">
        <w:rPr>
          <w:rFonts w:ascii="Times New Roman" w:hAnsi="Times New Roman" w:cs="Times New Roman"/>
          <w:sz w:val="24"/>
          <w:szCs w:val="24"/>
        </w:rPr>
        <w:t>. Concurrently, s</w:t>
      </w:r>
      <w:r w:rsidR="006C67D3">
        <w:rPr>
          <w:rFonts w:ascii="Times New Roman" w:hAnsi="Times New Roman" w:cs="Times New Roman"/>
          <w:sz w:val="24"/>
          <w:szCs w:val="24"/>
          <w:shd w:val="clear" w:color="auto" w:fill="FFFFFF"/>
        </w:rPr>
        <w:t>t</w:t>
      </w:r>
      <w:r w:rsidR="009B0DA5">
        <w:rPr>
          <w:rFonts w:ascii="Times New Roman" w:hAnsi="Times New Roman" w:cs="Times New Roman"/>
          <w:sz w:val="24"/>
          <w:szCs w:val="24"/>
          <w:shd w:val="clear" w:color="auto" w:fill="FFFFFF"/>
        </w:rPr>
        <w:t>udies of behavioural responses have proved useful in determining the mech</w:t>
      </w:r>
      <w:r w:rsidR="00C3574D">
        <w:rPr>
          <w:rFonts w:ascii="Times New Roman" w:hAnsi="Times New Roman" w:cs="Times New Roman"/>
          <w:sz w:val="24"/>
          <w:szCs w:val="24"/>
          <w:shd w:val="clear" w:color="auto" w:fill="FFFFFF"/>
        </w:rPr>
        <w:t xml:space="preserve">anisms by which </w:t>
      </w:r>
      <w:proofErr w:type="spellStart"/>
      <w:r w:rsidR="00C3574D">
        <w:rPr>
          <w:rFonts w:ascii="Times New Roman" w:hAnsi="Times New Roman" w:cs="Times New Roman"/>
          <w:sz w:val="24"/>
          <w:szCs w:val="24"/>
          <w:shd w:val="clear" w:color="auto" w:fill="FFFFFF"/>
        </w:rPr>
        <w:t>pingers</w:t>
      </w:r>
      <w:proofErr w:type="spellEnd"/>
      <w:r w:rsidR="00C3574D">
        <w:rPr>
          <w:rFonts w:ascii="Times New Roman" w:hAnsi="Times New Roman" w:cs="Times New Roman"/>
          <w:sz w:val="24"/>
          <w:szCs w:val="24"/>
          <w:shd w:val="clear" w:color="auto" w:fill="FFFFFF"/>
        </w:rPr>
        <w:t xml:space="preserve"> reduce e</w:t>
      </w:r>
      <w:r w:rsidR="009B0DA5">
        <w:rPr>
          <w:rFonts w:ascii="Times New Roman" w:hAnsi="Times New Roman" w:cs="Times New Roman"/>
          <w:sz w:val="24"/>
          <w:szCs w:val="24"/>
          <w:shd w:val="clear" w:color="auto" w:fill="FFFFFF"/>
        </w:rPr>
        <w:t>ntanglement</w:t>
      </w:r>
      <w:r w:rsidR="00E87359">
        <w:rPr>
          <w:rFonts w:ascii="Times New Roman" w:hAnsi="Times New Roman" w:cs="Times New Roman"/>
          <w:sz w:val="24"/>
          <w:szCs w:val="24"/>
          <w:shd w:val="clear" w:color="auto" w:fill="FFFFFF"/>
        </w:rPr>
        <w:t xml:space="preserve"> </w:t>
      </w:r>
      <w:r w:rsidR="00E87359">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{"citationID":"y8fFevcw","properties":{"formattedCitation":"(e.g. Cox et al. 2001, Leeney et al. 2007)","plainCitation":"(e.g. Cox et al. 2001, Leeney et al. 2007)","noteIndex":0},"citationItems":[{"id":849,"uris":["http://zotero.org/users/local/fa8dLx1j/items/55B9P763"],"uri":["http://zotero.org/users/local/fa8dLx1j/items/55B9P763"],"itemData":{"id":849,"type":"article-journal","title":"Will harbour porpoises (Phocoena phocoena) habituate to pingers?","container-title":"Journal of Cetacean Research and Management","page":"81-86","volume":"3","note":"1","shortTitle":"Will harbour porpoises (Phocoena phocoena) habituate to pingers?","author":[{"family":"Cox","given":"T. M."},{"family":"Read","given":"A. J."},{"family":"Solow","given":"A."},{"family":"Tregenza","given":"N."}],"issued":{"date-parts":[["2001"]]}},"label":"page","prefix":"e.g. "},{"id":1395,"uris":["http://zotero.org/users/local/fa8dLx1j/items/C9D5ISJQ"],"uri":["http://zotero.org/users/local/fa8dLx1j/items/C9D5ISJQ"],"itemData":{"id":1395,"type":"article-journal","title":"Effects of pingers on the behaviour of bottlenose dolphins","container-title":"Journal of the Marine Biological Association of the UK","page":"129","volume":"87","DOI":"10.1017/s0025315407054677","ISSN":"0025-3154 1469-7769","note":"01","shortTitle":"Effects of pingers on the behaviour of bottlenose dolphins","author":[{"family":"Leeney","given":"Ruth H."},{"family":"Berrow","given":"Simon"},{"family":"McGrath","given":"David"},{"family":"O'Brien","given":"Joanne"},{"family":"Cosgrove","given":"Ronan"},{"family":"Godley","given":"Brendan J."}],"issued":{"date-parts":[["2007"]]}},"label":"page"}],"schema":"https://github.com/citation-style-language/schema/raw/master/csl-citation.json"} </w:instrText>
      </w:r>
      <w:r w:rsidR="00E87359">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(Cox et al. 2001, Leeney et al. 2007</w:t>
      </w:r>
      <w:r w:rsidR="00A16EF9">
        <w:rPr>
          <w:rFonts w:ascii="Times New Roman" w:hAnsi="Times New Roman" w:cs="Times New Roman"/>
          <w:sz w:val="24"/>
        </w:rPr>
        <w:t>, Hardy et al. 2012, Kyhn et al. 2015, Kindt-Larsen et al. 2018</w:t>
      </w:r>
      <w:r w:rsidR="00EA25AA" w:rsidRPr="00EA25AA">
        <w:rPr>
          <w:rFonts w:ascii="Times New Roman" w:hAnsi="Times New Roman" w:cs="Times New Roman"/>
          <w:sz w:val="24"/>
        </w:rPr>
        <w:t>)</w:t>
      </w:r>
      <w:r w:rsidR="00E87359">
        <w:rPr>
          <w:rFonts w:ascii="Times New Roman" w:hAnsi="Times New Roman" w:cs="Times New Roman"/>
          <w:sz w:val="24"/>
          <w:szCs w:val="24"/>
          <w:shd w:val="clear" w:color="auto" w:fill="FFFFFF"/>
        </w:rPr>
        <w:fldChar w:fldCharType="end"/>
      </w:r>
      <w:r w:rsidR="00D90C3F">
        <w:rPr>
          <w:rFonts w:ascii="Times New Roman" w:hAnsi="Times New Roman" w:cs="Times New Roman"/>
          <w:sz w:val="24"/>
          <w:szCs w:val="24"/>
        </w:rPr>
        <w:t>; these are</w:t>
      </w:r>
      <w:r w:rsidR="00EF3C32">
        <w:rPr>
          <w:rFonts w:ascii="Times New Roman" w:hAnsi="Times New Roman" w:cs="Times New Roman"/>
          <w:sz w:val="24"/>
          <w:szCs w:val="24"/>
        </w:rPr>
        <w:t xml:space="preserve"> particularly </w:t>
      </w:r>
      <w:r w:rsidR="003D04CE">
        <w:rPr>
          <w:rFonts w:ascii="Times New Roman" w:hAnsi="Times New Roman" w:cs="Times New Roman"/>
          <w:sz w:val="24"/>
          <w:szCs w:val="24"/>
        </w:rPr>
        <w:t xml:space="preserve">informative </w:t>
      </w:r>
      <w:r w:rsidR="00EF3C32">
        <w:rPr>
          <w:rFonts w:ascii="Times New Roman" w:hAnsi="Times New Roman" w:cs="Times New Roman"/>
          <w:sz w:val="24"/>
          <w:szCs w:val="24"/>
        </w:rPr>
        <w:t xml:space="preserve">in </w:t>
      </w:r>
      <w:r w:rsidR="00356473">
        <w:rPr>
          <w:rFonts w:ascii="Times New Roman" w:hAnsi="Times New Roman" w:cs="Times New Roman"/>
          <w:sz w:val="24"/>
          <w:szCs w:val="24"/>
        </w:rPr>
        <w:t>regions</w:t>
      </w:r>
      <w:r w:rsidR="00D645F9">
        <w:rPr>
          <w:rFonts w:ascii="Times New Roman" w:hAnsi="Times New Roman" w:cs="Times New Roman"/>
          <w:sz w:val="24"/>
          <w:szCs w:val="24"/>
        </w:rPr>
        <w:t>,</w:t>
      </w:r>
      <w:r w:rsidR="008238B3">
        <w:rPr>
          <w:rFonts w:ascii="Times New Roman" w:hAnsi="Times New Roman" w:cs="Times New Roman"/>
          <w:sz w:val="24"/>
          <w:szCs w:val="24"/>
        </w:rPr>
        <w:t xml:space="preserve"> fisheries, </w:t>
      </w:r>
      <w:r w:rsidR="00D645F9">
        <w:rPr>
          <w:rFonts w:ascii="Times New Roman" w:hAnsi="Times New Roman" w:cs="Times New Roman"/>
          <w:sz w:val="24"/>
          <w:szCs w:val="24"/>
        </w:rPr>
        <w:t xml:space="preserve">or </w:t>
      </w:r>
      <w:r w:rsidR="003D04CE">
        <w:rPr>
          <w:rFonts w:ascii="Times New Roman" w:hAnsi="Times New Roman" w:cs="Times New Roman"/>
          <w:sz w:val="24"/>
          <w:szCs w:val="24"/>
        </w:rPr>
        <w:t>species</w:t>
      </w:r>
      <w:r w:rsidR="008238B3">
        <w:rPr>
          <w:rFonts w:ascii="Times New Roman" w:hAnsi="Times New Roman" w:cs="Times New Roman"/>
          <w:sz w:val="24"/>
          <w:szCs w:val="24"/>
        </w:rPr>
        <w:t>,</w:t>
      </w:r>
      <w:r w:rsidR="003D04CE">
        <w:rPr>
          <w:rFonts w:ascii="Times New Roman" w:hAnsi="Times New Roman" w:cs="Times New Roman"/>
          <w:sz w:val="24"/>
          <w:szCs w:val="24"/>
        </w:rPr>
        <w:t xml:space="preserve"> where it is l</w:t>
      </w:r>
      <w:r w:rsidR="009B0DA5">
        <w:rPr>
          <w:rFonts w:ascii="Times New Roman" w:hAnsi="Times New Roman" w:cs="Times New Roman"/>
          <w:sz w:val="24"/>
          <w:szCs w:val="24"/>
        </w:rPr>
        <w:t xml:space="preserve">ogistically challenging to generate sample sizes large enough to determine </w:t>
      </w:r>
      <w:r w:rsidR="009B0DA5">
        <w:rPr>
          <w:rFonts w:ascii="Times New Roman" w:hAnsi="Times New Roman" w:cs="Times New Roman"/>
          <w:sz w:val="24"/>
          <w:szCs w:val="24"/>
        </w:rPr>
        <w:lastRenderedPageBreak/>
        <w:t xml:space="preserve">statistically significant </w:t>
      </w:r>
      <w:r w:rsidR="00356473">
        <w:rPr>
          <w:rFonts w:ascii="Times New Roman" w:hAnsi="Times New Roman" w:cs="Times New Roman"/>
          <w:sz w:val="24"/>
          <w:szCs w:val="24"/>
        </w:rPr>
        <w:t xml:space="preserve">changes to </w:t>
      </w:r>
      <w:r w:rsidR="009B0DA5">
        <w:rPr>
          <w:rFonts w:ascii="Times New Roman" w:hAnsi="Times New Roman" w:cs="Times New Roman"/>
          <w:sz w:val="24"/>
          <w:szCs w:val="24"/>
        </w:rPr>
        <w:t xml:space="preserve">bycatch rates, </w:t>
      </w:r>
      <w:r w:rsidR="00D90C3F">
        <w:rPr>
          <w:rFonts w:ascii="Times New Roman" w:hAnsi="Times New Roman" w:cs="Times New Roman"/>
          <w:sz w:val="24"/>
          <w:szCs w:val="24"/>
        </w:rPr>
        <w:t>for example,</w:t>
      </w:r>
      <w:r w:rsidR="003D04CE">
        <w:rPr>
          <w:rFonts w:ascii="Times New Roman" w:hAnsi="Times New Roman" w:cs="Times New Roman"/>
          <w:sz w:val="24"/>
          <w:szCs w:val="24"/>
        </w:rPr>
        <w:t xml:space="preserve"> </w:t>
      </w:r>
      <w:r w:rsidR="00D01B01">
        <w:rPr>
          <w:rFonts w:ascii="Times New Roman" w:hAnsi="Times New Roman" w:cs="Times New Roman"/>
          <w:sz w:val="24"/>
          <w:szCs w:val="24"/>
        </w:rPr>
        <w:t>where the</w:t>
      </w:r>
      <w:r w:rsidR="000D282E">
        <w:rPr>
          <w:rFonts w:ascii="Times New Roman" w:hAnsi="Times New Roman" w:cs="Times New Roman"/>
          <w:sz w:val="24"/>
          <w:szCs w:val="24"/>
        </w:rPr>
        <w:t xml:space="preserve"> </w:t>
      </w:r>
      <w:r w:rsidR="00F57367">
        <w:rPr>
          <w:rFonts w:ascii="Times New Roman" w:hAnsi="Times New Roman" w:cs="Times New Roman"/>
          <w:sz w:val="24"/>
          <w:szCs w:val="24"/>
        </w:rPr>
        <w:t>bycatch rate</w:t>
      </w:r>
      <w:r w:rsidR="009B0DA5">
        <w:rPr>
          <w:rFonts w:ascii="Times New Roman" w:hAnsi="Times New Roman" w:cs="Times New Roman"/>
          <w:sz w:val="24"/>
          <w:szCs w:val="24"/>
        </w:rPr>
        <w:t xml:space="preserve"> of a particular species </w:t>
      </w:r>
      <w:r w:rsidR="000D282E">
        <w:rPr>
          <w:rFonts w:ascii="Times New Roman" w:hAnsi="Times New Roman" w:cs="Times New Roman"/>
          <w:sz w:val="24"/>
          <w:szCs w:val="24"/>
        </w:rPr>
        <w:t xml:space="preserve">is </w:t>
      </w:r>
      <w:r w:rsidR="009B0DA5">
        <w:rPr>
          <w:rFonts w:ascii="Times New Roman" w:hAnsi="Times New Roman" w:cs="Times New Roman"/>
          <w:sz w:val="24"/>
          <w:szCs w:val="24"/>
        </w:rPr>
        <w:t>low</w:t>
      </w:r>
      <w:r w:rsidR="002C1020">
        <w:rPr>
          <w:rFonts w:ascii="Times New Roman" w:hAnsi="Times New Roman" w:cs="Times New Roman"/>
          <w:sz w:val="24"/>
          <w:szCs w:val="24"/>
        </w:rPr>
        <w:t xml:space="preserve"> </w:t>
      </w:r>
      <w:r w:rsidR="002C1020">
        <w:rPr>
          <w:rFonts w:ascii="Times New Roman" w:hAnsi="Times New Roman" w:cs="Times New Roman"/>
          <w:sz w:val="24"/>
          <w:szCs w:val="24"/>
        </w:rPr>
        <w:fldChar w:fldCharType="begin"/>
      </w:r>
      <w:r w:rsidR="002C1020">
        <w:rPr>
          <w:rFonts w:ascii="Times New Roman" w:hAnsi="Times New Roman" w:cs="Times New Roman"/>
          <w:sz w:val="24"/>
          <w:szCs w:val="24"/>
        </w:rPr>
        <w:instrText xml:space="preserve"> ADDIN ZOTERO_ITEM CSL_CITATION {"citationID":"x4p015iu","properties":{"formattedCitation":"(Dawson et al. 1998, 2013)","plainCitation":"(Dawson et al. 1998, 2013)","noteIndex":0},"citationItems":[{"id":899,"uris":["http://zotero.org/users/local/fa8dLx1j/items/4WIVTP58"],"uri":["http://zotero.org/users/local/fa8dLx1j/items/4WIVTP58"],"itemData":{"id":899,"type":"article-journal","title":"Pingers, porpoises and power: Uncertainties with using pingers to reduce bycatch of small cetaceans","container-title":"Biological Conservation","page":"141-146","volume":"84","shortTitle":"Pingers, porpoises and power: Uncertainties with using pingers to reduce bycatch of small cetaceans","author":[{"family":"Dawson","given":"S. M."},{"family":"Read","given":"A."},{"family":"Slooten","given":"E."}],"issued":{"date-parts":[["1998"]]}},"label":"page"},{"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J."}],"issued":{"date-parts":[["2013"]]}},"label":"page"}],"schema":"https://github.com/citation-style-language/schema/raw/master/csl-citation.json"} </w:instrText>
      </w:r>
      <w:r w:rsidR="002C1020">
        <w:rPr>
          <w:rFonts w:ascii="Times New Roman" w:hAnsi="Times New Roman" w:cs="Times New Roman"/>
          <w:sz w:val="24"/>
          <w:szCs w:val="24"/>
        </w:rPr>
        <w:fldChar w:fldCharType="separate"/>
      </w:r>
      <w:r w:rsidR="00EA25AA" w:rsidRPr="00EA25AA">
        <w:rPr>
          <w:rFonts w:ascii="Times New Roman" w:hAnsi="Times New Roman" w:cs="Times New Roman"/>
          <w:sz w:val="24"/>
        </w:rPr>
        <w:t>(Dawson et al. 1998, 2013)</w:t>
      </w:r>
      <w:r w:rsidR="002C1020">
        <w:rPr>
          <w:rFonts w:ascii="Times New Roman" w:hAnsi="Times New Roman" w:cs="Times New Roman"/>
          <w:sz w:val="24"/>
          <w:szCs w:val="24"/>
        </w:rPr>
        <w:fldChar w:fldCharType="end"/>
      </w:r>
      <w:r w:rsidR="00EF3C32">
        <w:rPr>
          <w:rFonts w:ascii="Times New Roman" w:hAnsi="Times New Roman" w:cs="Times New Roman"/>
          <w:sz w:val="24"/>
          <w:szCs w:val="24"/>
        </w:rPr>
        <w:t>.</w:t>
      </w:r>
      <w:r w:rsidR="006C67D3">
        <w:rPr>
          <w:rFonts w:ascii="Times New Roman" w:hAnsi="Times New Roman" w:cs="Times New Roman"/>
          <w:sz w:val="24"/>
          <w:szCs w:val="24"/>
        </w:rPr>
        <w:t xml:space="preserve"> </w:t>
      </w:r>
    </w:p>
    <w:p w14:paraId="6C6333A5" w14:textId="52E17173" w:rsidR="00767EED" w:rsidRPr="00796FEC" w:rsidRDefault="00740F26" w:rsidP="007B20FA">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ab/>
      </w:r>
      <w:r w:rsidR="00D90C3F">
        <w:rPr>
          <w:rFonts w:ascii="Times New Roman" w:hAnsi="Times New Roman" w:cs="Times New Roman"/>
          <w:sz w:val="24"/>
          <w:szCs w:val="24"/>
        </w:rPr>
        <w:t>S</w:t>
      </w:r>
      <w:r w:rsidR="00922049">
        <w:rPr>
          <w:rFonts w:ascii="Times New Roman" w:hAnsi="Times New Roman" w:cs="Times New Roman"/>
          <w:sz w:val="24"/>
          <w:szCs w:val="24"/>
        </w:rPr>
        <w:t xml:space="preserve">everal decades of study have indicated that </w:t>
      </w:r>
      <w:r w:rsidR="000F7243">
        <w:rPr>
          <w:rFonts w:ascii="Times New Roman" w:hAnsi="Times New Roman" w:cs="Times New Roman"/>
          <w:sz w:val="24"/>
          <w:szCs w:val="24"/>
        </w:rPr>
        <w:t xml:space="preserve">the efficacy of </w:t>
      </w:r>
      <w:proofErr w:type="spellStart"/>
      <w:r w:rsidR="000F7243">
        <w:rPr>
          <w:rFonts w:ascii="Times New Roman" w:hAnsi="Times New Roman" w:cs="Times New Roman"/>
          <w:sz w:val="24"/>
          <w:szCs w:val="24"/>
        </w:rPr>
        <w:t>pingers</w:t>
      </w:r>
      <w:proofErr w:type="spellEnd"/>
      <w:r w:rsidR="003D04CE">
        <w:rPr>
          <w:rFonts w:ascii="Times New Roman" w:hAnsi="Times New Roman" w:cs="Times New Roman"/>
          <w:sz w:val="24"/>
          <w:szCs w:val="24"/>
        </w:rPr>
        <w:t xml:space="preserve"> </w:t>
      </w:r>
      <w:r w:rsidR="00922049">
        <w:rPr>
          <w:rFonts w:ascii="Times New Roman" w:hAnsi="Times New Roman" w:cs="Times New Roman"/>
          <w:sz w:val="24"/>
          <w:szCs w:val="24"/>
        </w:rPr>
        <w:t>is</w:t>
      </w:r>
      <w:r w:rsidR="003D04CE">
        <w:rPr>
          <w:rFonts w:ascii="Times New Roman" w:hAnsi="Times New Roman" w:cs="Times New Roman"/>
          <w:sz w:val="24"/>
          <w:szCs w:val="24"/>
        </w:rPr>
        <w:t xml:space="preserve"> largely </w:t>
      </w:r>
      <w:r w:rsidR="006A5EEB">
        <w:rPr>
          <w:rFonts w:ascii="Times New Roman" w:hAnsi="Times New Roman" w:cs="Times New Roman"/>
          <w:sz w:val="24"/>
          <w:szCs w:val="24"/>
        </w:rPr>
        <w:t>case- or species-specific</w:t>
      </w:r>
      <w:r w:rsidR="000F7243">
        <w:rPr>
          <w:rFonts w:ascii="Times New Roman" w:hAnsi="Times New Roman" w:cs="Times New Roman"/>
          <w:sz w:val="24"/>
          <w:szCs w:val="24"/>
        </w:rPr>
        <w:t>, often linked to the experimental protocol or operational characteristics</w:t>
      </w:r>
      <w:r w:rsidR="00D90C3F">
        <w:rPr>
          <w:rFonts w:ascii="Times New Roman" w:hAnsi="Times New Roman" w:cs="Times New Roman"/>
          <w:sz w:val="24"/>
          <w:szCs w:val="24"/>
        </w:rPr>
        <w:t xml:space="preserve"> of the fishery</w:t>
      </w:r>
      <w:r w:rsidR="000F7243">
        <w:rPr>
          <w:rFonts w:ascii="Times New Roman" w:hAnsi="Times New Roman" w:cs="Times New Roman"/>
          <w:sz w:val="24"/>
          <w:szCs w:val="24"/>
        </w:rPr>
        <w:t xml:space="preserve">, as well as the behaviour of species </w:t>
      </w:r>
      <w:r w:rsidR="00D90C3F">
        <w:rPr>
          <w:rFonts w:ascii="Times New Roman" w:hAnsi="Times New Roman" w:cs="Times New Roman"/>
          <w:sz w:val="24"/>
          <w:szCs w:val="24"/>
        </w:rPr>
        <w:t>studied</w:t>
      </w:r>
      <w:r w:rsidR="002C1020">
        <w:rPr>
          <w:rFonts w:ascii="Times New Roman" w:hAnsi="Times New Roman" w:cs="Times New Roman"/>
          <w:sz w:val="24"/>
          <w:szCs w:val="24"/>
        </w:rPr>
        <w:t xml:space="preserve"> </w:t>
      </w:r>
      <w:r w:rsidR="002C1020">
        <w:rPr>
          <w:rFonts w:ascii="Times New Roman" w:hAnsi="Times New Roman" w:cs="Times New Roman"/>
          <w:sz w:val="24"/>
          <w:szCs w:val="24"/>
        </w:rPr>
        <w:fldChar w:fldCharType="begin"/>
      </w:r>
      <w:r w:rsidR="00F23CD3">
        <w:rPr>
          <w:rFonts w:ascii="Times New Roman" w:hAnsi="Times New Roman" w:cs="Times New Roman"/>
          <w:sz w:val="24"/>
          <w:szCs w:val="24"/>
        </w:rPr>
        <w:instrText xml:space="preserve"> ADDIN ZOTERO_ITEM CSL_CITATION {"citationID":"BDtIMLyN","properties":{"formattedCitation":"(reviewed in Dawson et al. 2013, but not yet by www.conservationevidence.com)","plainCitation":"(reviewed in Dawson et al. 2013, but not yet by www.conservationevidence.com)","noteIndex":0},"citationItems":[{"id":895,"uris":["http://zotero.org/users/local/fa8dLx1j/items/RHTZDRSN"],"uri":["http://zotero.org/users/local/fa8dLx1j/items/RHTZDRSN"],"itemData":{"id":895,"type":"article-journal","title":"To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J."}],"issued":{"date-parts":[["2013"]]}},"prefix":"reviewed in ","suffix":", but not yet by www.conservationevidence.com"}],"schema":"https://github.com/citation-style-language/schema/raw/master/csl-citation.json"} </w:instrText>
      </w:r>
      <w:r w:rsidR="002C1020">
        <w:rPr>
          <w:rFonts w:ascii="Times New Roman" w:hAnsi="Times New Roman" w:cs="Times New Roman"/>
          <w:sz w:val="24"/>
          <w:szCs w:val="24"/>
        </w:rPr>
        <w:fldChar w:fldCharType="separate"/>
      </w:r>
      <w:r w:rsidR="00EA25AA" w:rsidRPr="00EA25AA">
        <w:rPr>
          <w:rFonts w:ascii="Times New Roman" w:hAnsi="Times New Roman" w:cs="Times New Roman"/>
          <w:sz w:val="24"/>
        </w:rPr>
        <w:t>(reviewed in Dawson et al. 2013)</w:t>
      </w:r>
      <w:r w:rsidR="002C1020">
        <w:rPr>
          <w:rFonts w:ascii="Times New Roman" w:hAnsi="Times New Roman" w:cs="Times New Roman"/>
          <w:sz w:val="24"/>
          <w:szCs w:val="24"/>
        </w:rPr>
        <w:fldChar w:fldCharType="end"/>
      </w:r>
      <w:r>
        <w:rPr>
          <w:rFonts w:ascii="Times New Roman" w:hAnsi="Times New Roman" w:cs="Times New Roman"/>
          <w:sz w:val="24"/>
          <w:szCs w:val="24"/>
        </w:rPr>
        <w:t xml:space="preserve">. For example, </w:t>
      </w:r>
      <w:r w:rsidR="003D04CE">
        <w:rPr>
          <w:rFonts w:ascii="Times New Roman" w:hAnsi="Times New Roman" w:cs="Times New Roman"/>
          <w:sz w:val="24"/>
          <w:szCs w:val="24"/>
        </w:rPr>
        <w:t xml:space="preserve">while </w:t>
      </w:r>
      <w:proofErr w:type="spellStart"/>
      <w:r w:rsidR="003D04CE">
        <w:rPr>
          <w:rFonts w:ascii="Times New Roman" w:hAnsi="Times New Roman" w:cs="Times New Roman"/>
          <w:sz w:val="24"/>
          <w:szCs w:val="24"/>
        </w:rPr>
        <w:t>pingers</w:t>
      </w:r>
      <w:proofErr w:type="spellEnd"/>
      <w:r w:rsidR="003D04CE">
        <w:rPr>
          <w:rFonts w:ascii="Times New Roman" w:hAnsi="Times New Roman" w:cs="Times New Roman"/>
          <w:sz w:val="24"/>
          <w:szCs w:val="24"/>
        </w:rPr>
        <w:t xml:space="preserve"> elicit aversive behaviours </w:t>
      </w:r>
      <w:r w:rsidR="006A5EEB">
        <w:rPr>
          <w:rFonts w:ascii="Times New Roman" w:hAnsi="Times New Roman" w:cs="Times New Roman"/>
          <w:sz w:val="24"/>
          <w:szCs w:val="24"/>
        </w:rPr>
        <w:t>in harbour porpoises</w:t>
      </w:r>
      <w:r w:rsidR="003D04CE">
        <w:rPr>
          <w:rFonts w:ascii="Times New Roman" w:hAnsi="Times New Roman" w:cs="Times New Roman"/>
          <w:sz w:val="24"/>
          <w:szCs w:val="24"/>
        </w:rPr>
        <w:t xml:space="preserve"> which are</w:t>
      </w:r>
      <w:r>
        <w:rPr>
          <w:rFonts w:ascii="Times New Roman" w:hAnsi="Times New Roman" w:cs="Times New Roman"/>
          <w:sz w:val="24"/>
          <w:szCs w:val="24"/>
        </w:rPr>
        <w:t xml:space="preserve"> </w:t>
      </w:r>
      <w:r w:rsidR="00AC4BDF">
        <w:rPr>
          <w:rFonts w:ascii="Times New Roman" w:hAnsi="Times New Roman" w:cs="Times New Roman"/>
          <w:sz w:val="24"/>
          <w:szCs w:val="24"/>
        </w:rPr>
        <w:t>largely</w:t>
      </w:r>
      <w:r w:rsidR="00D969A6">
        <w:rPr>
          <w:rFonts w:ascii="Times New Roman" w:hAnsi="Times New Roman" w:cs="Times New Roman"/>
          <w:sz w:val="24"/>
          <w:szCs w:val="24"/>
        </w:rPr>
        <w:t xml:space="preserve"> </w:t>
      </w:r>
      <w:r>
        <w:rPr>
          <w:rFonts w:ascii="Times New Roman" w:hAnsi="Times New Roman" w:cs="Times New Roman"/>
          <w:sz w:val="24"/>
          <w:szCs w:val="24"/>
        </w:rPr>
        <w:t>consistent across studies</w:t>
      </w:r>
      <w:r w:rsidR="002C1020">
        <w:rPr>
          <w:rFonts w:ascii="Times New Roman" w:hAnsi="Times New Roman" w:cs="Times New Roman"/>
          <w:sz w:val="24"/>
          <w:szCs w:val="24"/>
        </w:rPr>
        <w:t xml:space="preserve"> </w:t>
      </w:r>
      <w:r w:rsidR="002C1020">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{"citationID":"RELSvRNp","properties":{"formattedCitation":"(e.g. Cox et al. 2001, Culik et al. 2001, Carlstr\\uc0\\u246{}m et al. 2009)","plainCitation":"(e.g. Cox et al. 2001, Culik et al. 2001, Carlström et al. 2009)","noteIndex":0},"citationItems":[{"id":849,"uris":["http://zotero.org/users/local/fa8dLx1j/items/55B9P763"],"uri":["http://zotero.org/users/local/fa8dLx1j/items/55B9P763"],"itemData":{"id":849,"type":"article-journal","title":"Will harbour porpoises (Phocoena phocoena) habituate to pingers?","container-title":"Journal of Cetacean Research and Management","page":"81-86","volume":"3","note":"1","shortTitle":"Will harbour porpoises (Phocoena phocoena) habituate to pingers?","author":[{"family":"Cox","given":"T. M."},{"family":"Read","given":"A. J."},{"family":"Solow","given":"A."},{"family":"Tregenza","given":"N."}],"issued":{"date-parts":[["2001"]]}},"label":"page","prefix":"e.g. "},{"id":873,"uris":["http://zotero.org/users/local/fa8dLx1j/items/7E9P5XBV"],"uri":["http://zotero.org/users/local/fa8dLx1j/items/7E9P5XBV"],"itemData":{"id":873,"type":"article-journal","title":"Reactions of harbor porpoises Phocoena phocoena and herring Clupea harengus to acoustic alarms","container-title":"Marine Ecology Progress Series","page":"255-260","volume":"211","shortTitle":"Reactions of harbor porpoises Phocoena phocoena and herring Clupea harengus to acoustic alarms","author":[{"family":"Culik","given":"B. M."},{"family":"Koschinski","given":"S."},{"family":"Tregenza","given":"N."},{"family":"Ellis","given":"G. M."}],"issued":{"date-parts":[["2001"]]}},"label":"page"},{"id":761,"uris":["http://zotero.org/users/local/fa8dLx1j/items/BRRQKT6D"],"uri":["http://zotero.org/users/local/fa8dLx1j/items/BRRQKT6D"],"itemData":{"id":761,"type":"article-journal","title":"Spatial and temporal impact of pingers on porpoises","container-title":"Canadian Journal of Fisheries and Aquatic Sciences","page":"72-82","volume":"66","DOI":"10.1139/f08-186","ISSN":"0706-652X 1205-7533","note":"1","shortTitle":"Spatial and temporal impact of pingers on porpoises","author":[{"family":"Carlström","given":"Julia"},{"family":"Berggren","given":"Per"},{"family":"Tregenza","given":"Nick J. C."}],"issued":{"date-parts":[["2009"]]}},"label":"page"}],"schema":"https://github.com/citation-style-language/schema/raw/master/csl-citation.json"} </w:instrText>
      </w:r>
      <w:r w:rsidR="002C1020">
        <w:rPr>
          <w:rFonts w:ascii="Times New Roman" w:hAnsi="Times New Roman" w:cs="Times New Roman"/>
          <w:sz w:val="24"/>
          <w:szCs w:val="24"/>
        </w:rPr>
        <w:fldChar w:fldCharType="separate"/>
      </w:r>
      <w:r w:rsidR="00EA25AA" w:rsidRPr="00EA25AA">
        <w:rPr>
          <w:rFonts w:ascii="Times New Roman" w:hAnsi="Times New Roman" w:cs="Times New Roman"/>
          <w:sz w:val="24"/>
          <w:szCs w:val="24"/>
        </w:rPr>
        <w:t>(Cox et al. 2001, Culik et al. 2001, Carlström et al. 2009</w:t>
      </w:r>
      <w:r w:rsidR="00AC4BDF">
        <w:rPr>
          <w:rFonts w:ascii="Times New Roman" w:hAnsi="Times New Roman" w:cs="Times New Roman"/>
          <w:sz w:val="24"/>
          <w:szCs w:val="24"/>
        </w:rPr>
        <w:t xml:space="preserve">, </w:t>
      </w:r>
      <w:r w:rsidR="00853870">
        <w:rPr>
          <w:rFonts w:ascii="Times New Roman" w:hAnsi="Times New Roman" w:cs="Times New Roman"/>
          <w:sz w:val="24"/>
          <w:szCs w:val="24"/>
        </w:rPr>
        <w:t>but</w:t>
      </w:r>
      <w:r w:rsidR="00AC4BDF">
        <w:rPr>
          <w:rFonts w:ascii="Times New Roman" w:hAnsi="Times New Roman" w:cs="Times New Roman"/>
          <w:sz w:val="24"/>
          <w:szCs w:val="24"/>
        </w:rPr>
        <w:t xml:space="preserve"> see ICES 2018</w:t>
      </w:r>
      <w:r w:rsidR="00EA25AA" w:rsidRPr="00EA25AA">
        <w:rPr>
          <w:rFonts w:ascii="Times New Roman" w:hAnsi="Times New Roman" w:cs="Times New Roman"/>
          <w:sz w:val="24"/>
          <w:szCs w:val="24"/>
        </w:rPr>
        <w:t>)</w:t>
      </w:r>
      <w:r w:rsidR="002C102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E62D1">
        <w:rPr>
          <w:rFonts w:ascii="Times New Roman" w:hAnsi="Times New Roman" w:cs="Times New Roman"/>
          <w:sz w:val="24"/>
          <w:szCs w:val="24"/>
        </w:rPr>
        <w:t>for several species</w:t>
      </w:r>
      <w:r>
        <w:rPr>
          <w:rFonts w:ascii="Times New Roman" w:hAnsi="Times New Roman" w:cs="Times New Roman"/>
          <w:sz w:val="24"/>
          <w:szCs w:val="24"/>
        </w:rPr>
        <w:t xml:space="preserve">, </w:t>
      </w:r>
      <w:r w:rsidR="006B4CEC">
        <w:rPr>
          <w:rFonts w:ascii="Times New Roman" w:hAnsi="Times New Roman" w:cs="Times New Roman"/>
          <w:sz w:val="24"/>
          <w:szCs w:val="24"/>
        </w:rPr>
        <w:t>such as</w:t>
      </w:r>
      <w:r>
        <w:rPr>
          <w:rFonts w:ascii="Times New Roman" w:hAnsi="Times New Roman" w:cs="Times New Roman"/>
          <w:sz w:val="24"/>
          <w:szCs w:val="24"/>
        </w:rPr>
        <w:t xml:space="preserve"> </w:t>
      </w:r>
      <w:r w:rsidR="00DE62D1" w:rsidRPr="003D04CE">
        <w:rPr>
          <w:rFonts w:ascii="Times New Roman" w:hAnsi="Times New Roman" w:cs="Times New Roman"/>
          <w:sz w:val="24"/>
          <w:szCs w:val="24"/>
        </w:rPr>
        <w:t xml:space="preserve">Hector’s </w:t>
      </w:r>
      <w:proofErr w:type="spellStart"/>
      <w:r w:rsidR="00214382" w:rsidRPr="003D04CE">
        <w:rPr>
          <w:rFonts w:ascii="Times New Roman" w:hAnsi="Times New Roman" w:cs="Times New Roman"/>
          <w:i/>
          <w:sz w:val="24"/>
          <w:szCs w:val="24"/>
          <w:shd w:val="clear" w:color="auto" w:fill="FFFFFF"/>
        </w:rPr>
        <w:t>Cephalorhynchus</w:t>
      </w:r>
      <w:proofErr w:type="spellEnd"/>
      <w:r w:rsidR="00214382" w:rsidRPr="003D04CE">
        <w:rPr>
          <w:rFonts w:ascii="Times New Roman" w:hAnsi="Times New Roman" w:cs="Times New Roman"/>
          <w:i/>
          <w:sz w:val="24"/>
          <w:szCs w:val="24"/>
          <w:shd w:val="clear" w:color="auto" w:fill="FFFFFF"/>
        </w:rPr>
        <w:t xml:space="preserve"> </w:t>
      </w:r>
      <w:proofErr w:type="spellStart"/>
      <w:r w:rsidR="00214382" w:rsidRPr="003D04CE">
        <w:rPr>
          <w:rFonts w:ascii="Times New Roman" w:hAnsi="Times New Roman" w:cs="Times New Roman"/>
          <w:i/>
          <w:sz w:val="24"/>
          <w:szCs w:val="24"/>
          <w:shd w:val="clear" w:color="auto" w:fill="FFFFFF"/>
        </w:rPr>
        <w:t>hectori</w:t>
      </w:r>
      <w:proofErr w:type="spellEnd"/>
      <w:r w:rsidR="009C07FE" w:rsidRPr="003D04CE">
        <w:rPr>
          <w:rFonts w:ascii="Times New Roman" w:hAnsi="Times New Roman" w:cs="Times New Roman"/>
          <w:sz w:val="24"/>
          <w:szCs w:val="24"/>
          <w:shd w:val="clear" w:color="auto" w:fill="FFFFFF"/>
        </w:rPr>
        <w:t xml:space="preserve"> </w:t>
      </w:r>
      <w:r w:rsidR="000F7243" w:rsidRPr="003D04CE">
        <w:rPr>
          <w:rFonts w:ascii="Times New Roman" w:hAnsi="Times New Roman" w:cs="Times New Roman"/>
          <w:sz w:val="24"/>
          <w:szCs w:val="24"/>
          <w:shd w:val="clear" w:color="auto" w:fill="FFFFFF"/>
        </w:rPr>
        <w:t xml:space="preserve">and </w:t>
      </w:r>
      <w:r w:rsidR="00214382" w:rsidRPr="003D04CE">
        <w:rPr>
          <w:rFonts w:ascii="Times New Roman" w:hAnsi="Times New Roman" w:cs="Times New Roman"/>
          <w:sz w:val="24"/>
          <w:szCs w:val="24"/>
        </w:rPr>
        <w:t xml:space="preserve">bottlenose dolphins </w:t>
      </w:r>
      <w:r w:rsidR="00214382" w:rsidRPr="003D04CE">
        <w:rPr>
          <w:rFonts w:ascii="Times New Roman" w:hAnsi="Times New Roman" w:cs="Times New Roman"/>
          <w:i/>
          <w:sz w:val="24"/>
          <w:szCs w:val="24"/>
        </w:rPr>
        <w:t xml:space="preserve">Tursiops </w:t>
      </w:r>
      <w:proofErr w:type="spellStart"/>
      <w:r w:rsidR="00214382" w:rsidRPr="003D04CE">
        <w:rPr>
          <w:rFonts w:ascii="Times New Roman" w:hAnsi="Times New Roman" w:cs="Times New Roman"/>
          <w:i/>
          <w:sz w:val="24"/>
          <w:szCs w:val="24"/>
        </w:rPr>
        <w:t>truncatus</w:t>
      </w:r>
      <w:proofErr w:type="spellEnd"/>
      <w:r w:rsidR="000F7243" w:rsidRPr="003D04CE">
        <w:rPr>
          <w:rFonts w:ascii="Times New Roman" w:hAnsi="Times New Roman" w:cs="Times New Roman"/>
          <w:sz w:val="24"/>
          <w:szCs w:val="24"/>
        </w:rPr>
        <w:t xml:space="preserve">, results </w:t>
      </w:r>
      <w:r w:rsidRPr="003D04CE">
        <w:rPr>
          <w:rFonts w:ascii="Times New Roman" w:hAnsi="Times New Roman" w:cs="Times New Roman"/>
          <w:sz w:val="24"/>
          <w:szCs w:val="24"/>
        </w:rPr>
        <w:t>have been mixed</w:t>
      </w:r>
      <w:r w:rsidR="000F7243" w:rsidRPr="003D04CE">
        <w:rPr>
          <w:rFonts w:ascii="Times New Roman" w:hAnsi="Times New Roman" w:cs="Times New Roman"/>
          <w:sz w:val="24"/>
          <w:szCs w:val="24"/>
        </w:rPr>
        <w:t xml:space="preserve"> </w:t>
      </w:r>
      <w:r w:rsidR="002C1020">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{"citationID":"Na9qFT2E","properties":{"formattedCitation":"(Stone et al. 1997, 2000, Cox et al. 2004, Leeney et al. 2007, Waples et al. 2013, Snape et al. 2018)","plainCitation":"(Stone et al. 1997, 2000, Cox et al. 2004, Leeney et al. 2007, Waples et al. 2013, Snape et al. 2018)","noteIndex":0},"citationItems":[{"id":1908,"uris":["http://zotero.org/users/local/fa8dLx1j/items/M7B49RQI"],"uri":["http://zotero.org/users/local/fa8dLx1j/items/M7B49RQI"],"itemData":{"id":1908,"type":"article-journal","title":"Reducing by-catch: Can acoustic pingers keep Hector's dolphins out of fishing nets?","container-title":"MTS Journal","page":"3-7","volume":"31","note":"2","shortTitle":"Reducing by-catch: Can acoustic pingers keep Hector's dolphins out of fishing nets?","author":[{"family":"Stone","given":"G."},{"family":"Kraus","given":"S."},{"family":"Hutt","given":"A."},{"family":"Martin","given":"S."},{"family":"Yoshinaga","given":"S."},{"family":"Joy","given":"L."}],"issued":{"date-parts":[["1997"]]}},"label":"page"},{"id":149,"uris":["http://zotero.org/users/local/fa8dLx1j/items/ZJN2PPMF"],"uri":["http://zotero.org/users/local/fa8dLx1j/items/ZJN2PPMF"],"itemData":{"id":149,"type":"report","title":"Reactions of Hector's dolphins toacoustic gillnet pingers","collection-title":"Published Client Report","publisher":"Department of Environment, New Zealand","author":[{"family":"Stone","given":"G. S."},{"family":"Cavagnaro","given":"L."},{"family":"Hutt","given":"A."},{"family":"Kraus","given":"S."},{"family":"Baldwin","given":"K."},{"family":"Brown","given":"J."}],"issued":{"date-parts":[["2000"]]}},"label":"page"},{"id":15654,"uris":["http://zotero.org/users/local/fa8dLx1j/items/XP8DSV6P"],"uri":["http://zotero.org/users/local/fa8dLx1j/items/XP8DSV6P"],"itemData":{"id":15654,"type":"article-journal","title":"Behavioral responses of bottlenose dolphins, Tursiops truncatus, to gillnets and acoustic alarms","container-title":"Biological Conservation","page":"203-212","volume":"115","issue":"2","source":"ScienceDirect","abstract":"Along the east coast of the United States, by-catches of bottlenose dolphins, Tursiops truncatus, in gillnet fisheries exceed removal levels set under the US Marine Mammal Protection Act. One measure proposed to reduce this mortality is the use of acoustic alarms, or pingers, which have proven effective in reducing by-catches of other small cetaceans, but have not been tested with bottlenose dolphins. We examined the responses of bottlenose dolphins to a commercial gillnet equipped with functional (active) and non-functional (control) Dukane NetMark® 1000 alarms near Fort Macon, NC. Between 5 April and 10 May 2001 we used a theodolite to track 59 groups of dolphins around the net. Choice of treatment was random each day and the two shore-based observers were unaware of whether alarms were active (13 days) or controls (9 days). There were no significant differences in the number of groups observed (P=0.315; 1−β=0.835) or in the closest observed approach to the net (P=0.307; 1−β=0.828) between treatments. However, dolphins entered a circular buffer approximately 100 m around the net more frequently with control than active alarms (P=0.015). We conclude that some dolphins responded to the alarms by avoiding the net, but caution that the potential efficacy of alarms is confounded by dolphin behavior. Most dolphins were aware of the net, regardless of the status of alarms, and some dolphins fed on fish in the net or discarded by the fishing vessel. We believe that it would be unwise to use pingers in these fisheries because of the limited behavioral responses we observed in our experiment. Furthermore, the responses we observed are likely to diminish or change over time as dolphins habituate or sensitize to these alarms. Further research is required to understand the behavior responsible for entanglement.","DOI":"10.1016/S0006-3207(03)00108-3","ISSN":"0006-3207","journalAbbreviation":"Biological Conservation","author":[{"family":"Cox","given":"Tara M."},{"family":"Read","given":"Andrew J."},{"family":"Swanner","given":"Dave"},{"family":"Urian","given":"Kim"},{"family":"Waples","given":"Danielle"}],"issued":{"date-parts":[["2004",2,1]]}},"label":"page"},{"id":1395,"uris":["http://zotero.org/users/local/fa8dLx1j/items/C9D5ISJQ"],"uri":["http://zotero.org/users/local/fa8dLx1j/items/C9D5ISJQ"],"itemData":{"id":1395,"type":"article-journal","title":"Effects of pingers on the behaviour of bottlenose dolphins","container-title":"Journal of the Marine Biological Association of the UK","page":"129","volume":"87","DOI":"10.1017/s0025315407054677","ISSN":"0025-3154 1469-7769","note":"01","shortTitle":"Effects of pingers on the behaviour of bottlenose dolphins","author":[{"family":"Leeney","given":"Ruth H."},{"family":"Berrow","given":"Simon"},{"family":"McGrath","given":"David"},{"family":"O'Brien","given":"Joanne"},{"family":"Cosgrove","given":"Ronan"},{"family":"Godley","given":"Brendan J."}],"issued":{"date-parts":[["2007"]]}},"label":"page"},{"id":2058,"uris":["http://zotero.org/users/local/fa8dLx1j/items/IAUBJNP2"],"uri":["http://zotero.org/users/local/fa8dLx1j/items/IAUBJNP2"],"itemDat</w:instrText>
      </w:r>
      <w:r w:rsidR="00EA25AA" w:rsidRPr="006E5876">
        <w:rPr>
          <w:rFonts w:ascii="Times New Roman" w:hAnsi="Times New Roman" w:cs="Times New Roman"/>
          <w:sz w:val="24"/>
          <w:szCs w:val="24"/>
          <w:lang w:val="fr-FR"/>
        </w:rPr>
        <w:instrText xml:space="preserve">a":{"id":2058,"type":"article-journal","title":"A field test of acoustic deterrent devices used to reduce interactions between bottlenose dolphins and a coastal gillnet fishery","container-title":"Biological Conservation","page":"163-171","volume":"157","DOI":"10.1016/j.biocon.2012.07.012","ISSN":"00063207","shortTitle":"A field test of acoustic deterrent devices used to reduce interactions between bottlenose dolphins and a coastal gillnet fishery","author":[{"family":"Waples","given":"Danielle M."},{"family":"Thorne","given":"Lesley H."},{"family":"Hodge","given":"Lynne E. W."},{"family":"Burke","given":"Erin K."},{"family":"Urian","given":"Kim W."},{"family":"Read","given":"Andrew J."}],"issued":{"date-parts":[["2013"]]}},"label":"page"},{"id":18959,"uris":["http://zotero.org/users/local/fa8dLx1j/items/5MKB9UI3"],"uri":["http://zotero.org/users/local/fa8dLx1j/items/5MKB9UI3"],"itemData":{"id":18959,"type":"article-journal","title":"Conflict between Dolphins and a Data-Scarce Fishery of the European Union","container-title":"Human Ecology","page":"423-433","volume":"46","author":[{"family":"Snape","given":"R. T. E."},{"family":"Broderick","given":"A. C."},{"family":"Çiçek","given":"B. A."},{"family":"Fuller","given":"W. J."},{"family":"Tregenza","given":"N. C."},{"family":"Witt","given":"M. J."},{"family":"Godley","given":"B. J."}],"issued":{"date-parts":[["2018"]]}},"label":"page"}],"schema":"https://github.com/citation-style-language/schema/raw/master/csl-citation.json"} </w:instrText>
      </w:r>
      <w:r w:rsidR="002C1020">
        <w:rPr>
          <w:rFonts w:ascii="Times New Roman" w:hAnsi="Times New Roman" w:cs="Times New Roman"/>
          <w:sz w:val="24"/>
          <w:szCs w:val="24"/>
        </w:rPr>
        <w:fldChar w:fldCharType="separate"/>
      </w:r>
      <w:r w:rsidR="00EA25AA" w:rsidRPr="006E5876">
        <w:rPr>
          <w:rFonts w:ascii="Times New Roman" w:hAnsi="Times New Roman" w:cs="Times New Roman"/>
          <w:sz w:val="24"/>
          <w:lang w:val="fr-FR"/>
        </w:rPr>
        <w:t xml:space="preserve">(Stone et al. 1997, 2000, Cox et al. 2004, </w:t>
      </w:r>
      <w:proofErr w:type="spellStart"/>
      <w:r w:rsidR="00EA25AA" w:rsidRPr="006E5876">
        <w:rPr>
          <w:rFonts w:ascii="Times New Roman" w:hAnsi="Times New Roman" w:cs="Times New Roman"/>
          <w:sz w:val="24"/>
          <w:lang w:val="fr-FR"/>
        </w:rPr>
        <w:t>Leeney</w:t>
      </w:r>
      <w:proofErr w:type="spellEnd"/>
      <w:r w:rsidR="00EA25AA" w:rsidRPr="006E5876">
        <w:rPr>
          <w:rFonts w:ascii="Times New Roman" w:hAnsi="Times New Roman" w:cs="Times New Roman"/>
          <w:sz w:val="24"/>
          <w:lang w:val="fr-FR"/>
        </w:rPr>
        <w:t xml:space="preserve"> et al. 2007, </w:t>
      </w:r>
      <w:proofErr w:type="spellStart"/>
      <w:r w:rsidR="00EA25AA" w:rsidRPr="006E5876">
        <w:rPr>
          <w:rFonts w:ascii="Times New Roman" w:hAnsi="Times New Roman" w:cs="Times New Roman"/>
          <w:sz w:val="24"/>
          <w:lang w:val="fr-FR"/>
        </w:rPr>
        <w:t>Waples</w:t>
      </w:r>
      <w:proofErr w:type="spellEnd"/>
      <w:r w:rsidR="00EA25AA" w:rsidRPr="006E5876">
        <w:rPr>
          <w:rFonts w:ascii="Times New Roman" w:hAnsi="Times New Roman" w:cs="Times New Roman"/>
          <w:sz w:val="24"/>
          <w:lang w:val="fr-FR"/>
        </w:rPr>
        <w:t xml:space="preserve"> et al. 2013, Snape et al. 2018)</w:t>
      </w:r>
      <w:r w:rsidR="002C1020">
        <w:rPr>
          <w:rFonts w:ascii="Times New Roman" w:hAnsi="Times New Roman" w:cs="Times New Roman"/>
          <w:sz w:val="24"/>
          <w:szCs w:val="24"/>
        </w:rPr>
        <w:fldChar w:fldCharType="end"/>
      </w:r>
      <w:r w:rsidR="00214382" w:rsidRPr="006E5876">
        <w:rPr>
          <w:rFonts w:ascii="Times New Roman" w:hAnsi="Times New Roman" w:cs="Times New Roman"/>
          <w:sz w:val="24"/>
          <w:szCs w:val="24"/>
          <w:lang w:val="fr-FR"/>
        </w:rPr>
        <w:t>.</w:t>
      </w:r>
      <w:r w:rsidR="000F7243" w:rsidRPr="006E5876">
        <w:rPr>
          <w:rFonts w:ascii="Times New Roman" w:hAnsi="Times New Roman" w:cs="Times New Roman"/>
          <w:sz w:val="24"/>
          <w:szCs w:val="24"/>
          <w:lang w:val="fr-FR"/>
        </w:rPr>
        <w:t xml:space="preserve"> </w:t>
      </w:r>
      <w:r w:rsidR="00356473">
        <w:rPr>
          <w:rFonts w:ascii="Times New Roman" w:hAnsi="Times New Roman" w:cs="Times New Roman"/>
          <w:sz w:val="24"/>
          <w:szCs w:val="24"/>
        </w:rPr>
        <w:t xml:space="preserve">In addition, </w:t>
      </w:r>
      <w:r w:rsidR="003D04CE" w:rsidRPr="003D04CE">
        <w:rPr>
          <w:rFonts w:ascii="Times New Roman" w:hAnsi="Times New Roman" w:cs="Times New Roman"/>
          <w:sz w:val="24"/>
          <w:szCs w:val="24"/>
        </w:rPr>
        <w:t>w</w:t>
      </w:r>
      <w:r w:rsidR="003D04CE" w:rsidRPr="003D04CE">
        <w:rPr>
          <w:rFonts w:ascii="Times New Roman" w:hAnsi="Times New Roman" w:cs="Times New Roman"/>
          <w:sz w:val="24"/>
          <w:szCs w:val="24"/>
          <w:shd w:val="clear" w:color="auto" w:fill="FFFFFF"/>
        </w:rPr>
        <w:t xml:space="preserve">hile experimental studies allow researchers to control for </w:t>
      </w:r>
      <w:r w:rsidR="006B4CEC">
        <w:rPr>
          <w:rFonts w:ascii="Times New Roman" w:hAnsi="Times New Roman" w:cs="Times New Roman"/>
          <w:sz w:val="24"/>
          <w:szCs w:val="24"/>
          <w:shd w:val="clear" w:color="auto" w:fill="FFFFFF"/>
        </w:rPr>
        <w:t xml:space="preserve">potentially confounding </w:t>
      </w:r>
      <w:r w:rsidR="003D04CE" w:rsidRPr="003D04CE">
        <w:rPr>
          <w:rFonts w:ascii="Times New Roman" w:hAnsi="Times New Roman" w:cs="Times New Roman"/>
          <w:sz w:val="24"/>
          <w:szCs w:val="24"/>
          <w:shd w:val="clear" w:color="auto" w:fill="FFFFFF"/>
        </w:rPr>
        <w:t xml:space="preserve">operational </w:t>
      </w:r>
      <w:r w:rsidR="006B4CEC">
        <w:rPr>
          <w:rFonts w:ascii="Times New Roman" w:hAnsi="Times New Roman" w:cs="Times New Roman"/>
          <w:sz w:val="24"/>
          <w:szCs w:val="24"/>
          <w:shd w:val="clear" w:color="auto" w:fill="FFFFFF"/>
        </w:rPr>
        <w:t>or environmental factors</w:t>
      </w:r>
      <w:r w:rsidR="002C1020">
        <w:rPr>
          <w:rFonts w:ascii="Times New Roman" w:hAnsi="Times New Roman" w:cs="Times New Roman"/>
          <w:sz w:val="24"/>
          <w:szCs w:val="24"/>
          <w:shd w:val="clear" w:color="auto" w:fill="FFFFFF"/>
        </w:rPr>
        <w:t xml:space="preserve"> </w:t>
      </w:r>
      <w:r w:rsidR="002C1020">
        <w:rPr>
          <w:rFonts w:ascii="Times New Roman" w:hAnsi="Times New Roman" w:cs="Times New Roman"/>
          <w:sz w:val="24"/>
          <w:szCs w:val="24"/>
          <w:shd w:val="clear" w:color="auto" w:fill="FFFFFF"/>
        </w:rPr>
        <w:fldChar w:fldCharType="begin"/>
      </w:r>
      <w:r w:rsidR="002C1020">
        <w:rPr>
          <w:rFonts w:ascii="Times New Roman" w:hAnsi="Times New Roman" w:cs="Times New Roman"/>
          <w:sz w:val="24"/>
          <w:szCs w:val="24"/>
          <w:shd w:val="clear" w:color="auto" w:fill="FFFFFF"/>
        </w:rPr>
        <w:instrText xml:space="preserve"> ADDIN ZOTERO_ITEM CSL_CITATION {"citationID":"uDvhJ43f","properties":{"formattedCitation":"(Northridge et al. 2017)","plainCitation":"(Northridge et al. 2017)","noteIndex":0},"citationItems":[{"id":10687,"uris":["http://zotero.org/users/local/fa8dLx1j/items/SBTBEFKJ"],"uri":["http://zotero.org/users/local/fa8dLx1j/items/SBTBEFKJ"],"itemData":{"id":10687,"type":"article-journal","title":"Disentangling the causes of protected-species bycatch in gillnet fisheries","container-title":"Conservation Biology","page":"686-695","volume":"31","source":"Wiley Online Library","abstract":"Gillnet fisheries are widely thought to pose a conservation threat to many populations of marine mammals, seabirds and turtles. Gillnet fisheries also support a significant proportion of small-scale fishing communities worldwide. Despite a large number of studies on protected species bycatch in recent decades, relatively few have examined the underlying causes of bycatch, and fewer still have looked at the issue from a multi-taxon perspective. We used three bibliographic databases and one search engine to identify studies by year of publication and taxon. The majority of studies on the mechanisms of gillnet bycatch are not accessible through mainstream published literature sources. Many are reported in technical papers, government reports and University theses. We reviewed over 600 published and unpublished studies of bycatch where causal or correlative factors were considered, and identified therein 28 environmental, operational, technical and behavioral factors that might plausibly be associated with higher or lower bycatch rates of the three taxa. Of the factors considered, 11 were found to have been associated with potential bycatch reduction in two out of the three taxa, while three factors (water depth, mesh size and net height) were associated with trends in bycatch rate for all three taxa. These findings provide a basis to guide further experimental work to test hypotheses about which factors most influence bycatch rates, and to explore ways of managing fishing activities and/or improving gear design to minimize the incidental capture of species of conservation concern, whilst ensuring the viability of the fisheries concerned. This article is protected by copyright. All rights reserved","DOI":"10.1111/cobi.12741","ISSN":"1523-1739","journalAbbreviation":"Conservation Biology","language":"en","author":[{"family":"Northridge","given":"Simon"},{"family":"Coram","given":"Alex"},{"family":"Kingston","given":"Al"},{"family":"Crawford","given":"Rory"}],"issued":{"date-parts":[["2017"]]}}}],"schema":"https://github.com/citation-style-language/schema/raw/master/csl-citation.json"} </w:instrText>
      </w:r>
      <w:r w:rsidR="002C1020">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(Northridge et al. 2017)</w:t>
      </w:r>
      <w:r w:rsidR="002C1020">
        <w:rPr>
          <w:rFonts w:ascii="Times New Roman" w:hAnsi="Times New Roman" w:cs="Times New Roman"/>
          <w:sz w:val="24"/>
          <w:szCs w:val="24"/>
          <w:shd w:val="clear" w:color="auto" w:fill="FFFFFF"/>
        </w:rPr>
        <w:fldChar w:fldCharType="end"/>
      </w:r>
      <w:r w:rsidR="003D04CE" w:rsidRPr="003D04CE">
        <w:rPr>
          <w:rFonts w:ascii="Times New Roman" w:hAnsi="Times New Roman" w:cs="Times New Roman"/>
          <w:sz w:val="24"/>
          <w:szCs w:val="24"/>
          <w:shd w:val="clear" w:color="auto" w:fill="FFFFFF"/>
        </w:rPr>
        <w:t>, results may not always be scaled up to real fishery situations</w:t>
      </w:r>
      <w:r w:rsidR="00796FEC">
        <w:rPr>
          <w:rFonts w:ascii="Times New Roman" w:hAnsi="Times New Roman" w:cs="Times New Roman"/>
          <w:sz w:val="24"/>
          <w:szCs w:val="24"/>
          <w:shd w:val="clear" w:color="auto" w:fill="FFFFFF"/>
        </w:rPr>
        <w:t xml:space="preserve">, in part </w:t>
      </w:r>
      <w:r w:rsidR="00796FEC" w:rsidRPr="003D04CE">
        <w:rPr>
          <w:rFonts w:ascii="Times New Roman" w:hAnsi="Times New Roman" w:cs="Times New Roman"/>
          <w:sz w:val="24"/>
          <w:szCs w:val="24"/>
          <w:shd w:val="clear" w:color="auto" w:fill="FFFFFF"/>
        </w:rPr>
        <w:t xml:space="preserve">due to </w:t>
      </w:r>
      <w:r w:rsidR="00796FEC">
        <w:rPr>
          <w:rFonts w:ascii="Times New Roman" w:hAnsi="Times New Roman" w:cs="Times New Roman"/>
          <w:sz w:val="24"/>
          <w:szCs w:val="24"/>
          <w:shd w:val="clear" w:color="auto" w:fill="FFFFFF"/>
        </w:rPr>
        <w:t xml:space="preserve">logistical, </w:t>
      </w:r>
      <w:r w:rsidR="00796FEC" w:rsidRPr="003D04CE">
        <w:rPr>
          <w:rFonts w:ascii="Times New Roman" w:hAnsi="Times New Roman" w:cs="Times New Roman"/>
          <w:sz w:val="24"/>
          <w:szCs w:val="24"/>
          <w:shd w:val="clear" w:color="auto" w:fill="FFFFFF"/>
        </w:rPr>
        <w:t>political or economic factors</w:t>
      </w:r>
      <w:r w:rsidR="00796FEC">
        <w:rPr>
          <w:rFonts w:ascii="Times New Roman" w:hAnsi="Times New Roman" w:cs="Times New Roman"/>
          <w:sz w:val="24"/>
          <w:szCs w:val="24"/>
          <w:shd w:val="clear" w:color="auto" w:fill="FFFFFF"/>
        </w:rPr>
        <w:t>,</w:t>
      </w:r>
      <w:r w:rsidR="00796FEC" w:rsidRPr="003D04CE">
        <w:rPr>
          <w:rFonts w:ascii="Times New Roman" w:hAnsi="Times New Roman" w:cs="Times New Roman"/>
          <w:sz w:val="24"/>
          <w:szCs w:val="24"/>
          <w:shd w:val="clear" w:color="auto" w:fill="FFFFFF"/>
        </w:rPr>
        <w:t xml:space="preserve"> such as </w:t>
      </w:r>
      <w:r w:rsidR="00D01B01">
        <w:rPr>
          <w:rFonts w:ascii="Times New Roman" w:hAnsi="Times New Roman" w:cs="Times New Roman"/>
          <w:sz w:val="24"/>
          <w:szCs w:val="24"/>
          <w:shd w:val="clear" w:color="auto" w:fill="FFFFFF"/>
        </w:rPr>
        <w:t xml:space="preserve">a </w:t>
      </w:r>
      <w:r w:rsidR="00796FEC" w:rsidRPr="003D04CE">
        <w:rPr>
          <w:rFonts w:ascii="Times New Roman" w:hAnsi="Times New Roman" w:cs="Times New Roman"/>
          <w:sz w:val="24"/>
          <w:szCs w:val="24"/>
          <w:shd w:val="clear" w:color="auto" w:fill="FFFFFF"/>
        </w:rPr>
        <w:t>lack of compliance or inappropriate use of gear</w:t>
      </w:r>
      <w:r w:rsidR="00796FEC">
        <w:rPr>
          <w:rFonts w:ascii="Times New Roman" w:hAnsi="Times New Roman" w:cs="Times New Roman"/>
          <w:sz w:val="24"/>
          <w:szCs w:val="24"/>
          <w:shd w:val="clear" w:color="auto" w:fill="FFFFFF"/>
        </w:rPr>
        <w:t xml:space="preserve"> </w:t>
      </w:r>
      <w:r w:rsidR="00FA08D4">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{"citationID":"Wy1EhNo9","properties":{"formattedCitation":"(Cox et al. 2007, Dawson et al. 2013, Read 2013)","plainCitation":"(Cox et al. 2007, Dawson et al. 2013, Read 2013)","noteIndex":0},"citationItems":[{"id":843,"uris":["http://zotero.org/users/local/fa8dLx1j/items/NATHNZ92"],"uri":["http://zotero.org/users/local/fa8dLx1j/items/NATHNZ92"],"itemData":{"id":843,"type":"article-journal","title":"Comparing effectiveness of experimental and implemented bycatch reduction measures: the ideal and the real","container-title":"Conserv Biol","page":"1155-64","volume":"21","archive_location":"17883481","abstract":"Fishers, scientists, and resource managers have made substantial progress in reducing bycatch of sea turtles, seabirds, and marine mammals through physical modifications to fishing gear. Many bycatch-avoidance measures have been developed and tested successfully in controlled experiments, which have led to regulated implementation of modified or new fishing gear. Nevertheless, successful bycatch experiments may not translate to effective mitigation in commercial fisheries because experimental conditions are relaxed in commercial fishing operations. Such a difference between experimental results and real-world results with fishing fleets may have serious consequences for management and conservation of protected species taken as bycatch. We evaluated preimplementation experimental measures and postimplementation efficacy from primary and gray literature for three case studies: acoustic pingers that warn marine mammals of the presence of gill nets, turtle excluder devices that reduce bycatch of turtles in trawls, and various measures to reduce seabird bycatch in longlines. Three common themes to successful implementation of bycatch reduction measures are long-standing collaborations among the fishing industry, scientists, and resource managers; pre- and postimplementation monitoring; and compliance via enforcement and incentives.","DOI":"10.1111/j.1523-1739.2007.00772.x","ISSN":"1523-1739 (Electronic) 0888-8892 (Linking)","note":"5","shortTitle":"Comparing effectiveness of experimental and implemented bycatch reduction measures: the ideal and the real","journalAbbreviation":"Conservation biology : the journal of the Society for Conservation Biology","language":"eng","author":[{"family":"Cox","given":"T. M."},{"family":"Lewison","given":"R. L."},{"family":"Zydelis","given":"R."},{"family":"Crowder","given":"L. B."},{"family":"Safina","given":"C."},{"family":"Read","given":"A. J."}],"issued":{"date-parts":[["2007",10]]}},"label":"page"},{"id":895,"uris":["http://zotero.org/users/local/fa8dLx1j/items/RHTZDRSN"],"uri":["http://zotero.org/users/local/fa8dLx1j/items/RHTZDRSN"],"itemData":{"id":895,"type":"article-journal","title":"To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J."}],"issued":{"date-parts":[["2013"]]}},"label":"page"},{"id":3178,"uris":["http://zotero.org/users/local/fa8dLx1j/items/26AUNBHX"],"uri":["http://zotero.org/users/local/fa8dLx1j/items/26AUNBHX"],"itemData":{"id":3178,"type":"article-journal","title":"REVIEW Development of conservation strategies to mitigate the bycatch of harbor porpoises in the Gulf of Maine","container-title":"Endangered Species Research","page":"235-250","volume":"20","issue":"3","source":"Inter-Research Science Center","abstract":"ABSTRACT: In this paper I review the development of conservation strategies to address the bycatch of harbor porpoises Phocoena phocoena in Gulf of Maine gillnet fisheries from 1982, when bycatches were first detected, until a Take Reduction Plan was implemented in 1999. After consideration of several mitigation options, the plan included a combination of time-area closures and the use of acoustic alarms. Implementation of these measures reduced the annual bycatch of porpoises from a high of 2900 in 1990 to 323 in 1999, the first year in which bycatches fell below the potential biological removal (PBR) level. The success of these measures can be attributed to several factors, including a clear conservation goal, the PBR level, mandated by the US Marine Mammal Protection Act. The importance of PBR is underscored by contrasting experiences in the USA, where the goal was achieved, and those in Canada, where no comparable goal existed and no conservation measures were implemented. The availability of detailed scientific information on bycatch levels and abundance was critical to persuading all stakeholders of the need to act. Successful negotiation within the Take Reduction Team was facilitated by a long prior history of informal collaboration and dialogue. Finally, the monitoring program provided important feedback on the efficacy of measures in reducing bycatch, effectively closing the loop on the management process. This case study is instructive in several regards with respect to the elements necessary to address bycatch issues involving small cetaceans and gillnet fisheries.","DOI":"10.3354/esr00488","journalAbbreviation":"Endang Species Res","author":[{"family":"Read","given":"Andrew J."}],"issued":{"date-parts":[["2013",5,31]]}},"label":"page"}],"schema":"https://github.com/citation-style-language/schema/raw/master/csl-citation.json"} </w:instrText>
      </w:r>
      <w:r w:rsidR="00FA08D4">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 xml:space="preserve">(Cox et al. 2007, </w:t>
      </w:r>
      <w:r w:rsidR="007501B9">
        <w:rPr>
          <w:rFonts w:ascii="Times New Roman" w:hAnsi="Times New Roman" w:cs="Times New Roman"/>
          <w:sz w:val="24"/>
        </w:rPr>
        <w:t xml:space="preserve">Carretta &amp; Barlow 2011, </w:t>
      </w:r>
      <w:r w:rsidR="00EA25AA" w:rsidRPr="00EA25AA">
        <w:rPr>
          <w:rFonts w:ascii="Times New Roman" w:hAnsi="Times New Roman" w:cs="Times New Roman"/>
          <w:sz w:val="24"/>
        </w:rPr>
        <w:t>Dawson et al. 2013, Read 2013)</w:t>
      </w:r>
      <w:r w:rsidR="00FA08D4">
        <w:rPr>
          <w:rFonts w:ascii="Times New Roman" w:hAnsi="Times New Roman" w:cs="Times New Roman"/>
          <w:sz w:val="24"/>
          <w:szCs w:val="24"/>
          <w:shd w:val="clear" w:color="auto" w:fill="FFFFFF"/>
        </w:rPr>
        <w:fldChar w:fldCharType="end"/>
      </w:r>
      <w:r w:rsidR="00D645F9">
        <w:rPr>
          <w:rFonts w:ascii="Times New Roman" w:hAnsi="Times New Roman" w:cs="Times New Roman"/>
          <w:sz w:val="24"/>
          <w:szCs w:val="24"/>
          <w:shd w:val="clear" w:color="auto" w:fill="FFFFFF"/>
        </w:rPr>
        <w:t xml:space="preserve"> or high levels of ambient noise (Hardy et al. 2012)</w:t>
      </w:r>
      <w:r w:rsidR="00796FEC">
        <w:rPr>
          <w:rFonts w:ascii="Times New Roman" w:hAnsi="Times New Roman" w:cs="Times New Roman"/>
          <w:color w:val="191919"/>
          <w:sz w:val="24"/>
          <w:szCs w:val="24"/>
          <w:shd w:val="clear" w:color="auto" w:fill="FFFFFF"/>
        </w:rPr>
        <w:t xml:space="preserve">. </w:t>
      </w:r>
      <w:r w:rsidR="00D90C3F">
        <w:rPr>
          <w:rFonts w:ascii="Times New Roman" w:hAnsi="Times New Roman" w:cs="Times New Roman"/>
          <w:color w:val="191919"/>
          <w:sz w:val="24"/>
          <w:szCs w:val="24"/>
          <w:shd w:val="clear" w:color="auto" w:fill="FFFFFF"/>
        </w:rPr>
        <w:t xml:space="preserve">As </w:t>
      </w:r>
      <w:r w:rsidR="00796FEC">
        <w:rPr>
          <w:rFonts w:ascii="Times New Roman" w:hAnsi="Times New Roman" w:cs="Times New Roman"/>
          <w:sz w:val="24"/>
          <w:szCs w:val="24"/>
          <w:shd w:val="clear" w:color="auto" w:fill="FFFFFF"/>
        </w:rPr>
        <w:t>experiments</w:t>
      </w:r>
      <w:r w:rsidR="000F7243" w:rsidRPr="003D04CE">
        <w:rPr>
          <w:rFonts w:ascii="Times New Roman" w:hAnsi="Times New Roman" w:cs="Times New Roman"/>
          <w:sz w:val="24"/>
          <w:szCs w:val="24"/>
          <w:shd w:val="clear" w:color="auto" w:fill="FFFFFF"/>
        </w:rPr>
        <w:t xml:space="preserve"> may have limited transferability to poo</w:t>
      </w:r>
      <w:r w:rsidR="00D90C3F">
        <w:rPr>
          <w:rFonts w:ascii="Times New Roman" w:hAnsi="Times New Roman" w:cs="Times New Roman"/>
          <w:sz w:val="24"/>
          <w:szCs w:val="24"/>
          <w:shd w:val="clear" w:color="auto" w:fill="FFFFFF"/>
        </w:rPr>
        <w:t>rly-studied regions or species, s</w:t>
      </w:r>
      <w:r w:rsidR="00E76C80">
        <w:rPr>
          <w:rFonts w:ascii="Times New Roman" w:hAnsi="Times New Roman" w:cs="Times New Roman"/>
          <w:sz w:val="24"/>
          <w:szCs w:val="24"/>
          <w:shd w:val="clear" w:color="auto" w:fill="FFFFFF"/>
        </w:rPr>
        <w:t>tudying</w:t>
      </w:r>
      <w:r w:rsidR="00D90C3F">
        <w:rPr>
          <w:rFonts w:ascii="Times New Roman" w:hAnsi="Times New Roman" w:cs="Times New Roman"/>
          <w:sz w:val="24"/>
          <w:szCs w:val="24"/>
          <w:shd w:val="clear" w:color="auto" w:fill="FFFFFF"/>
        </w:rPr>
        <w:t xml:space="preserve"> </w:t>
      </w:r>
      <w:r w:rsidR="00E76C80">
        <w:rPr>
          <w:rFonts w:ascii="Times New Roman" w:hAnsi="Times New Roman" w:cs="Times New Roman"/>
          <w:sz w:val="24"/>
          <w:szCs w:val="24"/>
          <w:shd w:val="clear" w:color="auto" w:fill="FFFFFF"/>
        </w:rPr>
        <w:t xml:space="preserve">animal </w:t>
      </w:r>
      <w:r w:rsidR="000F7243" w:rsidRPr="003D04CE">
        <w:rPr>
          <w:rFonts w:ascii="Times New Roman" w:hAnsi="Times New Roman" w:cs="Times New Roman"/>
          <w:sz w:val="24"/>
          <w:szCs w:val="24"/>
          <w:shd w:val="clear" w:color="auto" w:fill="FFFFFF"/>
        </w:rPr>
        <w:t xml:space="preserve">behaviour </w:t>
      </w:r>
      <w:r w:rsidR="00E76C80">
        <w:rPr>
          <w:rFonts w:ascii="Times New Roman" w:hAnsi="Times New Roman" w:cs="Times New Roman"/>
          <w:sz w:val="24"/>
          <w:szCs w:val="24"/>
          <w:shd w:val="clear" w:color="auto" w:fill="FFFFFF"/>
        </w:rPr>
        <w:t>in appropriate fishery settings is</w:t>
      </w:r>
      <w:r w:rsidR="00356473">
        <w:rPr>
          <w:rFonts w:ascii="Times New Roman" w:hAnsi="Times New Roman" w:cs="Times New Roman"/>
          <w:sz w:val="24"/>
          <w:szCs w:val="24"/>
          <w:shd w:val="clear" w:color="auto" w:fill="FFFFFF"/>
        </w:rPr>
        <w:t xml:space="preserve"> crucial </w:t>
      </w:r>
      <w:r w:rsidR="00575206">
        <w:rPr>
          <w:rFonts w:ascii="Times New Roman" w:hAnsi="Times New Roman" w:cs="Times New Roman"/>
          <w:sz w:val="24"/>
          <w:szCs w:val="24"/>
          <w:shd w:val="clear" w:color="auto" w:fill="FFFFFF"/>
        </w:rPr>
        <w:t>for</w:t>
      </w:r>
      <w:r w:rsidR="00356473">
        <w:rPr>
          <w:rFonts w:ascii="Times New Roman" w:hAnsi="Times New Roman" w:cs="Times New Roman"/>
          <w:sz w:val="24"/>
          <w:szCs w:val="24"/>
          <w:shd w:val="clear" w:color="auto" w:fill="FFFFFF"/>
        </w:rPr>
        <w:t xml:space="preserve"> </w:t>
      </w:r>
      <w:r w:rsidR="000F7243" w:rsidRPr="003D04CE">
        <w:rPr>
          <w:rFonts w:ascii="Times New Roman" w:hAnsi="Times New Roman" w:cs="Times New Roman"/>
          <w:sz w:val="24"/>
          <w:szCs w:val="24"/>
          <w:shd w:val="clear" w:color="auto" w:fill="FFFFFF"/>
        </w:rPr>
        <w:t>understand</w:t>
      </w:r>
      <w:r w:rsidR="00356473">
        <w:rPr>
          <w:rFonts w:ascii="Times New Roman" w:hAnsi="Times New Roman" w:cs="Times New Roman"/>
          <w:sz w:val="24"/>
          <w:szCs w:val="24"/>
          <w:shd w:val="clear" w:color="auto" w:fill="FFFFFF"/>
        </w:rPr>
        <w:t>ing</w:t>
      </w:r>
      <w:r w:rsidR="000F7243" w:rsidRPr="003D04CE">
        <w:rPr>
          <w:rFonts w:ascii="Times New Roman" w:hAnsi="Times New Roman" w:cs="Times New Roman"/>
          <w:sz w:val="24"/>
          <w:szCs w:val="24"/>
          <w:shd w:val="clear" w:color="auto" w:fill="FFFFFF"/>
        </w:rPr>
        <w:t xml:space="preserve"> the </w:t>
      </w:r>
      <w:r w:rsidR="004D1554">
        <w:rPr>
          <w:rFonts w:ascii="Times New Roman" w:hAnsi="Times New Roman" w:cs="Times New Roman"/>
          <w:sz w:val="24"/>
          <w:szCs w:val="24"/>
          <w:shd w:val="clear" w:color="auto" w:fill="FFFFFF"/>
        </w:rPr>
        <w:t>effectivene</w:t>
      </w:r>
      <w:r w:rsidR="00E76C80">
        <w:rPr>
          <w:rFonts w:ascii="Times New Roman" w:hAnsi="Times New Roman" w:cs="Times New Roman"/>
          <w:sz w:val="24"/>
          <w:szCs w:val="24"/>
          <w:shd w:val="clear" w:color="auto" w:fill="FFFFFF"/>
        </w:rPr>
        <w:t>ss of particular interventions</w:t>
      </w:r>
      <w:r w:rsidR="00FA08D4">
        <w:rPr>
          <w:rFonts w:ascii="Times New Roman" w:hAnsi="Times New Roman" w:cs="Times New Roman"/>
          <w:sz w:val="24"/>
          <w:szCs w:val="24"/>
          <w:shd w:val="clear" w:color="auto" w:fill="FFFFFF"/>
        </w:rPr>
        <w:t xml:space="preserve"> </w:t>
      </w:r>
      <w:r w:rsidR="00FA08D4">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{"citationID":"IHUTNdvG","properties":{"formattedCitation":"(Barlow &amp; Cameron 2003, Dawson et al. 2013, Martin &amp; Crawford 2015)","plainCitation":"(Barlow &amp; Cameron 2003, Dawson et al. 2013, Martin &amp; Crawford 2015)","noteIndex":0},"citationItems":[{"id":633,"uris":["http://zotero.org/users/local/fa8dLx1j/items/9W79E54Q"],"uri":["http://zotero.org/users/local/fa8dLx1j/items/9W79E54Q"],"itemData":{"id":633,"type":"article-journal","title":"Field experiments show that acoustic pingers reduce marine mammal bycatch in the california drift net fishery","container-title":"Marine Mammal Science","page":"265-283","volume":"19","note":"2","shortTitle":"Field experiments show that acoustic pingers reduce marine mammal bycatch in the california drift net fishery","author":[{"family":"Barlow","given":"J."},{"family":"Cameron","given":"G. A."}],"issued":{"date-parts":[["2003"]]}},"label":"page"},{"id":895,"uris":["http://zotero.org/users/local/fa8dLx1j/items/RHTZDRSN"],"uri":["http://zotero.org/users/local/fa8dLx1j/items/RHTZDRSN"],"itemData":{"id":895,"type":"article-journal","title":"To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J."}],"issued":{"date-parts":[["2013"]]}},"label":"page"},{"id":7696,"uris":["http://zotero.org/users/local/fa8dLx1j/items/RDRG4R4S"],"uri":["http://zotero.org/users/local/fa8dLx1j/items/RDRG4R4S"],"itemData":{"id":7696,"type":"article-journal","title":"Reducing bycatch in gillnets: A sensory ecology perspective","container-title":"Global Ecology and Conservation","page":"28-50","volume":"3","source":"ScienceDirect","abstract":"Sensory capacities and perceptual challenges faced by gillnet bycatch taxa result from fundamental physiological limits on vision and constraints arising within underwater environments. To reduce bycatch in birds, sea turtles, pinnipeds and blue-water fishes, individuals must be alerted to the presence of nets using visual cues. Cetaceans will benefit but they also require warning with cues detected through echolocation. Characteristics of a visual warning stimulus must accommodate the restricted visual capacities of bycatch species and the need to maintain vision in a dark adapted state when foraging. These requirements can be provided by a single type of visual warning stimulus: panels containing a pattern of low spatial frequency and high internal contrast. These are likely to be detectable across a range of underwater light environments by all bycatch prone taxa, but are unlikely to reduce the catch of target fish species. Such panels should also be readily detectable by cetaceans using echolocation. Use of sound signals to warn about the presence of gillnets is not recommended because of the poor sound localisation abilities of bycatch taxa, cetaceans excepted. These warning panels should be effective as a mitigation measure for all bycatch species, relatively easy to deploy and of low cost.","DOI":"10.1016/j.gecco.2014.11.004","ISSN":"2351-9894","shortTitle":"Reducing bycatch in gillnets","journalAbbreviation":"Global Ecology and Conservation","author":[{"family":"Martin","given":"Graham R."},{"family":"Crawford","given":"Rory"}],"issued":{"date-parts":[["2015",1]]}},"label":"page"}],"schema":"https://github.com/citation-style-language/schema/raw/master/csl-citation.json"} </w:instrText>
      </w:r>
      <w:r w:rsidR="00FA08D4">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(Barlow &amp; Cameron 2003, Dawson et al. 2013, Martin &amp; Crawford 2015)</w:t>
      </w:r>
      <w:r w:rsidR="00FA08D4">
        <w:rPr>
          <w:rFonts w:ascii="Times New Roman" w:hAnsi="Times New Roman" w:cs="Times New Roman"/>
          <w:sz w:val="24"/>
          <w:szCs w:val="24"/>
          <w:shd w:val="clear" w:color="auto" w:fill="FFFFFF"/>
        </w:rPr>
        <w:fldChar w:fldCharType="end"/>
      </w:r>
      <w:r w:rsidR="000F7243" w:rsidRPr="00C560F3">
        <w:rPr>
          <w:rFonts w:ascii="Times New Roman" w:hAnsi="Times New Roman" w:cs="Times New Roman"/>
          <w:color w:val="191919"/>
          <w:sz w:val="24"/>
          <w:szCs w:val="24"/>
          <w:shd w:val="clear" w:color="auto" w:fill="FFFFFF"/>
        </w:rPr>
        <w:t>.</w:t>
      </w:r>
      <w:r w:rsidR="002E650A">
        <w:rPr>
          <w:rFonts w:ascii="Times New Roman" w:hAnsi="Times New Roman" w:cs="Times New Roman"/>
          <w:color w:val="191919"/>
          <w:sz w:val="24"/>
          <w:szCs w:val="24"/>
          <w:shd w:val="clear" w:color="auto" w:fill="FFFFFF"/>
        </w:rPr>
        <w:t xml:space="preserve"> </w:t>
      </w:r>
    </w:p>
    <w:p w14:paraId="06BF4B40" w14:textId="2DCA2098" w:rsidR="00B656B9" w:rsidRDefault="0071702C" w:rsidP="00B656B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200656">
        <w:rPr>
          <w:rFonts w:ascii="Times New Roman" w:hAnsi="Times New Roman" w:cs="Times New Roman"/>
          <w:sz w:val="24"/>
          <w:szCs w:val="24"/>
        </w:rPr>
        <w:t xml:space="preserve">The </w:t>
      </w:r>
      <w:r>
        <w:rPr>
          <w:rFonts w:ascii="Times New Roman" w:hAnsi="Times New Roman" w:cs="Times New Roman"/>
          <w:sz w:val="24"/>
          <w:szCs w:val="24"/>
        </w:rPr>
        <w:t xml:space="preserve">small-scale </w:t>
      </w:r>
      <w:r w:rsidRPr="00200656">
        <w:rPr>
          <w:rFonts w:ascii="Times New Roman" w:hAnsi="Times New Roman" w:cs="Times New Roman"/>
          <w:sz w:val="24"/>
          <w:szCs w:val="24"/>
        </w:rPr>
        <w:t xml:space="preserve">driftnet fishery </w:t>
      </w:r>
      <w:r>
        <w:rPr>
          <w:rFonts w:ascii="Times New Roman" w:hAnsi="Times New Roman" w:cs="Times New Roman"/>
          <w:sz w:val="24"/>
          <w:szCs w:val="24"/>
        </w:rPr>
        <w:t xml:space="preserve">in Peru has </w:t>
      </w:r>
      <w:r w:rsidR="002E5716">
        <w:rPr>
          <w:rFonts w:ascii="Times New Roman" w:hAnsi="Times New Roman" w:cs="Times New Roman"/>
          <w:sz w:val="24"/>
          <w:szCs w:val="24"/>
        </w:rPr>
        <w:t xml:space="preserve">among </w:t>
      </w:r>
      <w:r>
        <w:rPr>
          <w:rFonts w:ascii="Times New Roman" w:hAnsi="Times New Roman" w:cs="Times New Roman"/>
          <w:sz w:val="24"/>
          <w:szCs w:val="24"/>
        </w:rPr>
        <w:t xml:space="preserve">the highest bycatch rates of small cetaceans </w:t>
      </w:r>
      <w:r w:rsidR="002E5716">
        <w:rPr>
          <w:rFonts w:ascii="Times New Roman" w:hAnsi="Times New Roman" w:cs="Times New Roman"/>
          <w:sz w:val="24"/>
          <w:szCs w:val="24"/>
        </w:rPr>
        <w:t>of any fishery</w:t>
      </w:r>
      <w:r w:rsidRPr="00200656">
        <w:rPr>
          <w:rFonts w:ascii="Times New Roman" w:hAnsi="Times New Roman" w:cs="Times New Roman"/>
          <w:sz w:val="24"/>
          <w:szCs w:val="24"/>
        </w:rPr>
        <w:t xml:space="preserve">, with an estimated annual </w:t>
      </w:r>
      <w:r>
        <w:rPr>
          <w:rFonts w:ascii="Times New Roman" w:hAnsi="Times New Roman" w:cs="Times New Roman"/>
          <w:sz w:val="24"/>
          <w:szCs w:val="24"/>
        </w:rPr>
        <w:t xml:space="preserve">(incidental and directed) take of </w:t>
      </w:r>
      <w:r w:rsidRPr="00200656">
        <w:rPr>
          <w:rFonts w:ascii="Times New Roman" w:hAnsi="Times New Roman" w:cs="Times New Roman"/>
          <w:sz w:val="24"/>
          <w:szCs w:val="24"/>
        </w:rPr>
        <w:t>10,000 to 20,000 dolphins and porpoises</w:t>
      </w:r>
      <w:r w:rsidR="00FA08D4">
        <w:rPr>
          <w:rFonts w:ascii="Times New Roman" w:hAnsi="Times New Roman" w:cs="Times New Roman"/>
          <w:sz w:val="24"/>
          <w:szCs w:val="24"/>
        </w:rPr>
        <w:t xml:space="preserve"> </w:t>
      </w:r>
      <w:r w:rsidR="00FA08D4">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{"citationID":"dP6nWBWX","properties":{"formattedCitation":"(Read et al. 1988, Van Waerebeek &amp; Reyes 1990, 1994, Mangel et al. 2010)","plainCitation":"(Read et al. 1988, Van Waerebeek &amp; Reyes 1990, 1994, Mangel et al. 2010)","noteIndex":0},"citationItems":[{"id":1773,"uris":["http://zotero.org/users/local/fa8dLx1j/items/RKQD9J9F"],"uri":["http://zotero.org/users/local/fa8dLx1j/items/RKQD9J9F"],"itemData":{"id":1773,"type":"article-journal","title":"The Exploitation of Small Cetaceans in Coastal Peru","container-title":"Biological Conservation","page":"53-70","volume":"46","shortTitle":"The Exploitation of Small Cetaceans in Coastal Peru","author":[{"family":"Read","given":"A. J."},{"family":"Van Waerebeek","given":"K."},{"family":"Reyes","given":"J. C."},{"family":"McKinnon","given":"J. S."},{"family":"Lehman","given":"L. C."}],"issued":{"date-parts":[["1988"]]}},"label":"page"},{"id":15452,"uris":["http://zotero.org/users/local/fa8dLx1j/items/UH5CUPEG"],"uri":["http://zotero.org/users/local/fa8dLx1j/items/UH5CUPEG"],"itemData":{"id":15452,"type":"article-journal","title":"Catch of small cetaceans at Pucusana Port, central Peru, during 1987","container-title":"Biological Conservation","page":"15-22","volume":"51","issue":"1","source":"ScienceDirect","abstract":"The small cetacean catch by artisanal fishermen in Peru was the subject of a IUCN/UNEP project in 1985–1986. In a follow-up study during 1987 we monitored the port of Pucusana, on the central Peruvian coast, for 298 days. In order to estimate monthly and total annual catches, mean daily catch rates were calculated for each species, stratified by month. Total landed volume, catch seasonality and capture methods were compared to results of former years. For the four main species 1987 catch estimates at Pucusana were: dusky dolphin (711), common dolphin (264), Burmeister's porpoise (83), bottlenose dolphin (30), total small cetaceans (1101). Except for the bottlenose dolphin, all figures are higher than in 1986, dramatically so for the common dolphin. Most animals were caught in gill nets, either directly or incidentally, or were harpooned. The steep increase of small cetacean landings should raise concerns about the future of dolphin and porpoise in Peruvian coastal waters.","DOI":"10.1016/0006-3207(90)90028-N","ISSN":"0006-3207","journalAbbreviation":"Biological Conservation","author":[{"family":"Van Waerebeek","given":"Koen"},{"family":"Reyes","given":"Julio C."}],"issued":{"date-parts":[["1990",1,1]]}},"label":"page"},{"id":2008,"uris":["http://zotero.org/users/local/fa8dLx1j/items/ZUUJVUEB"],"uri":["http://zotero.org/users/local/fa8dLx1j/items/ZUUJVUEB"],"itemData":{"id":2008,"type":"article-journal","title":"Post-Ban Small Cetacean Takes off Peru: A Review","container-title":"Report to the International Whaling Commission","page":"503-519","note":"15","shortTitle":"Post-Ban Small Cetacean Takes off Peru: A Review","author":[{"family":"Van Waerebeek","given":"K."},{"family":"Reyes","given":"J. C."}],"issued":{"date-parts":[["1994"]]}},"label":"page"},{"id":1461,"uris":["http://zotero.org/users/local/fa8dLx1j/items/35XS8WH4"],"uri":["http://zotero.org/users/local/fa8dLx1j/items/35XS8WH4"],"itemData":{"id":1461,"type":"article-journal","title":"Small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J."}],"issued":{"date-parts":[["2010"]]}},"label":"page"}],"schema":"https://github.com/citation-style-language/schema/raw/master/csl-citation.json"} </w:instrText>
      </w:r>
      <w:r w:rsidR="00FA08D4">
        <w:rPr>
          <w:rFonts w:ascii="Times New Roman" w:hAnsi="Times New Roman" w:cs="Times New Roman"/>
          <w:sz w:val="24"/>
          <w:szCs w:val="24"/>
        </w:rPr>
        <w:fldChar w:fldCharType="separate"/>
      </w:r>
      <w:r w:rsidR="00EA25AA" w:rsidRPr="00EA25AA">
        <w:rPr>
          <w:rFonts w:ascii="Times New Roman" w:hAnsi="Times New Roman" w:cs="Times New Roman"/>
          <w:sz w:val="24"/>
        </w:rPr>
        <w:t>(Read et al. 1988, Van Waerebeek &amp; Reyes 1990, 1994, Mangel et al. 2010)</w:t>
      </w:r>
      <w:r w:rsidR="00FA08D4">
        <w:rPr>
          <w:rFonts w:ascii="Times New Roman" w:hAnsi="Times New Roman" w:cs="Times New Roman"/>
          <w:sz w:val="24"/>
          <w:szCs w:val="24"/>
        </w:rPr>
        <w:fldChar w:fldCharType="end"/>
      </w:r>
      <w:r w:rsidR="00356473">
        <w:rPr>
          <w:rFonts w:ascii="Times New Roman" w:hAnsi="Times New Roman" w:cs="Times New Roman"/>
          <w:sz w:val="24"/>
          <w:szCs w:val="24"/>
        </w:rPr>
        <w:t>; y</w:t>
      </w:r>
      <w:r w:rsidR="002E5716">
        <w:rPr>
          <w:rFonts w:ascii="Times New Roman" w:hAnsi="Times New Roman" w:cs="Times New Roman"/>
          <w:sz w:val="24"/>
          <w:szCs w:val="24"/>
        </w:rPr>
        <w:t xml:space="preserve">et, little is known about its impact on local small cetacean populations. </w:t>
      </w:r>
      <w:r w:rsidR="00E0599E">
        <w:rPr>
          <w:rFonts w:ascii="Times New Roman" w:hAnsi="Times New Roman" w:cs="Times New Roman"/>
          <w:sz w:val="24"/>
          <w:szCs w:val="24"/>
        </w:rPr>
        <w:t xml:space="preserve">Indeed, there is widespread </w:t>
      </w:r>
      <w:r w:rsidR="00B656B9" w:rsidRPr="00200656">
        <w:rPr>
          <w:rFonts w:ascii="Times New Roman" w:hAnsi="Times New Roman" w:cs="Times New Roman"/>
          <w:sz w:val="24"/>
          <w:szCs w:val="24"/>
        </w:rPr>
        <w:t xml:space="preserve">concern about the </w:t>
      </w:r>
      <w:r w:rsidR="00E0599E">
        <w:rPr>
          <w:rFonts w:ascii="Times New Roman" w:hAnsi="Times New Roman" w:cs="Times New Roman"/>
          <w:sz w:val="24"/>
          <w:szCs w:val="24"/>
        </w:rPr>
        <w:t>population</w:t>
      </w:r>
      <w:r w:rsidR="00B656B9" w:rsidRPr="00200656">
        <w:rPr>
          <w:rFonts w:ascii="Times New Roman" w:hAnsi="Times New Roman" w:cs="Times New Roman"/>
          <w:sz w:val="24"/>
          <w:szCs w:val="24"/>
        </w:rPr>
        <w:t xml:space="preserve"> status of Burmeister’s porpoise </w:t>
      </w:r>
      <w:proofErr w:type="spellStart"/>
      <w:r w:rsidR="00B656B9" w:rsidRPr="00200656">
        <w:rPr>
          <w:rFonts w:ascii="Times New Roman" w:hAnsi="Times New Roman" w:cs="Times New Roman"/>
          <w:i/>
          <w:sz w:val="24"/>
          <w:szCs w:val="24"/>
        </w:rPr>
        <w:t>Phocoena</w:t>
      </w:r>
      <w:proofErr w:type="spellEnd"/>
      <w:r w:rsidR="00B656B9" w:rsidRPr="00200656">
        <w:rPr>
          <w:rFonts w:ascii="Times New Roman" w:hAnsi="Times New Roman" w:cs="Times New Roman"/>
          <w:i/>
          <w:sz w:val="24"/>
          <w:szCs w:val="24"/>
        </w:rPr>
        <w:t xml:space="preserve"> </w:t>
      </w:r>
      <w:proofErr w:type="spellStart"/>
      <w:r w:rsidR="00B656B9" w:rsidRPr="00200656">
        <w:rPr>
          <w:rFonts w:ascii="Times New Roman" w:hAnsi="Times New Roman" w:cs="Times New Roman"/>
          <w:i/>
          <w:sz w:val="24"/>
          <w:szCs w:val="24"/>
        </w:rPr>
        <w:t>spinipinni</w:t>
      </w:r>
      <w:r w:rsidR="00B656B9" w:rsidRPr="00200656">
        <w:rPr>
          <w:rFonts w:ascii="Times New Roman" w:hAnsi="Times New Roman" w:cs="Times New Roman"/>
          <w:sz w:val="24"/>
          <w:szCs w:val="24"/>
        </w:rPr>
        <w:t>s</w:t>
      </w:r>
      <w:proofErr w:type="spellEnd"/>
      <w:r w:rsidR="00B656B9" w:rsidRPr="00200656">
        <w:rPr>
          <w:rFonts w:ascii="Times New Roman" w:hAnsi="Times New Roman" w:cs="Times New Roman"/>
          <w:sz w:val="24"/>
          <w:szCs w:val="24"/>
        </w:rPr>
        <w:t xml:space="preserve"> </w:t>
      </w:r>
      <w:r w:rsidR="00FA08D4">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{"citationID":"Q4oN4kXZ","properties":{"formattedCitation":"(Jefferson &amp; Curry 1994, Reeves et al. 2005)","plainCitation":"(Jefferson &amp; Curry 1994, Reeves et al. 2005)","noteIndex":0},"citationItems":[{"id":1247,"uris":["http://zotero.org/users/local/fa8dLx1j/items/82G6BDMB"],"uri":["http://zotero.org/users/local/fa8dLx1j/items/82G6BDMB"],"itemData":{"id":1247,"type":"article-journal","title":"A global review of porpoise (Cetacea: Phocoenidae) mortality in gillnets","container-title":"Biological Conservation","page":"167-183","volume":"67","shortTitle":"A global review of porpoise (Cetacea: Phocoenidae) mortality in gillnets","author":[{"family":"Jefferson","given":"T. A."},{"family":"Curry","given":"B. E."}],"issued":{"date-parts":[["1994"]]}},"label":"page"},{"id":15704,"uris":["http://zotero.org/users/local/fa8dLx1j/items/CG8RQJCI"],"uri":["http://zotero.org/users/local/fa8dLx1j/items/CG8RQJCI"],"itemData":{"id":15704,"type":"report","title":"Global Priorities for Reduction of Cetacean Bycatch","page":"29pp.","genre":"Report to the World Wide Fund for Nature","author":[{"family":"Reeves","given":"R. R."},{"family":"Berggren","given":"P."},{"family":"Crespo","given":"E. A."},{"family":"Gales","given":"N. J."},{"family":"Northridge","given":"S."},{"family":"Notarbartolo Di Sciara","given":"G."},{"family":"Perrin","given":"W. F."},{"family":"Read","given":"A. J."},{"family":"Rogan","given":"E."},{"family":"Smith","given":"B. D."},{"family":"Van Waerebeek","given":"K."}],"issued":{"date-parts":[["2005"]]}},"label":"page"}],"schema":"https://github.com/citation-style-language/schema/raw/master/csl-citation.json"} </w:instrText>
      </w:r>
      <w:r w:rsidR="00FA08D4">
        <w:rPr>
          <w:rFonts w:ascii="Times New Roman" w:hAnsi="Times New Roman" w:cs="Times New Roman"/>
          <w:sz w:val="24"/>
          <w:szCs w:val="24"/>
        </w:rPr>
        <w:fldChar w:fldCharType="separate"/>
      </w:r>
      <w:r w:rsidR="00EA25AA" w:rsidRPr="00EA25AA">
        <w:rPr>
          <w:rFonts w:ascii="Times New Roman" w:hAnsi="Times New Roman" w:cs="Times New Roman"/>
          <w:sz w:val="24"/>
        </w:rPr>
        <w:t>(Jefferson &amp; Curry 1994, Reeves et al. 2005)</w:t>
      </w:r>
      <w:r w:rsidR="00FA08D4">
        <w:rPr>
          <w:rFonts w:ascii="Times New Roman" w:hAnsi="Times New Roman" w:cs="Times New Roman"/>
          <w:sz w:val="24"/>
          <w:szCs w:val="24"/>
        </w:rPr>
        <w:fldChar w:fldCharType="end"/>
      </w:r>
      <w:r w:rsidR="00B656B9" w:rsidRPr="00200656">
        <w:rPr>
          <w:rFonts w:ascii="Times New Roman" w:hAnsi="Times New Roman" w:cs="Times New Roman"/>
          <w:sz w:val="24"/>
          <w:szCs w:val="24"/>
        </w:rPr>
        <w:t xml:space="preserve">, </w:t>
      </w:r>
      <w:r w:rsidR="00342140">
        <w:rPr>
          <w:rFonts w:ascii="Times New Roman" w:hAnsi="Times New Roman" w:cs="Times New Roman"/>
          <w:sz w:val="24"/>
          <w:szCs w:val="24"/>
        </w:rPr>
        <w:t xml:space="preserve">a little-known porpoise </w:t>
      </w:r>
      <w:r w:rsidR="00B656B9" w:rsidRPr="00200656">
        <w:rPr>
          <w:rFonts w:ascii="Times New Roman" w:hAnsi="Times New Roman" w:cs="Times New Roman"/>
          <w:sz w:val="24"/>
          <w:szCs w:val="24"/>
        </w:rPr>
        <w:t>endemic to South America</w:t>
      </w:r>
      <w:r w:rsidR="00342140">
        <w:rPr>
          <w:rFonts w:ascii="Times New Roman" w:hAnsi="Times New Roman" w:cs="Times New Roman"/>
          <w:sz w:val="24"/>
          <w:szCs w:val="24"/>
        </w:rPr>
        <w:t xml:space="preserve">. </w:t>
      </w:r>
      <w:r w:rsidR="00B656B9" w:rsidRPr="00200656">
        <w:rPr>
          <w:rFonts w:ascii="Times New Roman" w:hAnsi="Times New Roman" w:cs="Times New Roman"/>
          <w:sz w:val="24"/>
          <w:szCs w:val="24"/>
        </w:rPr>
        <w:t xml:space="preserve">It overlaps with fisheries throughout most of </w:t>
      </w:r>
      <w:r w:rsidR="007E5567">
        <w:rPr>
          <w:rFonts w:ascii="Times New Roman" w:hAnsi="Times New Roman" w:cs="Times New Roman"/>
          <w:sz w:val="24"/>
          <w:szCs w:val="24"/>
        </w:rPr>
        <w:t xml:space="preserve">its </w:t>
      </w:r>
      <w:r w:rsidR="00B656B9" w:rsidRPr="00200656">
        <w:rPr>
          <w:rFonts w:ascii="Times New Roman" w:hAnsi="Times New Roman" w:cs="Times New Roman"/>
          <w:sz w:val="24"/>
          <w:szCs w:val="24"/>
        </w:rPr>
        <w:t>range</w:t>
      </w:r>
      <w:r w:rsidR="00FA08D4">
        <w:rPr>
          <w:rFonts w:ascii="Times New Roman" w:hAnsi="Times New Roman" w:cs="Times New Roman"/>
          <w:sz w:val="24"/>
          <w:szCs w:val="24"/>
        </w:rPr>
        <w:t xml:space="preserve"> </w:t>
      </w:r>
      <w:r w:rsidR="00FA08D4">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{"citationID":"7wRIfh4H","properties":{"formattedCitation":"(Jefferson &amp; Curry 1994, Clay et al. 2018)","plainCitation":"(Jefferson &amp; Curry 1994, Clay et al. 2018)","noteIndex":0},"citationItems":[{"id":1247,"uris":["http://zotero.org/users/local/fa8dLx1j/items/82G6BDMB"],"uri":["http://zotero.org/users/local/fa8dLx1j/items/82G6BDMB"],"itemData":{"id":1247,"type":"article-journal","title":"A global review of porpoise (Cetacea: Phocoenidae) mortality in gillnets","container-title":"Biological Conservation","page":"167-183","volume":"67","shortTitle":"A global review of porpoise (Cetacea: Phocoenidae) mortality in gillnets","author":[{"family":"Jefferson","given":"T. A."},{"family":"Curry","given":"B. E."}],"issued":{"date-parts":[["1994"]]}},"label":"page"},{"id":18207,"uris":["http://zotero.org/users/local/fa8dLx1j/items/ZTKI7D6A"],"uri":["http://zotero.org/users/local/fa8dLx1j/items/ZTKI7D6A"],"itemData":{"id":18207,"type":"article-journal","title":"Distribution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J."}],"issued":{"date-parts":[["2018"]]},"accessed":{"date-parts":[["2018",7,13]]}},"label":"page"}],"schema":"https://github.com/citation-style-language/schema/raw/master/csl-citation.json"} </w:instrText>
      </w:r>
      <w:r w:rsidR="00FA08D4">
        <w:rPr>
          <w:rFonts w:ascii="Times New Roman" w:hAnsi="Times New Roman" w:cs="Times New Roman"/>
          <w:sz w:val="24"/>
          <w:szCs w:val="24"/>
        </w:rPr>
        <w:fldChar w:fldCharType="separate"/>
      </w:r>
      <w:r w:rsidR="00EA25AA" w:rsidRPr="00EA25AA">
        <w:rPr>
          <w:rFonts w:ascii="Times New Roman" w:hAnsi="Times New Roman" w:cs="Times New Roman"/>
          <w:sz w:val="24"/>
        </w:rPr>
        <w:t xml:space="preserve">(Jefferson </w:t>
      </w:r>
      <w:r w:rsidR="00EA25AA" w:rsidRPr="00EA25AA">
        <w:rPr>
          <w:rFonts w:ascii="Times New Roman" w:hAnsi="Times New Roman" w:cs="Times New Roman"/>
          <w:sz w:val="24"/>
        </w:rPr>
        <w:lastRenderedPageBreak/>
        <w:t>&amp; Curry 1994, Clay et al. 2018)</w:t>
      </w:r>
      <w:r w:rsidR="00FA08D4">
        <w:rPr>
          <w:rFonts w:ascii="Times New Roman" w:hAnsi="Times New Roman" w:cs="Times New Roman"/>
          <w:sz w:val="24"/>
          <w:szCs w:val="24"/>
        </w:rPr>
        <w:fldChar w:fldCharType="end"/>
      </w:r>
      <w:r w:rsidR="00B656B9" w:rsidRPr="00200656">
        <w:rPr>
          <w:rFonts w:ascii="Times New Roman" w:hAnsi="Times New Roman" w:cs="Times New Roman"/>
          <w:sz w:val="24"/>
          <w:szCs w:val="24"/>
        </w:rPr>
        <w:t xml:space="preserve">, and the Peruvian population has been intensely harvested since at least the 1960s by </w:t>
      </w:r>
      <w:r w:rsidR="00B656B9">
        <w:rPr>
          <w:rFonts w:ascii="Times New Roman" w:hAnsi="Times New Roman" w:cs="Times New Roman"/>
          <w:sz w:val="24"/>
          <w:szCs w:val="24"/>
        </w:rPr>
        <w:t>small-scale fishers</w:t>
      </w:r>
      <w:r w:rsidR="00E87359">
        <w:rPr>
          <w:rFonts w:ascii="Times New Roman" w:hAnsi="Times New Roman" w:cs="Times New Roman"/>
          <w:sz w:val="24"/>
          <w:szCs w:val="24"/>
        </w:rPr>
        <w:t xml:space="preserve"> </w:t>
      </w:r>
      <w:r w:rsidR="00E87359">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{"citationID":"1KYXQgq7","properties":{"formattedCitation":"(Clarke 1962, reviewed in Read et al. 1988)","plainCitation":"(Clarke 1962, reviewed in Read et al. 1988)","noteIndex":0},"citationItems":[{"id":18622,"uris":["http://zotero.org/users/local/fa8dLx1j/items/A39AJQCP"],"uri":["http://zotero.org/users/local/fa8dLx1j/items/A39AJQCP"],"itemData":{"id":18622,"type":"article-journal","title":"Whale observation and whale marking off the coast of Chile in 1958 and from Ecuador towards and beyond the Galapagos Islands in 1959","container-title":"Norsk Hvalfangst-Tidende","page":"265-287","volume":"7","author":[{"family":"Clarke","given":"R."}],"issued":{"date-parts":[["1962"]]}},"label":"page"},{"id":1773,"uris":["http://zotero.org/users/local/fa8dLx1j/items/RKQD9J9F"],"uri":["http://zotero.org/users/local/fa8dLx1j/items/RKQD9J9F"],"itemData":{"id":1773,"type":"article-journal","title":"The Exploitation of Small Cetaceans in Coastal Peru","container-title":"Biological Conservation","page":"53-70","volume":"46","shortTitle":"The Exploitation of Small Cetaceans in Coastal Peru","author":[{"family":"Read","given":"A. J."},{"family":"Van Waerebeek","given":"K."},{"family":"Reyes","given":"J. C."},{"family":"McKinnon","given":"J. S."},{"family":"Lehman","given":"L. C."}],"issued":{"date-parts":[["1988"]]}},"label":"page","prefix":"reviewed in "}],"schema":"https://github.com/citation-style-language/schema/raw/master/csl-citation.json"} </w:instrText>
      </w:r>
      <w:r w:rsidR="00E87359">
        <w:rPr>
          <w:rFonts w:ascii="Times New Roman" w:hAnsi="Times New Roman" w:cs="Times New Roman"/>
          <w:sz w:val="24"/>
          <w:szCs w:val="24"/>
        </w:rPr>
        <w:fldChar w:fldCharType="separate"/>
      </w:r>
      <w:r w:rsidR="00EA25AA" w:rsidRPr="00EA25AA">
        <w:rPr>
          <w:rFonts w:ascii="Times New Roman" w:hAnsi="Times New Roman" w:cs="Times New Roman"/>
          <w:sz w:val="24"/>
        </w:rPr>
        <w:t>(Clarke 1962, reviewed in Read et al. 1988)</w:t>
      </w:r>
      <w:r w:rsidR="00E87359">
        <w:rPr>
          <w:rFonts w:ascii="Times New Roman" w:hAnsi="Times New Roman" w:cs="Times New Roman"/>
          <w:sz w:val="24"/>
          <w:szCs w:val="24"/>
        </w:rPr>
        <w:fldChar w:fldCharType="end"/>
      </w:r>
      <w:r w:rsidR="00B656B9" w:rsidRPr="00200656">
        <w:rPr>
          <w:rFonts w:ascii="Times New Roman" w:hAnsi="Times New Roman" w:cs="Times New Roman"/>
          <w:sz w:val="24"/>
          <w:szCs w:val="24"/>
        </w:rPr>
        <w:t>. In the 1970s, it was estimated that over 100 tonnes of porpoises were sold in fish markets each year</w:t>
      </w:r>
      <w:r w:rsidR="00E87359">
        <w:rPr>
          <w:rFonts w:ascii="Times New Roman" w:hAnsi="Times New Roman" w:cs="Times New Roman"/>
          <w:sz w:val="24"/>
          <w:szCs w:val="24"/>
        </w:rPr>
        <w:t xml:space="preserve"> </w:t>
      </w:r>
      <w:r w:rsidR="00E87359">
        <w:rPr>
          <w:rFonts w:ascii="Times New Roman" w:hAnsi="Times New Roman" w:cs="Times New Roman"/>
          <w:sz w:val="24"/>
          <w:szCs w:val="24"/>
        </w:rPr>
        <w:fldChar w:fldCharType="begin"/>
      </w:r>
      <w:r w:rsidR="00E87359">
        <w:rPr>
          <w:rFonts w:ascii="Times New Roman" w:hAnsi="Times New Roman" w:cs="Times New Roman"/>
          <w:sz w:val="24"/>
          <w:szCs w:val="24"/>
        </w:rPr>
        <w:instrText xml:space="preserve"> ADDIN ZOTERO_ITEM CSL_CITATION {"citationID":"Q0KAzJdl","properties":{"formattedCitation":"(Read et al. 1988 and references therein)","plainCitation":"(Read et al. 1988 and references therein)","noteIndex":0},"citationItems":[{"id":1773,"uris":["http://zotero.org/users/local/fa8dLx1j/items/RKQD9J9F"],"uri":["http://zotero.org/users/local/fa8dLx1j/items/RKQD9J9F"],"itemData":{"id":1773,"type":"article-journal","title":"The Exploitation of Small Cetaceans in Coastal Peru","container-title":"Biological Conservation","page":"53-70","volume":"46","shortTitle":"The Exploitation of Small Cetaceans in Coastal Peru","author":[{"family":"Read","given":"A. J."},{"family":"Van Waerebeek","given":"K."},{"family":"Reyes","given":"J. C."},{"family":"McKinnon","given":"J. S."},{"family":"Lehman","given":"L. C."}],"issued":{"date-parts":[["1988"]]}},"suffix":" and references therein"}],"schema":"https://github.com/citation-style-language/schema/raw/master/csl-citation.json"} </w:instrText>
      </w:r>
      <w:r w:rsidR="00E87359">
        <w:rPr>
          <w:rFonts w:ascii="Times New Roman" w:hAnsi="Times New Roman" w:cs="Times New Roman"/>
          <w:sz w:val="24"/>
          <w:szCs w:val="24"/>
        </w:rPr>
        <w:fldChar w:fldCharType="separate"/>
      </w:r>
      <w:r w:rsidR="00EA25AA" w:rsidRPr="00EA25AA">
        <w:rPr>
          <w:rFonts w:ascii="Times New Roman" w:hAnsi="Times New Roman" w:cs="Times New Roman"/>
          <w:sz w:val="24"/>
        </w:rPr>
        <w:t>(Read et al. 1988 and references therein)</w:t>
      </w:r>
      <w:r w:rsidR="00E87359">
        <w:rPr>
          <w:rFonts w:ascii="Times New Roman" w:hAnsi="Times New Roman" w:cs="Times New Roman"/>
          <w:sz w:val="24"/>
          <w:szCs w:val="24"/>
        </w:rPr>
        <w:fldChar w:fldCharType="end"/>
      </w:r>
      <w:r w:rsidR="00B656B9" w:rsidRPr="00200656">
        <w:rPr>
          <w:rFonts w:ascii="Times New Roman" w:hAnsi="Times New Roman" w:cs="Times New Roman"/>
          <w:sz w:val="24"/>
          <w:szCs w:val="24"/>
        </w:rPr>
        <w:t>. In the late 1980s and early 1990s, annual catches were estimated to be at least a few thousand</w:t>
      </w:r>
      <w:r w:rsidR="00B656B9">
        <w:rPr>
          <w:rFonts w:ascii="Times New Roman" w:hAnsi="Times New Roman" w:cs="Times New Roman"/>
          <w:sz w:val="24"/>
          <w:szCs w:val="24"/>
        </w:rPr>
        <w:t xml:space="preserve"> individuals</w:t>
      </w:r>
      <w:r w:rsidR="00B656B9" w:rsidRPr="00200656">
        <w:rPr>
          <w:rFonts w:ascii="Times New Roman" w:hAnsi="Times New Roman" w:cs="Times New Roman"/>
          <w:sz w:val="24"/>
          <w:szCs w:val="24"/>
        </w:rPr>
        <w:t xml:space="preserve"> based on direct accounts of landings</w:t>
      </w:r>
      <w:r w:rsidR="00E87359">
        <w:rPr>
          <w:rFonts w:ascii="Times New Roman" w:hAnsi="Times New Roman" w:cs="Times New Roman"/>
          <w:sz w:val="24"/>
          <w:szCs w:val="24"/>
        </w:rPr>
        <w:t xml:space="preserve"> </w:t>
      </w:r>
      <w:r w:rsidR="00E87359">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{"citationID":"cMD0NDSq","properties":{"formattedCitation":"(Van Waerebeek &amp; Reyes 1994)","plainCitation":"(Van Waerebeek &amp; Reyes 1994)","noteIndex":0},"citationItems":[{"id":2008,"uris":["http://zotero.org/users/local/fa8dLx1j/items/ZUUJVUEB"],"uri":["http://zotero.org/users/local/fa8dLx1j/items/ZUUJVUEB"],"itemData":{"id":2008,"type":"article-journal","title":"Post-Ban Small Cetacean Takes off Peru: A Review","container-title":"Report to the International Whaling Commission","page":"503-519","note":"15","shortTitle":"Post-Ban Small Cetacean Takes off Peru: A Review","author":[{"family":"Van Waerebeek","given":"K."},{"family":"Reyes","given":"J. C."}],"issued":{"date-parts":[["1994"]]}}}],"schema":"https://github.com/citation-style-language/schema/raw/master/csl-citation.json"} </w:instrText>
      </w:r>
      <w:r w:rsidR="00E87359">
        <w:rPr>
          <w:rFonts w:ascii="Times New Roman" w:hAnsi="Times New Roman" w:cs="Times New Roman"/>
          <w:sz w:val="24"/>
          <w:szCs w:val="24"/>
        </w:rPr>
        <w:fldChar w:fldCharType="separate"/>
      </w:r>
      <w:r w:rsidR="00EA25AA" w:rsidRPr="00EA25AA">
        <w:rPr>
          <w:rFonts w:ascii="Times New Roman" w:hAnsi="Times New Roman" w:cs="Times New Roman"/>
          <w:sz w:val="24"/>
        </w:rPr>
        <w:t>(Van Waerebeek &amp; Reyes 1994)</w:t>
      </w:r>
      <w:r w:rsidR="00E87359">
        <w:rPr>
          <w:rFonts w:ascii="Times New Roman" w:hAnsi="Times New Roman" w:cs="Times New Roman"/>
          <w:sz w:val="24"/>
          <w:szCs w:val="24"/>
        </w:rPr>
        <w:fldChar w:fldCharType="end"/>
      </w:r>
      <w:r w:rsidR="00B656B9" w:rsidRPr="00200656">
        <w:rPr>
          <w:rFonts w:ascii="Times New Roman" w:hAnsi="Times New Roman" w:cs="Times New Roman"/>
          <w:sz w:val="24"/>
          <w:szCs w:val="24"/>
        </w:rPr>
        <w:t>; since, port inspections and on-board fisheries observers have revealed</w:t>
      </w:r>
      <w:r w:rsidR="00B656B9">
        <w:rPr>
          <w:rFonts w:ascii="Times New Roman" w:hAnsi="Times New Roman" w:cs="Times New Roman"/>
          <w:sz w:val="24"/>
          <w:szCs w:val="24"/>
        </w:rPr>
        <w:t xml:space="preserve"> a</w:t>
      </w:r>
      <w:r w:rsidR="00B656B9" w:rsidRPr="00200656">
        <w:rPr>
          <w:rFonts w:ascii="Times New Roman" w:hAnsi="Times New Roman" w:cs="Times New Roman"/>
          <w:sz w:val="24"/>
          <w:szCs w:val="24"/>
        </w:rPr>
        <w:t xml:space="preserve"> </w:t>
      </w:r>
      <w:r w:rsidR="00B656B9">
        <w:rPr>
          <w:rFonts w:ascii="Times New Roman" w:hAnsi="Times New Roman" w:cs="Times New Roman"/>
          <w:sz w:val="24"/>
          <w:szCs w:val="24"/>
        </w:rPr>
        <w:t>decrease</w:t>
      </w:r>
      <w:r w:rsidR="00B656B9" w:rsidRPr="00200656">
        <w:rPr>
          <w:rFonts w:ascii="Times New Roman" w:hAnsi="Times New Roman" w:cs="Times New Roman"/>
          <w:sz w:val="24"/>
          <w:szCs w:val="24"/>
        </w:rPr>
        <w:t xml:space="preserve"> in the composition </w:t>
      </w:r>
      <w:r w:rsidR="00B656B9">
        <w:rPr>
          <w:rFonts w:ascii="Times New Roman" w:hAnsi="Times New Roman" w:cs="Times New Roman"/>
          <w:sz w:val="24"/>
          <w:szCs w:val="24"/>
        </w:rPr>
        <w:t xml:space="preserve">of catch </w:t>
      </w:r>
      <w:r w:rsidR="00B656B9" w:rsidRPr="00200656">
        <w:rPr>
          <w:rFonts w:ascii="Times New Roman" w:hAnsi="Times New Roman" w:cs="Times New Roman"/>
          <w:sz w:val="24"/>
          <w:szCs w:val="24"/>
        </w:rPr>
        <w:t>relative to other cetaceans</w:t>
      </w:r>
      <w:r w:rsidR="00B656B9">
        <w:rPr>
          <w:rFonts w:ascii="Times New Roman" w:hAnsi="Times New Roman" w:cs="Times New Roman"/>
          <w:sz w:val="24"/>
          <w:szCs w:val="24"/>
        </w:rPr>
        <w:t xml:space="preserve">, suggesting </w:t>
      </w:r>
      <w:r w:rsidR="00B656B9" w:rsidRPr="00356473">
        <w:rPr>
          <w:rFonts w:ascii="Times New Roman" w:hAnsi="Times New Roman" w:cs="Times New Roman"/>
          <w:sz w:val="24"/>
          <w:szCs w:val="24"/>
        </w:rPr>
        <w:t>long-term population declines</w:t>
      </w:r>
      <w:r w:rsidR="00356473">
        <w:rPr>
          <w:rFonts w:ascii="Times New Roman" w:hAnsi="Times New Roman" w:cs="Times New Roman"/>
          <w:sz w:val="24"/>
          <w:szCs w:val="24"/>
        </w:rPr>
        <w:t xml:space="preserve"> </w:t>
      </w:r>
      <w:r w:rsidR="00356473">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{"citationID":"U0wLrTXU","properties":{"formattedCitation":"(Van Waerebeek &amp; Reyes 1994, Mangel et al. 2010, Tzika et al. 2010)","plainCitation":"(Van Waerebeek &amp; Reyes 1994, Mangel et al. 2010, Tzika et al. 2010)","noteIndex":0},"citationItems":[{"id":2008,"uris":["http://zotero.org/users/local/fa8dLx1j/items/ZUUJVUEB"],"uri":["http://zotero.org/users/local/fa8dLx1j/items/ZUUJVUEB"],"itemData":{"id":2008,"type":"article-journal","title":"Post-Ban Small Cetacean Takes off Peru: A Review","container-title":"Report to the International Whaling Commission","page":"503-519","note":"15","shortTitle":"Post-Ban Small Cetacean Takes off Peru: A Review","author":[{"family":"Van Waerebeek","given":"K."},{"family":"Reyes","given":"J. C."}],"issued":{"date-parts":[["1994"]]}},"label":"page"},{"id":1461,"uris":["http://zotero.org/users/local/fa8dLx1j/items/35XS8WH4"],"uri":["http://zotero.org/users/local/fa8dLx1j/items/35XS8WH4"],"itemData":{"id":1461,"type":"article-journal","title":"Small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J."}],"issued":{"date-parts":[["2010"]]}},"label":"page"},{"id":15458,"uris":["http://zotero.org/users/local/fa8dLx1j/items/RKNWJ972"],"uri":["http://zotero.org/users/local/fa8dLx1j/items/RKNWJ972"],"itemData":{"id":15458,"type":"article-journal","title":"Molecular identification of small cetacean samples from Peruvian fish markets","container-title":"Conservation Genetics","page":"2207-2218","volume":"11","issue":"6","source":"link.springer.com","abstract":"In the last 60 years, incidental entanglement in fishing gears (so called by-catch) became the main cause of mortality worldwide for small cetaceans and is pushing several populations and species to the verge of extinction. Thus, monitoring and quantifying by-catches is an important step towards proper and sustainable management of cetacean populations. Continuous studies indicated that by-catches and directed takes of small cetaceans in Peru greatly increased since 1985. Legal measures banning cetacean takes, enforced in 1994 and 1996, ironically made monitoring highly problematic as fishers continue catching these animals but utilize or dispose of carcasses clandestinely. Hence, in locations where cetaceans are landed covertly or already butchered, molecular genetic methods can provide the only means of identification of the species, sex, and sometimes the population of each sample. Here, we generate and analyse a fragment of the mitochondrial DNA cytochrome b gene and 5 nuclear microsatellite markers from 182 meat and skin samples of unidentified small cetaceans collected at three Peruvian markets between July 2006 and April 2007. Our results, compared to past surveys, indicate that Lagenorhynchus obscurus, Phocoena spinipinnis, Tursiops truncatus, Delphinus capensis, and D. delphis continue to be caught and marketed, but that the relative incidence of P. spinipinnis is highly reduced, possibly because of population depletion. The small number of possible sampling duplicates demonstrates that a high monitoring frequency is required for a thorough evaluation of incidental catches in the area. A wide public debate on by-catch mitigation measures is greatly warranted in Peru.","DOI":"10.1007/s10592-010-0106-8","ISSN":"1566-0621, 1572-9737","journalAbbreviation":"Conserv Genet","language":"en","author":[{"family":"Tzika","given":"Athanasia C."},{"family":"D’Amico","given":"Eva"},{"family":"Alfaro-Shigueto","given":"Joanna"},{"family":"Mangel","given":"Jeffrey C."},{"family":"Waerebeek","given":"Koen Van"},{"family":"Milinkovitch","given":"Michel C."}],"issued":{"date-parts":[["2010",12,1]]}},"label":"page"}],"schema":"https://github.com/citation-style-language/schema/raw/master/csl-citation.json"} </w:instrText>
      </w:r>
      <w:r w:rsidR="00356473">
        <w:rPr>
          <w:rFonts w:ascii="Times New Roman" w:hAnsi="Times New Roman" w:cs="Times New Roman"/>
          <w:sz w:val="24"/>
          <w:szCs w:val="24"/>
        </w:rPr>
        <w:fldChar w:fldCharType="separate"/>
      </w:r>
      <w:r w:rsidR="00EA25AA" w:rsidRPr="00EA25AA">
        <w:rPr>
          <w:rFonts w:ascii="Times New Roman" w:hAnsi="Times New Roman" w:cs="Times New Roman"/>
          <w:sz w:val="24"/>
        </w:rPr>
        <w:t>(Van Waerebeek &amp; Reyes 1994, Mangel et al. 2010, Tzika et al. 2010)</w:t>
      </w:r>
      <w:r w:rsidR="00356473">
        <w:rPr>
          <w:rFonts w:ascii="Times New Roman" w:hAnsi="Times New Roman" w:cs="Times New Roman"/>
          <w:sz w:val="24"/>
          <w:szCs w:val="24"/>
        </w:rPr>
        <w:fldChar w:fldCharType="end"/>
      </w:r>
      <w:r w:rsidR="00B656B9" w:rsidRPr="00356473">
        <w:rPr>
          <w:rFonts w:ascii="Times New Roman" w:hAnsi="Times New Roman" w:cs="Times New Roman"/>
          <w:sz w:val="24"/>
          <w:szCs w:val="24"/>
        </w:rPr>
        <w:t>.</w:t>
      </w:r>
      <w:r w:rsidR="00342140" w:rsidRPr="00342140">
        <w:rPr>
          <w:rFonts w:ascii="Times New Roman" w:hAnsi="Times New Roman" w:cs="Times New Roman"/>
          <w:sz w:val="24"/>
          <w:szCs w:val="24"/>
        </w:rPr>
        <w:t xml:space="preserve"> </w:t>
      </w:r>
      <w:r w:rsidR="00342140">
        <w:rPr>
          <w:rFonts w:ascii="Times New Roman" w:hAnsi="Times New Roman" w:cs="Times New Roman"/>
          <w:sz w:val="24"/>
          <w:szCs w:val="24"/>
        </w:rPr>
        <w:t xml:space="preserve">While no formal population assessments have been made, Burmeister’s porpoise has recently been </w:t>
      </w:r>
      <w:proofErr w:type="spellStart"/>
      <w:r w:rsidR="00342140">
        <w:rPr>
          <w:rFonts w:ascii="Times New Roman" w:hAnsi="Times New Roman" w:cs="Times New Roman"/>
          <w:sz w:val="24"/>
          <w:szCs w:val="24"/>
        </w:rPr>
        <w:t>uplisted</w:t>
      </w:r>
      <w:proofErr w:type="spellEnd"/>
      <w:r w:rsidR="00342140">
        <w:rPr>
          <w:rFonts w:ascii="Times New Roman" w:hAnsi="Times New Roman" w:cs="Times New Roman"/>
          <w:sz w:val="24"/>
          <w:szCs w:val="24"/>
        </w:rPr>
        <w:t xml:space="preserve"> from </w:t>
      </w:r>
      <w:r w:rsidR="00342140" w:rsidRPr="00200656">
        <w:rPr>
          <w:rFonts w:ascii="Times New Roman" w:hAnsi="Times New Roman" w:cs="Times New Roman"/>
          <w:sz w:val="24"/>
          <w:szCs w:val="24"/>
        </w:rPr>
        <w:t xml:space="preserve">“Data Deficient” </w:t>
      </w:r>
      <w:r w:rsidR="00342140">
        <w:rPr>
          <w:rFonts w:ascii="Times New Roman" w:hAnsi="Times New Roman" w:cs="Times New Roman"/>
          <w:sz w:val="24"/>
          <w:szCs w:val="24"/>
        </w:rPr>
        <w:t xml:space="preserve">to “Near Threatened” </w:t>
      </w:r>
      <w:r w:rsidR="00342140" w:rsidRPr="00200656">
        <w:rPr>
          <w:rFonts w:ascii="Times New Roman" w:hAnsi="Times New Roman" w:cs="Times New Roman"/>
          <w:sz w:val="24"/>
          <w:szCs w:val="24"/>
        </w:rPr>
        <w:t>by the International Union for the Conservation of Nature</w:t>
      </w:r>
      <w:r w:rsidR="00365A52">
        <w:rPr>
          <w:rFonts w:ascii="Times New Roman" w:hAnsi="Times New Roman" w:cs="Times New Roman"/>
          <w:sz w:val="24"/>
          <w:szCs w:val="24"/>
        </w:rPr>
        <w:t>,</w:t>
      </w:r>
      <w:r w:rsidR="00342140">
        <w:rPr>
          <w:rFonts w:ascii="Times New Roman" w:hAnsi="Times New Roman" w:cs="Times New Roman"/>
          <w:sz w:val="24"/>
          <w:szCs w:val="24"/>
        </w:rPr>
        <w:t xml:space="preserve"> </w:t>
      </w:r>
      <w:r w:rsidR="00365A52">
        <w:rPr>
          <w:rFonts w:ascii="Times New Roman" w:hAnsi="Times New Roman" w:cs="Times New Roman"/>
          <w:sz w:val="24"/>
          <w:szCs w:val="24"/>
        </w:rPr>
        <w:t>predominantly</w:t>
      </w:r>
      <w:r w:rsidR="00342140">
        <w:rPr>
          <w:rFonts w:ascii="Times New Roman" w:hAnsi="Times New Roman" w:cs="Times New Roman"/>
          <w:sz w:val="24"/>
          <w:szCs w:val="24"/>
        </w:rPr>
        <w:t xml:space="preserve"> as a result of ongoing threats from fisheries in Peruvian waters </w:t>
      </w:r>
      <w:r w:rsidR="00342140">
        <w:rPr>
          <w:rFonts w:ascii="Times New Roman" w:hAnsi="Times New Roman" w:cs="Times New Roman"/>
          <w:sz w:val="24"/>
          <w:szCs w:val="24"/>
        </w:rPr>
        <w:fldChar w:fldCharType="begin"/>
      </w:r>
      <w:r w:rsidR="00342140">
        <w:rPr>
          <w:rFonts w:ascii="Times New Roman" w:hAnsi="Times New Roman" w:cs="Times New Roman"/>
          <w:sz w:val="24"/>
          <w:szCs w:val="24"/>
        </w:rPr>
        <w:instrText xml:space="preserve"> ADDIN ZOTERO_ITEM CSL_CITATION {"citationID":"FC3mqsWJ","properties":{"formattedCitation":"(Hammond et al. 2012)","plainCitation":"(Hammond et al. 2012)","noteIndex":0},"citationItems":[{"id":17815,"uris":["http://zotero.org/users/local/fa8dLx1j/items/SWR3R2VP"],"uri":["http://zotero.org/users/local/fa8dLx1j/items/SWR3R2VP"],"itemData":{"id":17815,"type":"report","title":"Phocoena spinipinnis","collection-title":"IUCN Red List of Threatened Species","publisher":"International Union for Conservation of Nature","source":"Crossref","URL":"http://www.iucnredlist.org/details/17029/0","note":"type: dataset\nDOI: 10.2305/IUCN.UK.2012.RLTS.T17029A17117957.en","number":"e.T17029A17117957","shortTitle":"Phocoena spinipinnis","author":[{"family":"Hammond","given":"P. S."},{"family":"Bearzi","given":"G."},{"family":"Bjørge","given":"A."},{"family":"Forney","given":"Karin A."},{"family":"Karkzmarski","given":"L."},{"family":"Kasuya","given":"T."},{"family":"Perrin","given":"W. F."},{"family":"Scott","given":"M. D."},{"family":"Wang","given":"J. Y."},{"family":"Wells","given":"R. S."},{"family":"Wilson","given":"B."}],"issued":{"date-parts":[["2012"]]},"accessed":{"date-parts":[["2018",5,2]]}}}],"schema":"https://github.com/citation-style-language/schema/raw/master/csl-citation.json"} </w:instrText>
      </w:r>
      <w:r w:rsidR="00342140">
        <w:rPr>
          <w:rFonts w:ascii="Times New Roman" w:hAnsi="Times New Roman" w:cs="Times New Roman"/>
          <w:sz w:val="24"/>
          <w:szCs w:val="24"/>
        </w:rPr>
        <w:fldChar w:fldCharType="separate"/>
      </w:r>
      <w:r w:rsidR="00EA25AA" w:rsidRPr="00EA25AA">
        <w:rPr>
          <w:rFonts w:ascii="Times New Roman" w:hAnsi="Times New Roman" w:cs="Times New Roman"/>
          <w:sz w:val="24"/>
        </w:rPr>
        <w:t>(</w:t>
      </w:r>
      <w:r w:rsidR="007D6B86">
        <w:rPr>
          <w:rFonts w:ascii="Times New Roman" w:hAnsi="Times New Roman" w:cs="Times New Roman"/>
          <w:sz w:val="24"/>
        </w:rPr>
        <w:t>Félix et al. 2018</w:t>
      </w:r>
      <w:r w:rsidR="00EA25AA" w:rsidRPr="00EA25AA">
        <w:rPr>
          <w:rFonts w:ascii="Times New Roman" w:hAnsi="Times New Roman" w:cs="Times New Roman"/>
          <w:sz w:val="24"/>
        </w:rPr>
        <w:t>)</w:t>
      </w:r>
      <w:r w:rsidR="00342140">
        <w:rPr>
          <w:rFonts w:ascii="Times New Roman" w:hAnsi="Times New Roman" w:cs="Times New Roman"/>
          <w:sz w:val="24"/>
          <w:szCs w:val="24"/>
        </w:rPr>
        <w:fldChar w:fldCharType="end"/>
      </w:r>
      <w:r w:rsidR="007D6B86">
        <w:rPr>
          <w:rStyle w:val="CommentReference"/>
        </w:rPr>
        <w:t>.</w:t>
      </w:r>
    </w:p>
    <w:p w14:paraId="707EFED4" w14:textId="202741D5" w:rsidR="00CB3299" w:rsidRPr="00675E2E" w:rsidRDefault="0071702C" w:rsidP="006D1F05">
      <w:pPr>
        <w:autoSpaceDE w:val="0"/>
        <w:autoSpaceDN w:val="0"/>
        <w:adjustRightInd w:val="0"/>
        <w:spacing w:after="0" w:line="480" w:lineRule="auto"/>
        <w:rPr>
          <w:rFonts w:ascii="Times New Roman" w:hAnsi="Times New Roman" w:cs="Times New Roman"/>
          <w:b/>
          <w:color w:val="191919"/>
          <w:sz w:val="24"/>
          <w:szCs w:val="24"/>
          <w:shd w:val="clear" w:color="auto" w:fill="FFFFFF"/>
        </w:rPr>
      </w:pPr>
      <w:r>
        <w:rPr>
          <w:rFonts w:ascii="Times New Roman" w:hAnsi="Times New Roman" w:cs="Times New Roman"/>
          <w:sz w:val="24"/>
          <w:szCs w:val="24"/>
        </w:rPr>
        <w:tab/>
        <w:t xml:space="preserve">Here, we expand </w:t>
      </w:r>
      <w:r w:rsidR="00922049">
        <w:rPr>
          <w:rFonts w:ascii="Times New Roman" w:hAnsi="Times New Roman" w:cs="Times New Roman"/>
          <w:sz w:val="24"/>
          <w:szCs w:val="24"/>
        </w:rPr>
        <w:t xml:space="preserve">upon a </w:t>
      </w:r>
      <w:r>
        <w:rPr>
          <w:rFonts w:ascii="Times New Roman" w:hAnsi="Times New Roman" w:cs="Times New Roman"/>
          <w:sz w:val="24"/>
          <w:szCs w:val="24"/>
        </w:rPr>
        <w:t>recent study which used passive acoustic monitoring</w:t>
      </w:r>
      <w:r w:rsidR="00922049">
        <w:rPr>
          <w:rFonts w:ascii="Times New Roman" w:hAnsi="Times New Roman" w:cs="Times New Roman"/>
          <w:sz w:val="24"/>
          <w:szCs w:val="24"/>
        </w:rPr>
        <w:t xml:space="preserve"> from a small-scale fisheries platform</w:t>
      </w:r>
      <w:r>
        <w:rPr>
          <w:rFonts w:ascii="Times New Roman" w:hAnsi="Times New Roman" w:cs="Times New Roman"/>
          <w:sz w:val="24"/>
          <w:szCs w:val="24"/>
        </w:rPr>
        <w:t xml:space="preserve"> to document the distribution and habitat use of Burmeister’s porpoise</w:t>
      </w:r>
      <w:r w:rsidR="00922049">
        <w:rPr>
          <w:rFonts w:ascii="Times New Roman" w:hAnsi="Times New Roman" w:cs="Times New Roman"/>
          <w:sz w:val="24"/>
          <w:szCs w:val="24"/>
        </w:rPr>
        <w:t xml:space="preserve"> in Peruvian waters</w:t>
      </w:r>
      <w:r w:rsidR="00C57376">
        <w:rPr>
          <w:rFonts w:ascii="Times New Roman" w:hAnsi="Times New Roman" w:cs="Times New Roman"/>
          <w:sz w:val="24"/>
          <w:szCs w:val="24"/>
        </w:rPr>
        <w:t xml:space="preserve"> in the absence of </w:t>
      </w:r>
      <w:proofErr w:type="spellStart"/>
      <w:r w:rsidR="00C57376">
        <w:rPr>
          <w:rFonts w:ascii="Times New Roman" w:hAnsi="Times New Roman" w:cs="Times New Roman"/>
          <w:sz w:val="24"/>
          <w:szCs w:val="24"/>
        </w:rPr>
        <w:t>pingers</w:t>
      </w:r>
      <w:proofErr w:type="spellEnd"/>
      <w:r w:rsidR="00E87359">
        <w:rPr>
          <w:rFonts w:ascii="Times New Roman" w:hAnsi="Times New Roman" w:cs="Times New Roman"/>
          <w:sz w:val="24"/>
          <w:szCs w:val="24"/>
        </w:rPr>
        <w:t xml:space="preserve"> </w:t>
      </w:r>
      <w:r w:rsidR="00E87359">
        <w:rPr>
          <w:rFonts w:ascii="Times New Roman" w:hAnsi="Times New Roman" w:cs="Times New Roman"/>
          <w:sz w:val="24"/>
          <w:szCs w:val="24"/>
        </w:rPr>
        <w:fldChar w:fldCharType="begin"/>
      </w:r>
      <w:r w:rsidR="00E87359">
        <w:rPr>
          <w:rFonts w:ascii="Times New Roman" w:hAnsi="Times New Roman" w:cs="Times New Roman"/>
          <w:sz w:val="24"/>
          <w:szCs w:val="24"/>
        </w:rPr>
        <w:instrText xml:space="preserve"> ADDIN ZOTERO_ITEM CSL_CITATION {"citationID":"ykkZ24LE","properties":{"formattedCitation":"(Clay et al. 2018)","plainCitation":"(Clay et al. 2018)","noteIndex":0},"citationItems":[{"id":18207,"uris":["http://zotero.org/users/local/fa8dLx1j/items/ZTKI7D6A"],"uri":["http://zotero.org/users/local/fa8dLx1j/items/ZTKI7D6A"],"itemData":{"id":18207,"type":"article-journal","title":"Distribution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J."}],"issued":{"date-parts":[["2018"]]},"accessed":{"date-parts":[["2018",7,13]]}}}],"schema":"https://github.com/citation-style-language/schema/raw/master/csl-citation.json"} </w:instrText>
      </w:r>
      <w:r w:rsidR="00E87359">
        <w:rPr>
          <w:rFonts w:ascii="Times New Roman" w:hAnsi="Times New Roman" w:cs="Times New Roman"/>
          <w:sz w:val="24"/>
          <w:szCs w:val="24"/>
        </w:rPr>
        <w:fldChar w:fldCharType="separate"/>
      </w:r>
      <w:r w:rsidR="00EA25AA" w:rsidRPr="00EA25AA">
        <w:rPr>
          <w:rFonts w:ascii="Times New Roman" w:hAnsi="Times New Roman" w:cs="Times New Roman"/>
          <w:sz w:val="24"/>
        </w:rPr>
        <w:t>(Clay et al. 2018)</w:t>
      </w:r>
      <w:r w:rsidR="00E8735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22049">
        <w:rPr>
          <w:rFonts w:ascii="Times New Roman" w:hAnsi="Times New Roman" w:cs="Times New Roman"/>
          <w:sz w:val="24"/>
          <w:szCs w:val="24"/>
        </w:rPr>
        <w:t xml:space="preserve">to test for </w:t>
      </w:r>
      <w:r w:rsidR="00C57376">
        <w:rPr>
          <w:rFonts w:ascii="Times New Roman" w:hAnsi="Times New Roman" w:cs="Times New Roman"/>
          <w:sz w:val="24"/>
          <w:szCs w:val="24"/>
        </w:rPr>
        <w:t>a</w:t>
      </w:r>
      <w:r w:rsidR="002F41FC">
        <w:rPr>
          <w:rFonts w:ascii="Times New Roman" w:hAnsi="Times New Roman" w:cs="Times New Roman"/>
          <w:sz w:val="24"/>
          <w:szCs w:val="24"/>
        </w:rPr>
        <w:t xml:space="preserve">n </w:t>
      </w:r>
      <w:r w:rsidR="00C57376">
        <w:rPr>
          <w:rFonts w:ascii="Times New Roman" w:hAnsi="Times New Roman" w:cs="Times New Roman"/>
          <w:sz w:val="24"/>
          <w:szCs w:val="24"/>
        </w:rPr>
        <w:t xml:space="preserve">effect of </w:t>
      </w:r>
      <w:proofErr w:type="spellStart"/>
      <w:r w:rsidR="00C57376">
        <w:rPr>
          <w:rFonts w:ascii="Times New Roman" w:hAnsi="Times New Roman" w:cs="Times New Roman"/>
          <w:sz w:val="24"/>
          <w:szCs w:val="24"/>
        </w:rPr>
        <w:t>pinger</w:t>
      </w:r>
      <w:proofErr w:type="spellEnd"/>
      <w:r w:rsidR="00C57376">
        <w:rPr>
          <w:rFonts w:ascii="Times New Roman" w:hAnsi="Times New Roman" w:cs="Times New Roman"/>
          <w:sz w:val="24"/>
          <w:szCs w:val="24"/>
        </w:rPr>
        <w:t xml:space="preserve"> use </w:t>
      </w:r>
      <w:r w:rsidR="00922049">
        <w:rPr>
          <w:rFonts w:ascii="Times New Roman" w:hAnsi="Times New Roman" w:cs="Times New Roman"/>
          <w:sz w:val="24"/>
          <w:szCs w:val="24"/>
        </w:rPr>
        <w:t xml:space="preserve">on porpoise </w:t>
      </w:r>
      <w:r w:rsidR="002F41FC">
        <w:rPr>
          <w:rFonts w:ascii="Times New Roman" w:hAnsi="Times New Roman" w:cs="Times New Roman"/>
          <w:sz w:val="24"/>
          <w:szCs w:val="24"/>
        </w:rPr>
        <w:t>detections</w:t>
      </w:r>
      <w:r w:rsidR="00922049">
        <w:rPr>
          <w:rFonts w:ascii="Times New Roman" w:hAnsi="Times New Roman" w:cs="Times New Roman"/>
          <w:sz w:val="24"/>
          <w:szCs w:val="24"/>
        </w:rPr>
        <w:t>. The study took place as part of a larger expe</w:t>
      </w:r>
      <w:r w:rsidR="007615A9">
        <w:rPr>
          <w:rFonts w:ascii="Times New Roman" w:hAnsi="Times New Roman" w:cs="Times New Roman"/>
          <w:sz w:val="24"/>
          <w:szCs w:val="24"/>
        </w:rPr>
        <w:t xml:space="preserve">rimental trial comparing bycatch rates of control (without </w:t>
      </w:r>
      <w:proofErr w:type="spellStart"/>
      <w:r w:rsidR="007615A9">
        <w:rPr>
          <w:rFonts w:ascii="Times New Roman" w:hAnsi="Times New Roman" w:cs="Times New Roman"/>
          <w:sz w:val="24"/>
          <w:szCs w:val="24"/>
        </w:rPr>
        <w:t>pingers</w:t>
      </w:r>
      <w:proofErr w:type="spellEnd"/>
      <w:r w:rsidR="007615A9">
        <w:rPr>
          <w:rFonts w:ascii="Times New Roman" w:hAnsi="Times New Roman" w:cs="Times New Roman"/>
          <w:sz w:val="24"/>
          <w:szCs w:val="24"/>
        </w:rPr>
        <w:t xml:space="preserve">) and experimental (with </w:t>
      </w:r>
      <w:proofErr w:type="spellStart"/>
      <w:r w:rsidR="007615A9">
        <w:rPr>
          <w:rFonts w:ascii="Times New Roman" w:hAnsi="Times New Roman" w:cs="Times New Roman"/>
          <w:sz w:val="24"/>
          <w:szCs w:val="24"/>
        </w:rPr>
        <w:t>pingers</w:t>
      </w:r>
      <w:proofErr w:type="spellEnd"/>
      <w:r w:rsidR="007615A9">
        <w:rPr>
          <w:rFonts w:ascii="Times New Roman" w:hAnsi="Times New Roman" w:cs="Times New Roman"/>
          <w:sz w:val="24"/>
          <w:szCs w:val="24"/>
        </w:rPr>
        <w:t>) fishing sets</w:t>
      </w:r>
      <w:r w:rsidR="00F424E5">
        <w:rPr>
          <w:rFonts w:ascii="Times New Roman" w:hAnsi="Times New Roman" w:cs="Times New Roman"/>
          <w:sz w:val="24"/>
          <w:szCs w:val="24"/>
        </w:rPr>
        <w:t xml:space="preserve"> </w:t>
      </w:r>
      <w:r w:rsidR="00F424E5">
        <w:rPr>
          <w:rFonts w:ascii="Times New Roman" w:hAnsi="Times New Roman" w:cs="Times New Roman"/>
          <w:sz w:val="24"/>
          <w:szCs w:val="24"/>
        </w:rPr>
        <w:fldChar w:fldCharType="begin"/>
      </w:r>
      <w:r w:rsidR="00F424E5">
        <w:rPr>
          <w:rFonts w:ascii="Times New Roman" w:hAnsi="Times New Roman" w:cs="Times New Roman"/>
          <w:sz w:val="24"/>
          <w:szCs w:val="24"/>
        </w:rPr>
        <w:instrText xml:space="preserve"> ADDIN ZOTERO_ITEM CSL_CITATION {"citationID":"hK17Dg5e","properties":{"formattedCitation":"(Mangel et al. 2013)","plainCitation":"(Mangel et al. 2013)","noteIndex":0},"citationItems":[{"id":3617,"uris":["http://zotero.org/users/local/fa8dLx1j/items/5CFDA3GE"],"uri":["http://zotero.org/users/local/fa8dLx1j/items/5CFDA3GE"],"itemData":{"id":3617,"type":"article-journal","title":"Using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J."}],"issued":{"date-parts":[["2013"]]}}}],"schema":"https://github.com/citation-style-language/schema/raw/master/csl-citation.json"} </w:instrText>
      </w:r>
      <w:r w:rsidR="00F424E5">
        <w:rPr>
          <w:rFonts w:ascii="Times New Roman" w:hAnsi="Times New Roman" w:cs="Times New Roman"/>
          <w:sz w:val="24"/>
          <w:szCs w:val="24"/>
        </w:rPr>
        <w:fldChar w:fldCharType="separate"/>
      </w:r>
      <w:r w:rsidR="00EA25AA" w:rsidRPr="00EA25AA">
        <w:rPr>
          <w:rFonts w:ascii="Times New Roman" w:hAnsi="Times New Roman" w:cs="Times New Roman"/>
          <w:sz w:val="24"/>
        </w:rPr>
        <w:t>(</w:t>
      </w:r>
      <w:proofErr w:type="spellStart"/>
      <w:r w:rsidR="00EA25AA" w:rsidRPr="00EA25AA">
        <w:rPr>
          <w:rFonts w:ascii="Times New Roman" w:hAnsi="Times New Roman" w:cs="Times New Roman"/>
          <w:sz w:val="24"/>
        </w:rPr>
        <w:t>Mangel</w:t>
      </w:r>
      <w:proofErr w:type="spellEnd"/>
      <w:r w:rsidR="00EA25AA" w:rsidRPr="00EA25AA">
        <w:rPr>
          <w:rFonts w:ascii="Times New Roman" w:hAnsi="Times New Roman" w:cs="Times New Roman"/>
          <w:sz w:val="24"/>
        </w:rPr>
        <w:t xml:space="preserve"> et al. 2013)</w:t>
      </w:r>
      <w:r w:rsidR="00F424E5">
        <w:rPr>
          <w:rFonts w:ascii="Times New Roman" w:hAnsi="Times New Roman" w:cs="Times New Roman"/>
          <w:sz w:val="24"/>
          <w:szCs w:val="24"/>
        </w:rPr>
        <w:fldChar w:fldCharType="end"/>
      </w:r>
      <w:r w:rsidR="00F424E5">
        <w:rPr>
          <w:rFonts w:ascii="Times New Roman" w:hAnsi="Times New Roman" w:cs="Times New Roman"/>
          <w:sz w:val="24"/>
          <w:szCs w:val="24"/>
        </w:rPr>
        <w:t xml:space="preserve">. </w:t>
      </w:r>
      <w:proofErr w:type="spellStart"/>
      <w:r w:rsidR="00356473">
        <w:rPr>
          <w:rFonts w:ascii="Times New Roman" w:hAnsi="Times New Roman" w:cs="Times New Roman"/>
          <w:sz w:val="24"/>
          <w:szCs w:val="24"/>
        </w:rPr>
        <w:t>P</w:t>
      </w:r>
      <w:r w:rsidR="00922049">
        <w:rPr>
          <w:rFonts w:ascii="Times New Roman" w:hAnsi="Times New Roman" w:cs="Times New Roman"/>
          <w:sz w:val="24"/>
          <w:szCs w:val="24"/>
        </w:rPr>
        <w:t>ingers</w:t>
      </w:r>
      <w:proofErr w:type="spellEnd"/>
      <w:r w:rsidR="00922049">
        <w:rPr>
          <w:rFonts w:ascii="Times New Roman" w:hAnsi="Times New Roman" w:cs="Times New Roman"/>
          <w:sz w:val="24"/>
          <w:szCs w:val="24"/>
        </w:rPr>
        <w:t xml:space="preserve"> significantly reduce</w:t>
      </w:r>
      <w:r w:rsidR="00C57376">
        <w:rPr>
          <w:rFonts w:ascii="Times New Roman" w:hAnsi="Times New Roman" w:cs="Times New Roman"/>
          <w:sz w:val="24"/>
          <w:szCs w:val="24"/>
        </w:rPr>
        <w:t>d</w:t>
      </w:r>
      <w:r w:rsidR="002C1200" w:rsidRPr="00573D3B">
        <w:rPr>
          <w:rFonts w:ascii="Times New Roman" w:hAnsi="Times New Roman" w:cs="Times New Roman"/>
          <w:sz w:val="24"/>
          <w:szCs w:val="24"/>
        </w:rPr>
        <w:t xml:space="preserve"> bycatch rates of small cetaceans wh</w:t>
      </w:r>
      <w:r w:rsidR="007615A9">
        <w:rPr>
          <w:rFonts w:ascii="Times New Roman" w:hAnsi="Times New Roman" w:cs="Times New Roman"/>
          <w:sz w:val="24"/>
          <w:szCs w:val="24"/>
        </w:rPr>
        <w:t>en species were grouped together</w:t>
      </w:r>
      <w:r w:rsidR="00922049">
        <w:rPr>
          <w:rFonts w:ascii="Times New Roman" w:hAnsi="Times New Roman" w:cs="Times New Roman"/>
          <w:sz w:val="24"/>
          <w:szCs w:val="24"/>
        </w:rPr>
        <w:t xml:space="preserve">, </w:t>
      </w:r>
      <w:r w:rsidR="006A5B47">
        <w:rPr>
          <w:rFonts w:ascii="Times New Roman" w:hAnsi="Times New Roman" w:cs="Times New Roman"/>
          <w:sz w:val="24"/>
          <w:szCs w:val="24"/>
        </w:rPr>
        <w:t xml:space="preserve">however </w:t>
      </w:r>
      <w:r w:rsidR="00922049" w:rsidRPr="00573D3B">
        <w:rPr>
          <w:rFonts w:ascii="Times New Roman" w:hAnsi="Times New Roman" w:cs="Times New Roman"/>
          <w:sz w:val="24"/>
          <w:szCs w:val="24"/>
        </w:rPr>
        <w:t xml:space="preserve">differences were not significant when </w:t>
      </w:r>
      <w:r w:rsidR="007615A9">
        <w:rPr>
          <w:rFonts w:ascii="Times New Roman" w:hAnsi="Times New Roman" w:cs="Times New Roman"/>
          <w:sz w:val="24"/>
          <w:szCs w:val="24"/>
        </w:rPr>
        <w:t xml:space="preserve">each species was </w:t>
      </w:r>
      <w:r w:rsidR="00922049" w:rsidRPr="00573D3B">
        <w:rPr>
          <w:rFonts w:ascii="Times New Roman" w:hAnsi="Times New Roman" w:cs="Times New Roman"/>
          <w:sz w:val="24"/>
          <w:szCs w:val="24"/>
        </w:rPr>
        <w:t>analysed separatel</w:t>
      </w:r>
      <w:r w:rsidR="00922049">
        <w:rPr>
          <w:rFonts w:ascii="Times New Roman" w:hAnsi="Times New Roman" w:cs="Times New Roman"/>
          <w:sz w:val="24"/>
          <w:szCs w:val="24"/>
        </w:rPr>
        <w:t>y</w:t>
      </w:r>
      <w:r w:rsidR="00CD1CE8">
        <w:rPr>
          <w:rFonts w:ascii="Times New Roman" w:hAnsi="Times New Roman" w:cs="Times New Roman"/>
          <w:sz w:val="24"/>
          <w:szCs w:val="24"/>
        </w:rPr>
        <w:t xml:space="preserve"> (</w:t>
      </w:r>
      <w:proofErr w:type="spellStart"/>
      <w:r w:rsidR="00CD1CE8">
        <w:rPr>
          <w:rFonts w:ascii="Times New Roman" w:hAnsi="Times New Roman" w:cs="Times New Roman"/>
          <w:sz w:val="24"/>
          <w:szCs w:val="24"/>
        </w:rPr>
        <w:t>Mangel</w:t>
      </w:r>
      <w:proofErr w:type="spellEnd"/>
      <w:r w:rsidR="00CD1CE8">
        <w:rPr>
          <w:rFonts w:ascii="Times New Roman" w:hAnsi="Times New Roman" w:cs="Times New Roman"/>
          <w:sz w:val="24"/>
          <w:szCs w:val="24"/>
        </w:rPr>
        <w:t xml:space="preserve"> et al. 2013)</w:t>
      </w:r>
      <w:r w:rsidR="007615A9">
        <w:rPr>
          <w:rFonts w:ascii="Times New Roman" w:hAnsi="Times New Roman" w:cs="Times New Roman"/>
          <w:sz w:val="24"/>
          <w:szCs w:val="24"/>
        </w:rPr>
        <w:t xml:space="preserve">. </w:t>
      </w:r>
      <w:r w:rsidR="00A076CF">
        <w:rPr>
          <w:rFonts w:ascii="Times New Roman" w:hAnsi="Times New Roman" w:cs="Times New Roman"/>
          <w:sz w:val="24"/>
          <w:szCs w:val="24"/>
        </w:rPr>
        <w:t xml:space="preserve">We </w:t>
      </w:r>
      <w:r w:rsidR="002B3229">
        <w:rPr>
          <w:rFonts w:ascii="Times New Roman" w:hAnsi="Times New Roman" w:cs="Times New Roman"/>
          <w:sz w:val="24"/>
          <w:szCs w:val="24"/>
        </w:rPr>
        <w:t xml:space="preserve">tested for differences </w:t>
      </w:r>
      <w:r w:rsidR="00A076CF">
        <w:rPr>
          <w:rFonts w:ascii="Times New Roman" w:hAnsi="Times New Roman" w:cs="Times New Roman"/>
          <w:sz w:val="24"/>
          <w:szCs w:val="24"/>
        </w:rPr>
        <w:t xml:space="preserve">in </w:t>
      </w:r>
      <w:r w:rsidR="00811097">
        <w:rPr>
          <w:rFonts w:ascii="Times New Roman" w:hAnsi="Times New Roman" w:cs="Times New Roman"/>
          <w:sz w:val="24"/>
          <w:szCs w:val="24"/>
        </w:rPr>
        <w:t>acoustic</w:t>
      </w:r>
      <w:r w:rsidR="00A076CF">
        <w:rPr>
          <w:rFonts w:ascii="Times New Roman" w:hAnsi="Times New Roman" w:cs="Times New Roman"/>
          <w:sz w:val="24"/>
          <w:szCs w:val="24"/>
        </w:rPr>
        <w:t xml:space="preserve"> detection</w:t>
      </w:r>
      <w:r w:rsidR="00811097">
        <w:rPr>
          <w:rFonts w:ascii="Times New Roman" w:hAnsi="Times New Roman" w:cs="Times New Roman"/>
          <w:sz w:val="24"/>
          <w:szCs w:val="24"/>
        </w:rPr>
        <w:t>s</w:t>
      </w:r>
      <w:r w:rsidR="00A076CF">
        <w:rPr>
          <w:rFonts w:ascii="Times New Roman" w:hAnsi="Times New Roman" w:cs="Times New Roman"/>
          <w:sz w:val="24"/>
          <w:szCs w:val="24"/>
        </w:rPr>
        <w:t xml:space="preserve"> between control</w:t>
      </w:r>
      <w:r w:rsidR="002B3229">
        <w:rPr>
          <w:rFonts w:ascii="Times New Roman" w:hAnsi="Times New Roman" w:cs="Times New Roman"/>
          <w:sz w:val="24"/>
          <w:szCs w:val="24"/>
        </w:rPr>
        <w:t xml:space="preserve"> and experimental sets</w:t>
      </w:r>
      <w:r w:rsidR="002E3417">
        <w:rPr>
          <w:rFonts w:ascii="Times New Roman" w:hAnsi="Times New Roman" w:cs="Times New Roman"/>
          <w:sz w:val="24"/>
          <w:szCs w:val="24"/>
        </w:rPr>
        <w:t>,</w:t>
      </w:r>
      <w:r w:rsidR="002B3229">
        <w:rPr>
          <w:rFonts w:ascii="Times New Roman" w:hAnsi="Times New Roman" w:cs="Times New Roman"/>
          <w:sz w:val="24"/>
          <w:szCs w:val="24"/>
        </w:rPr>
        <w:t xml:space="preserve"> while</w:t>
      </w:r>
      <w:r w:rsidR="00A076CF">
        <w:rPr>
          <w:rFonts w:ascii="Times New Roman" w:hAnsi="Times New Roman" w:cs="Times New Roman"/>
          <w:sz w:val="24"/>
          <w:szCs w:val="24"/>
        </w:rPr>
        <w:t xml:space="preserve"> controlling for variation </w:t>
      </w:r>
      <w:r w:rsidR="00A314FE">
        <w:rPr>
          <w:rFonts w:ascii="Times New Roman" w:hAnsi="Times New Roman" w:cs="Times New Roman"/>
          <w:sz w:val="24"/>
          <w:szCs w:val="24"/>
        </w:rPr>
        <w:t>according to</w:t>
      </w:r>
      <w:r w:rsidR="00A076CF">
        <w:rPr>
          <w:rFonts w:ascii="Times New Roman" w:hAnsi="Times New Roman" w:cs="Times New Roman"/>
          <w:sz w:val="24"/>
          <w:szCs w:val="24"/>
        </w:rPr>
        <w:t xml:space="preserve"> habitat characteristics. </w:t>
      </w:r>
      <w:r w:rsidR="007E32E6">
        <w:rPr>
          <w:rFonts w:ascii="Times New Roman" w:hAnsi="Times New Roman" w:cs="Times New Roman"/>
          <w:sz w:val="24"/>
          <w:szCs w:val="24"/>
        </w:rPr>
        <w:t xml:space="preserve">Due to their close relatedness </w:t>
      </w:r>
      <w:r w:rsidR="00A55D2D">
        <w:rPr>
          <w:rFonts w:ascii="Times New Roman" w:hAnsi="Times New Roman" w:cs="Times New Roman"/>
          <w:sz w:val="24"/>
          <w:szCs w:val="24"/>
        </w:rPr>
        <w:t xml:space="preserve">to harbour porpoises </w:t>
      </w:r>
      <w:r w:rsidR="007E32E6">
        <w:rPr>
          <w:rFonts w:ascii="Times New Roman" w:hAnsi="Times New Roman" w:cs="Times New Roman"/>
          <w:sz w:val="24"/>
          <w:szCs w:val="24"/>
        </w:rPr>
        <w:t xml:space="preserve">and </w:t>
      </w:r>
      <w:r w:rsidR="00A55D2D">
        <w:rPr>
          <w:rFonts w:ascii="Times New Roman" w:hAnsi="Times New Roman" w:cs="Times New Roman"/>
          <w:sz w:val="24"/>
          <w:szCs w:val="24"/>
        </w:rPr>
        <w:t>similarly shy nature</w:t>
      </w:r>
      <w:r w:rsidR="00724FD5">
        <w:rPr>
          <w:rFonts w:ascii="Times New Roman" w:hAnsi="Times New Roman" w:cs="Times New Roman"/>
          <w:sz w:val="24"/>
          <w:szCs w:val="24"/>
        </w:rPr>
        <w:t xml:space="preserve"> </w:t>
      </w:r>
      <w:r w:rsidR="00724FD5">
        <w:rPr>
          <w:rFonts w:ascii="Times New Roman" w:hAnsi="Times New Roman" w:cs="Times New Roman"/>
          <w:sz w:val="24"/>
          <w:szCs w:val="24"/>
        </w:rPr>
        <w:fldChar w:fldCharType="begin"/>
      </w:r>
      <w:r w:rsidR="00724FD5">
        <w:rPr>
          <w:rFonts w:ascii="Times New Roman" w:hAnsi="Times New Roman" w:cs="Times New Roman"/>
          <w:sz w:val="24"/>
          <w:szCs w:val="24"/>
        </w:rPr>
        <w:instrText xml:space="preserve"> ADDIN ZOTERO_ITEM CSL_CITATION {"citationID":"TthLmRYg","properties":{"formattedCitation":"(Van Waerebeek et al. 2002)","plainCitation":"(Van Waerebeek et al. 2002)","noteIndex":0},"citationItems":[{"id":15753,"uris":["http://zotero.org/users/local/fa8dLx1j/items/M5DNSCNG"],"uri":["http://zotero.org/users/local/fa8dLx1j/items/M5DNSCNG"],"itemData":{"id":15753,"type":"article-journal","title":"An unusually large aggregation of Burmeister's porpoise Phocoena spinipinnis off Peru, with  a review of sightings from the Eastern South Pacific","container-title":"Noticario Mensual","page":"12-17","volume":"350","author":[{"family":"Van Waerebeek","given":"K."},{"family":"Santillan","given":"L."},{"family":"Reyes","given":"J. C."}],"issued":{"date-parts":[["2002"]]}}}],"schema":"https://github.com/citation-style-language/schema/raw/master/csl-citation.json"} </w:instrText>
      </w:r>
      <w:r w:rsidR="00724FD5">
        <w:rPr>
          <w:rFonts w:ascii="Times New Roman" w:hAnsi="Times New Roman" w:cs="Times New Roman"/>
          <w:sz w:val="24"/>
          <w:szCs w:val="24"/>
        </w:rPr>
        <w:fldChar w:fldCharType="separate"/>
      </w:r>
      <w:r w:rsidR="00EA25AA" w:rsidRPr="00EA25AA">
        <w:rPr>
          <w:rFonts w:ascii="Times New Roman" w:hAnsi="Times New Roman" w:cs="Times New Roman"/>
          <w:sz w:val="24"/>
        </w:rPr>
        <w:t>(</w:t>
      </w:r>
      <w:r w:rsidR="00E42AED">
        <w:rPr>
          <w:rFonts w:ascii="Times New Roman" w:hAnsi="Times New Roman" w:cs="Times New Roman"/>
          <w:sz w:val="24"/>
        </w:rPr>
        <w:t xml:space="preserve">based on anecdotal evidence; </w:t>
      </w:r>
      <w:r w:rsidR="00EA25AA" w:rsidRPr="00EA25AA">
        <w:rPr>
          <w:rFonts w:ascii="Times New Roman" w:hAnsi="Times New Roman" w:cs="Times New Roman"/>
          <w:sz w:val="24"/>
        </w:rPr>
        <w:t>Van Waerebeek et al. 2002)</w:t>
      </w:r>
      <w:r w:rsidR="00724FD5">
        <w:rPr>
          <w:rFonts w:ascii="Times New Roman" w:hAnsi="Times New Roman" w:cs="Times New Roman"/>
          <w:sz w:val="24"/>
          <w:szCs w:val="24"/>
        </w:rPr>
        <w:fldChar w:fldCharType="end"/>
      </w:r>
      <w:r w:rsidR="006A5B47">
        <w:rPr>
          <w:rFonts w:ascii="Times New Roman" w:hAnsi="Times New Roman" w:cs="Times New Roman"/>
          <w:sz w:val="24"/>
          <w:szCs w:val="24"/>
        </w:rPr>
        <w:t xml:space="preserve">, </w:t>
      </w:r>
      <w:r w:rsidR="006D1F05">
        <w:rPr>
          <w:rFonts w:ascii="Times New Roman" w:hAnsi="Times New Roman" w:cs="Times New Roman"/>
          <w:sz w:val="24"/>
          <w:szCs w:val="24"/>
        </w:rPr>
        <w:t>we predict</w:t>
      </w:r>
      <w:r w:rsidR="004838D3">
        <w:rPr>
          <w:rFonts w:ascii="Times New Roman" w:hAnsi="Times New Roman" w:cs="Times New Roman"/>
          <w:sz w:val="24"/>
          <w:szCs w:val="24"/>
        </w:rPr>
        <w:t>ed</w:t>
      </w:r>
      <w:r w:rsidR="006D1F05">
        <w:rPr>
          <w:rFonts w:ascii="Times New Roman" w:hAnsi="Times New Roman" w:cs="Times New Roman"/>
          <w:sz w:val="24"/>
          <w:szCs w:val="24"/>
        </w:rPr>
        <w:t xml:space="preserve"> that </w:t>
      </w:r>
      <w:proofErr w:type="spellStart"/>
      <w:r w:rsidR="006D1F05">
        <w:rPr>
          <w:rFonts w:ascii="Times New Roman" w:hAnsi="Times New Roman" w:cs="Times New Roman"/>
          <w:sz w:val="24"/>
          <w:szCs w:val="24"/>
        </w:rPr>
        <w:t>pingers</w:t>
      </w:r>
      <w:proofErr w:type="spellEnd"/>
      <w:r w:rsidR="006D1F05">
        <w:rPr>
          <w:rFonts w:ascii="Times New Roman" w:hAnsi="Times New Roman" w:cs="Times New Roman"/>
          <w:sz w:val="24"/>
          <w:szCs w:val="24"/>
        </w:rPr>
        <w:t xml:space="preserve"> </w:t>
      </w:r>
      <w:r w:rsidR="002E5716">
        <w:rPr>
          <w:rFonts w:ascii="Times New Roman" w:hAnsi="Times New Roman" w:cs="Times New Roman"/>
          <w:sz w:val="24"/>
          <w:szCs w:val="24"/>
        </w:rPr>
        <w:t>woul</w:t>
      </w:r>
      <w:r w:rsidR="006A5B47">
        <w:rPr>
          <w:rFonts w:ascii="Times New Roman" w:hAnsi="Times New Roman" w:cs="Times New Roman"/>
          <w:sz w:val="24"/>
          <w:szCs w:val="24"/>
        </w:rPr>
        <w:t xml:space="preserve">d </w:t>
      </w:r>
      <w:r w:rsidR="00A55D2D">
        <w:rPr>
          <w:rFonts w:ascii="Times New Roman" w:hAnsi="Times New Roman" w:cs="Times New Roman"/>
          <w:sz w:val="24"/>
          <w:szCs w:val="24"/>
        </w:rPr>
        <w:t xml:space="preserve">elicit a comparable behavioural response in </w:t>
      </w:r>
      <w:r w:rsidR="007E32E6">
        <w:rPr>
          <w:rFonts w:ascii="Times New Roman" w:hAnsi="Times New Roman" w:cs="Times New Roman"/>
          <w:sz w:val="24"/>
          <w:szCs w:val="24"/>
        </w:rPr>
        <w:t>Burmeister’s</w:t>
      </w:r>
      <w:r w:rsidR="00A55D2D">
        <w:rPr>
          <w:rFonts w:ascii="Times New Roman" w:hAnsi="Times New Roman" w:cs="Times New Roman"/>
          <w:sz w:val="24"/>
          <w:szCs w:val="24"/>
        </w:rPr>
        <w:t xml:space="preserve"> porpoises</w:t>
      </w:r>
      <w:r w:rsidR="007E32E6">
        <w:rPr>
          <w:rFonts w:ascii="Times New Roman" w:hAnsi="Times New Roman" w:cs="Times New Roman"/>
          <w:sz w:val="24"/>
          <w:szCs w:val="24"/>
        </w:rPr>
        <w:t xml:space="preserve"> </w:t>
      </w:r>
      <w:r w:rsidR="00265414" w:rsidRPr="00675E2E">
        <w:rPr>
          <w:rFonts w:ascii="Times New Roman" w:hAnsi="Times New Roman" w:cs="Times New Roman"/>
          <w:sz w:val="24"/>
          <w:szCs w:val="24"/>
        </w:rPr>
        <w:fldChar w:fldCharType="begin"/>
      </w:r>
      <w:r w:rsidR="00EA25AA" w:rsidRPr="00675E2E">
        <w:rPr>
          <w:rFonts w:ascii="Times New Roman" w:hAnsi="Times New Roman" w:cs="Times New Roman"/>
          <w:sz w:val="24"/>
          <w:szCs w:val="24"/>
        </w:rPr>
        <w:instrText xml:space="preserve"> ADDIN ZOTERO_ITEM CSL_CITATION {"citationID":"syQ1TWmq","properties":{"formattedCitation":"(Carlstr\\uc0\\u246{}m et al. 2009, Hardy &amp; Tregenza 2010)","plainCitation":"(Carlström et al. 2009, Hardy &amp; Tregenza 2010)","noteIndex":0},"citationItems":[{"id":761,"uris":["http://zotero.org/users/local/fa8dLx1j/items/BRRQKT6D"],"uri":["http://zotero.org/users/local/fa8dLx1j/items/BRRQKT6D"],"itemData":{"id":761,"type":"article-journal","title":"Spatial and temporal impact of pingers on porpoises","container-title":"Canadian Journal of Fisheries and Aquatic Sciences","page":"72-82","volume":"66","DOI":"10.1139/f08-186","ISSN":"0706-652X 1205-7533","note":"1","shortTitle":"Spatial and temporal impact of pingers on porpoises","author":[{"family":"Carlström","given":"Julia"},{"family":"Berggren","given":"Per"},{"family":"Tregenza","given":"Nick J. C."}],"issued":{"date-parts":[["2009"]]}},"label":"page"},{"id":103,"uris":["http://zotero.org/users/local/fa8dLx1j/items/AZ9U55J2"],"uri":["http://zotero.org/users/local/fa8dLx1j/items/AZ9U55J2"],"itemData":{"id":103,"type":"report","title":"Can acoustic deterrent devices reduce by-catch in the Cornish inshore gillnet fishery?","collection-title":"Final Report to the Marine and Fisheries Agency","author":[{"family":"Hardy","given":"T."},{"family":"Tregenza","given":"N."}],"issued":{"date-parts":[["2010"]]}},"label":"page"}],"schema":"https://github.com/citation-style-language/schema/raw/master/csl-citation.json"} </w:instrText>
      </w:r>
      <w:r w:rsidR="00265414" w:rsidRPr="00675E2E">
        <w:rPr>
          <w:rFonts w:ascii="Times New Roman" w:hAnsi="Times New Roman" w:cs="Times New Roman"/>
          <w:sz w:val="24"/>
          <w:szCs w:val="24"/>
        </w:rPr>
        <w:fldChar w:fldCharType="separate"/>
      </w:r>
      <w:r w:rsidR="00EA25AA" w:rsidRPr="00675E2E">
        <w:rPr>
          <w:rFonts w:ascii="Times New Roman" w:hAnsi="Times New Roman" w:cs="Times New Roman"/>
          <w:sz w:val="24"/>
          <w:szCs w:val="24"/>
        </w:rPr>
        <w:t>(</w:t>
      </w:r>
      <w:proofErr w:type="spellStart"/>
      <w:r w:rsidR="00EA25AA" w:rsidRPr="00675E2E">
        <w:rPr>
          <w:rFonts w:ascii="Times New Roman" w:hAnsi="Times New Roman" w:cs="Times New Roman"/>
          <w:sz w:val="24"/>
          <w:szCs w:val="24"/>
        </w:rPr>
        <w:t>Carlström</w:t>
      </w:r>
      <w:proofErr w:type="spellEnd"/>
      <w:r w:rsidR="00EA25AA" w:rsidRPr="00675E2E">
        <w:rPr>
          <w:rFonts w:ascii="Times New Roman" w:hAnsi="Times New Roman" w:cs="Times New Roman"/>
          <w:sz w:val="24"/>
          <w:szCs w:val="24"/>
        </w:rPr>
        <w:t xml:space="preserve"> et al. 2009, </w:t>
      </w:r>
      <w:r w:rsidR="00675E2E" w:rsidRPr="00675E2E">
        <w:rPr>
          <w:rFonts w:ascii="Times New Roman" w:hAnsi="Times New Roman" w:cs="Times New Roman"/>
          <w:sz w:val="24"/>
          <w:szCs w:val="24"/>
        </w:rPr>
        <w:t>Hardy et al. 2012</w:t>
      </w:r>
      <w:r w:rsidR="00EF20B0">
        <w:rPr>
          <w:rFonts w:ascii="Times New Roman" w:hAnsi="Times New Roman" w:cs="Times New Roman"/>
          <w:sz w:val="24"/>
          <w:szCs w:val="24"/>
        </w:rPr>
        <w:t>, Kindt-Larsen et al. 2018</w:t>
      </w:r>
      <w:r w:rsidR="00EA25AA" w:rsidRPr="00675E2E">
        <w:rPr>
          <w:rFonts w:ascii="Times New Roman" w:hAnsi="Times New Roman" w:cs="Times New Roman"/>
          <w:sz w:val="24"/>
          <w:szCs w:val="24"/>
        </w:rPr>
        <w:t>)</w:t>
      </w:r>
      <w:r w:rsidR="00265414" w:rsidRPr="00675E2E">
        <w:rPr>
          <w:rFonts w:ascii="Times New Roman" w:hAnsi="Times New Roman" w:cs="Times New Roman"/>
          <w:sz w:val="24"/>
          <w:szCs w:val="24"/>
        </w:rPr>
        <w:fldChar w:fldCharType="end"/>
      </w:r>
      <w:r w:rsidR="006D1F05" w:rsidRPr="00675E2E">
        <w:rPr>
          <w:rFonts w:ascii="Times New Roman" w:hAnsi="Times New Roman" w:cs="Times New Roman"/>
          <w:sz w:val="24"/>
          <w:szCs w:val="24"/>
        </w:rPr>
        <w:t xml:space="preserve">. </w:t>
      </w:r>
    </w:p>
    <w:p w14:paraId="11E0AB90" w14:textId="1A28AF45" w:rsidR="007C34C1" w:rsidRPr="004B0C4C" w:rsidRDefault="00F52F4F" w:rsidP="00087200">
      <w:pPr>
        <w:pStyle w:val="ListParagraph"/>
        <w:numPr>
          <w:ilvl w:val="0"/>
          <w:numId w:val="8"/>
        </w:numPr>
        <w:spacing w:line="480" w:lineRule="auto"/>
        <w:ind w:left="714" w:hanging="357"/>
        <w:rPr>
          <w:rFonts w:ascii="Times New Roman" w:hAnsi="Times New Roman" w:cs="Times New Roman"/>
          <w:b/>
          <w:color w:val="000000" w:themeColor="text1"/>
          <w:sz w:val="24"/>
          <w:szCs w:val="24"/>
          <w:shd w:val="clear" w:color="auto" w:fill="FFFFFF"/>
        </w:rPr>
      </w:pPr>
      <w:r w:rsidRPr="004B0C4C">
        <w:rPr>
          <w:rFonts w:ascii="Times New Roman" w:hAnsi="Times New Roman" w:cs="Times New Roman"/>
          <w:b/>
          <w:color w:val="000000" w:themeColor="text1"/>
          <w:sz w:val="24"/>
          <w:szCs w:val="24"/>
          <w:shd w:val="clear" w:color="auto" w:fill="FFFFFF"/>
        </w:rPr>
        <w:lastRenderedPageBreak/>
        <w:t>MATERIALS AND METHODS</w:t>
      </w:r>
    </w:p>
    <w:p w14:paraId="73225DCB" w14:textId="188395B2" w:rsidR="007C34C1" w:rsidRPr="004B0C4C" w:rsidRDefault="00D64B8C" w:rsidP="00087200">
      <w:pPr>
        <w:pStyle w:val="ListParagraph"/>
        <w:numPr>
          <w:ilvl w:val="1"/>
          <w:numId w:val="8"/>
        </w:numPr>
        <w:spacing w:line="480" w:lineRule="auto"/>
        <w:ind w:left="714" w:hanging="357"/>
        <w:rPr>
          <w:rFonts w:ascii="Times New Roman" w:hAnsi="Times New Roman" w:cs="Times New Roman"/>
          <w:b/>
          <w:color w:val="000000" w:themeColor="text1"/>
          <w:sz w:val="24"/>
          <w:szCs w:val="24"/>
          <w:shd w:val="clear" w:color="auto" w:fill="FFFFFF"/>
        </w:rPr>
      </w:pPr>
      <w:r w:rsidRPr="004B0C4C">
        <w:rPr>
          <w:rFonts w:ascii="Times New Roman" w:hAnsi="Times New Roman" w:cs="Times New Roman"/>
          <w:b/>
          <w:color w:val="000000" w:themeColor="text1"/>
          <w:sz w:val="24"/>
          <w:szCs w:val="24"/>
          <w:shd w:val="clear" w:color="auto" w:fill="FFFFFF"/>
        </w:rPr>
        <w:t xml:space="preserve"> </w:t>
      </w:r>
      <w:r w:rsidR="007C34C1" w:rsidRPr="004B0C4C">
        <w:rPr>
          <w:rFonts w:ascii="Times New Roman" w:hAnsi="Times New Roman" w:cs="Times New Roman"/>
          <w:b/>
          <w:color w:val="000000" w:themeColor="text1"/>
          <w:sz w:val="24"/>
          <w:szCs w:val="24"/>
          <w:shd w:val="clear" w:color="auto" w:fill="FFFFFF"/>
        </w:rPr>
        <w:t>Study design</w:t>
      </w:r>
      <w:r w:rsidR="00F52F4F" w:rsidRPr="004B0C4C">
        <w:rPr>
          <w:rFonts w:ascii="Times New Roman" w:hAnsi="Times New Roman" w:cs="Times New Roman"/>
          <w:b/>
          <w:color w:val="000000" w:themeColor="text1"/>
          <w:sz w:val="24"/>
          <w:szCs w:val="24"/>
          <w:shd w:val="clear" w:color="auto" w:fill="FFFFFF"/>
        </w:rPr>
        <w:t xml:space="preserve"> and data collection</w:t>
      </w:r>
    </w:p>
    <w:p w14:paraId="6ABB4555" w14:textId="54D35F58" w:rsidR="0092633D" w:rsidRDefault="007C34C1" w:rsidP="007C34C1">
      <w:pPr>
        <w:spacing w:line="480" w:lineRule="auto"/>
        <w:ind w:firstLine="720"/>
        <w:rPr>
          <w:rFonts w:ascii="Times New Roman" w:hAnsi="Times New Roman" w:cs="Times New Roman"/>
          <w:sz w:val="24"/>
          <w:szCs w:val="24"/>
          <w:shd w:val="clear" w:color="auto" w:fill="FFFFFF"/>
        </w:rPr>
      </w:pPr>
      <w:r w:rsidRPr="00C560F3">
        <w:rPr>
          <w:rFonts w:ascii="Times New Roman" w:hAnsi="Times New Roman" w:cs="Times New Roman"/>
          <w:sz w:val="24"/>
          <w:szCs w:val="24"/>
          <w:shd w:val="clear" w:color="auto" w:fill="FFFFFF"/>
        </w:rPr>
        <w:t xml:space="preserve">The study was conducted from </w:t>
      </w:r>
      <w:r w:rsidR="00AB7D1E">
        <w:rPr>
          <w:rFonts w:ascii="Times New Roman" w:hAnsi="Times New Roman" w:cs="Times New Roman"/>
          <w:sz w:val="24"/>
          <w:szCs w:val="24"/>
          <w:shd w:val="clear" w:color="auto" w:fill="FFFFFF"/>
        </w:rPr>
        <w:t xml:space="preserve">two </w:t>
      </w:r>
      <w:r w:rsidRPr="00C560F3">
        <w:rPr>
          <w:rFonts w:ascii="Times New Roman" w:hAnsi="Times New Roman" w:cs="Times New Roman"/>
          <w:sz w:val="24"/>
          <w:szCs w:val="24"/>
          <w:shd w:val="clear" w:color="auto" w:fill="FFFFFF"/>
        </w:rPr>
        <w:t xml:space="preserve">small-scale surface driftnet fishing </w:t>
      </w:r>
      <w:r w:rsidR="00AB7D1E">
        <w:rPr>
          <w:rFonts w:ascii="Times New Roman" w:hAnsi="Times New Roman" w:cs="Times New Roman"/>
          <w:sz w:val="24"/>
          <w:szCs w:val="24"/>
          <w:shd w:val="clear" w:color="auto" w:fill="FFFFFF"/>
        </w:rPr>
        <w:t>vessels</w:t>
      </w:r>
      <w:r w:rsidRPr="00C560F3">
        <w:rPr>
          <w:rFonts w:ascii="Times New Roman" w:hAnsi="Times New Roman" w:cs="Times New Roman"/>
          <w:sz w:val="24"/>
          <w:szCs w:val="24"/>
          <w:shd w:val="clear" w:color="auto" w:fill="FFFFFF"/>
        </w:rPr>
        <w:t xml:space="preserve">, with trips </w:t>
      </w:r>
      <w:r w:rsidRPr="00753A3B">
        <w:rPr>
          <w:rFonts w:ascii="Times New Roman" w:hAnsi="Times New Roman" w:cs="Times New Roman"/>
          <w:sz w:val="24"/>
          <w:szCs w:val="24"/>
          <w:shd w:val="clear" w:color="auto" w:fill="FFFFFF"/>
        </w:rPr>
        <w:t xml:space="preserve">monitored out of the port of </w:t>
      </w:r>
      <w:proofErr w:type="spellStart"/>
      <w:r w:rsidRPr="00753A3B">
        <w:rPr>
          <w:rFonts w:ascii="Times New Roman" w:hAnsi="Times New Roman" w:cs="Times New Roman"/>
          <w:sz w:val="24"/>
          <w:szCs w:val="24"/>
          <w:shd w:val="clear" w:color="auto" w:fill="FFFFFF"/>
        </w:rPr>
        <w:t>Salaverry</w:t>
      </w:r>
      <w:proofErr w:type="spellEnd"/>
      <w:r w:rsidRPr="00753A3B">
        <w:rPr>
          <w:rFonts w:ascii="Times New Roman" w:hAnsi="Times New Roman" w:cs="Times New Roman"/>
          <w:sz w:val="24"/>
          <w:szCs w:val="24"/>
          <w:shd w:val="clear" w:color="auto" w:fill="FFFFFF"/>
        </w:rPr>
        <w:t xml:space="preserve"> </w:t>
      </w:r>
      <w:r w:rsidRPr="001402C7">
        <w:rPr>
          <w:rFonts w:ascii="Times New Roman" w:hAnsi="Times New Roman" w:cs="Times New Roman"/>
          <w:sz w:val="24"/>
          <w:szCs w:val="24"/>
        </w:rPr>
        <w:t>(8°14’S, 78°59’W)</w:t>
      </w:r>
      <w:r>
        <w:rPr>
          <w:rFonts w:ascii="Times New Roman" w:hAnsi="Times New Roman" w:cs="Times New Roman"/>
          <w:sz w:val="24"/>
          <w:szCs w:val="24"/>
        </w:rPr>
        <w:t xml:space="preserve"> </w:t>
      </w:r>
      <w:r w:rsidRPr="00753A3B">
        <w:rPr>
          <w:rFonts w:ascii="Times New Roman" w:hAnsi="Times New Roman" w:cs="Times New Roman"/>
          <w:sz w:val="24"/>
          <w:szCs w:val="24"/>
        </w:rPr>
        <w:t>in northern Peru</w:t>
      </w:r>
      <w:r w:rsidRPr="00753A3B">
        <w:rPr>
          <w:rFonts w:ascii="Times New Roman" w:hAnsi="Times New Roman" w:cs="Times New Roman"/>
          <w:sz w:val="24"/>
          <w:szCs w:val="24"/>
          <w:shd w:val="clear" w:color="auto" w:fill="FFFFFF"/>
        </w:rPr>
        <w:t>, between</w:t>
      </w:r>
      <w:r w:rsidRPr="00C560F3">
        <w:rPr>
          <w:rFonts w:ascii="Times New Roman" w:hAnsi="Times New Roman" w:cs="Times New Roman"/>
          <w:sz w:val="24"/>
          <w:szCs w:val="24"/>
          <w:shd w:val="clear" w:color="auto" w:fill="FFFFFF"/>
        </w:rPr>
        <w:t xml:space="preserve"> April 2009 and </w:t>
      </w:r>
      <w:r w:rsidRPr="00E9194A">
        <w:rPr>
          <w:rFonts w:ascii="Times New Roman" w:hAnsi="Times New Roman" w:cs="Times New Roman"/>
          <w:sz w:val="24"/>
          <w:szCs w:val="24"/>
          <w:shd w:val="clear" w:color="auto" w:fill="FFFFFF"/>
        </w:rPr>
        <w:t>December 2012.</w:t>
      </w:r>
      <w:r w:rsidR="00EE5598" w:rsidRPr="00E9194A">
        <w:rPr>
          <w:rFonts w:ascii="Times New Roman" w:hAnsi="Times New Roman" w:cs="Times New Roman"/>
          <w:sz w:val="24"/>
          <w:szCs w:val="24"/>
          <w:shd w:val="clear" w:color="auto" w:fill="FFFFFF"/>
        </w:rPr>
        <w:t xml:space="preserve"> The fishery targets elasmobranchs, predominantly smooth </w:t>
      </w:r>
      <w:r w:rsidR="00EE5598" w:rsidRPr="00B25D4B">
        <w:rPr>
          <w:rFonts w:ascii="Times New Roman" w:hAnsi="Times New Roman" w:cs="Times New Roman"/>
          <w:color w:val="000000" w:themeColor="text1"/>
          <w:sz w:val="24"/>
          <w:szCs w:val="24"/>
          <w:shd w:val="clear" w:color="auto" w:fill="FFFFFF"/>
        </w:rPr>
        <w:t>hammerhead</w:t>
      </w:r>
      <w:r w:rsidR="00E9194A" w:rsidRPr="00B25D4B">
        <w:rPr>
          <w:rFonts w:ascii="Times New Roman" w:hAnsi="Times New Roman" w:cs="Times New Roman"/>
          <w:color w:val="000000" w:themeColor="text1"/>
          <w:sz w:val="24"/>
          <w:szCs w:val="24"/>
          <w:shd w:val="clear" w:color="auto" w:fill="FFFFFF"/>
        </w:rPr>
        <w:t xml:space="preserve"> </w:t>
      </w:r>
      <w:r w:rsidR="00E9194A" w:rsidRPr="00B25D4B">
        <w:rPr>
          <w:rStyle w:val="Emphasis"/>
          <w:rFonts w:ascii="Times New Roman" w:hAnsi="Times New Roman" w:cs="Times New Roman"/>
          <w:bCs/>
          <w:iCs w:val="0"/>
          <w:color w:val="000000" w:themeColor="text1"/>
          <w:sz w:val="24"/>
          <w:szCs w:val="24"/>
          <w:shd w:val="clear" w:color="auto" w:fill="FFFFFF"/>
        </w:rPr>
        <w:t xml:space="preserve">Sphyrna </w:t>
      </w:r>
      <w:proofErr w:type="spellStart"/>
      <w:r w:rsidR="00E9194A" w:rsidRPr="00B25D4B">
        <w:rPr>
          <w:rStyle w:val="Emphasis"/>
          <w:rFonts w:ascii="Times New Roman" w:hAnsi="Times New Roman" w:cs="Times New Roman"/>
          <w:bCs/>
          <w:iCs w:val="0"/>
          <w:color w:val="000000" w:themeColor="text1"/>
          <w:sz w:val="24"/>
          <w:szCs w:val="24"/>
          <w:shd w:val="clear" w:color="auto" w:fill="FFFFFF"/>
        </w:rPr>
        <w:t>zygaena</w:t>
      </w:r>
      <w:proofErr w:type="spellEnd"/>
      <w:r w:rsidR="00EE5598" w:rsidRPr="00B25D4B">
        <w:rPr>
          <w:rFonts w:ascii="Times New Roman" w:hAnsi="Times New Roman" w:cs="Times New Roman"/>
          <w:color w:val="000000" w:themeColor="text1"/>
          <w:sz w:val="24"/>
          <w:szCs w:val="24"/>
          <w:shd w:val="clear" w:color="auto" w:fill="FFFFFF"/>
        </w:rPr>
        <w:t>, blue</w:t>
      </w:r>
      <w:r w:rsidR="00E9194A" w:rsidRPr="00B25D4B">
        <w:rPr>
          <w:rFonts w:ascii="Times New Roman" w:hAnsi="Times New Roman" w:cs="Times New Roman"/>
          <w:color w:val="000000" w:themeColor="text1"/>
          <w:sz w:val="24"/>
          <w:szCs w:val="24"/>
          <w:shd w:val="clear" w:color="auto" w:fill="FFFFFF"/>
        </w:rPr>
        <w:t xml:space="preserve"> </w:t>
      </w:r>
      <w:r w:rsidR="00E9194A" w:rsidRPr="00B25D4B">
        <w:rPr>
          <w:rFonts w:ascii="Times New Roman" w:hAnsi="Times New Roman" w:cs="Times New Roman"/>
          <w:i/>
          <w:color w:val="000000" w:themeColor="text1"/>
          <w:sz w:val="24"/>
          <w:szCs w:val="24"/>
          <w:shd w:val="clear" w:color="auto" w:fill="FFFFFF"/>
        </w:rPr>
        <w:t>Prionace glauca</w:t>
      </w:r>
      <w:r w:rsidR="00EE5598" w:rsidRPr="00B25D4B">
        <w:rPr>
          <w:rFonts w:ascii="Times New Roman" w:hAnsi="Times New Roman" w:cs="Times New Roman"/>
          <w:color w:val="000000" w:themeColor="text1"/>
          <w:sz w:val="24"/>
          <w:szCs w:val="24"/>
          <w:shd w:val="clear" w:color="auto" w:fill="FFFFFF"/>
        </w:rPr>
        <w:t xml:space="preserve">, short-fin </w:t>
      </w:r>
      <w:proofErr w:type="spellStart"/>
      <w:r w:rsidR="00EE5598" w:rsidRPr="00B25D4B">
        <w:rPr>
          <w:rFonts w:ascii="Times New Roman" w:hAnsi="Times New Roman" w:cs="Times New Roman"/>
          <w:color w:val="000000" w:themeColor="text1"/>
          <w:sz w:val="24"/>
          <w:szCs w:val="24"/>
          <w:shd w:val="clear" w:color="auto" w:fill="FFFFFF"/>
        </w:rPr>
        <w:t>mako</w:t>
      </w:r>
      <w:proofErr w:type="spellEnd"/>
      <w:r w:rsidR="00E9194A" w:rsidRPr="00B25D4B">
        <w:rPr>
          <w:rFonts w:ascii="Times New Roman" w:hAnsi="Times New Roman" w:cs="Times New Roman"/>
          <w:color w:val="000000" w:themeColor="text1"/>
          <w:sz w:val="24"/>
          <w:szCs w:val="24"/>
          <w:shd w:val="clear" w:color="auto" w:fill="FFFFFF"/>
        </w:rPr>
        <w:t xml:space="preserve"> </w:t>
      </w:r>
      <w:proofErr w:type="spellStart"/>
      <w:r w:rsidR="00E9194A" w:rsidRPr="00B25D4B">
        <w:rPr>
          <w:rStyle w:val="Emphasis"/>
          <w:rFonts w:ascii="Times New Roman" w:hAnsi="Times New Roman" w:cs="Times New Roman"/>
          <w:bCs/>
          <w:iCs w:val="0"/>
          <w:color w:val="000000" w:themeColor="text1"/>
          <w:sz w:val="24"/>
          <w:szCs w:val="24"/>
          <w:shd w:val="clear" w:color="auto" w:fill="FFFFFF"/>
        </w:rPr>
        <w:t>Isurus</w:t>
      </w:r>
      <w:proofErr w:type="spellEnd"/>
      <w:r w:rsidR="00E9194A" w:rsidRPr="00B25D4B">
        <w:rPr>
          <w:rStyle w:val="Emphasis"/>
          <w:rFonts w:ascii="Times New Roman" w:hAnsi="Times New Roman" w:cs="Times New Roman"/>
          <w:bCs/>
          <w:iCs w:val="0"/>
          <w:color w:val="000000" w:themeColor="text1"/>
          <w:sz w:val="24"/>
          <w:szCs w:val="24"/>
          <w:shd w:val="clear" w:color="auto" w:fill="FFFFFF"/>
        </w:rPr>
        <w:t xml:space="preserve"> </w:t>
      </w:r>
      <w:proofErr w:type="spellStart"/>
      <w:r w:rsidR="00E9194A" w:rsidRPr="00B25D4B">
        <w:rPr>
          <w:rStyle w:val="Emphasis"/>
          <w:rFonts w:ascii="Times New Roman" w:hAnsi="Times New Roman" w:cs="Times New Roman"/>
          <w:bCs/>
          <w:iCs w:val="0"/>
          <w:color w:val="000000" w:themeColor="text1"/>
          <w:sz w:val="24"/>
          <w:szCs w:val="24"/>
          <w:shd w:val="clear" w:color="auto" w:fill="FFFFFF"/>
        </w:rPr>
        <w:t>oxyrinchus</w:t>
      </w:r>
      <w:proofErr w:type="spellEnd"/>
      <w:r w:rsidR="00EE5598" w:rsidRPr="00B25D4B">
        <w:rPr>
          <w:rFonts w:ascii="Times New Roman" w:hAnsi="Times New Roman" w:cs="Times New Roman"/>
          <w:color w:val="000000" w:themeColor="text1"/>
          <w:sz w:val="24"/>
          <w:szCs w:val="24"/>
          <w:shd w:val="clear" w:color="auto" w:fill="FFFFFF"/>
        </w:rPr>
        <w:t xml:space="preserve"> and </w:t>
      </w:r>
      <w:r w:rsidR="00E9194A" w:rsidRPr="00B25D4B">
        <w:rPr>
          <w:rFonts w:ascii="Times New Roman" w:hAnsi="Times New Roman" w:cs="Times New Roman"/>
          <w:color w:val="000000" w:themeColor="text1"/>
          <w:sz w:val="24"/>
          <w:szCs w:val="24"/>
          <w:shd w:val="clear" w:color="auto" w:fill="FFFFFF"/>
        </w:rPr>
        <w:t xml:space="preserve">common </w:t>
      </w:r>
      <w:r w:rsidR="00EE5598" w:rsidRPr="00B25D4B">
        <w:rPr>
          <w:rFonts w:ascii="Times New Roman" w:hAnsi="Times New Roman" w:cs="Times New Roman"/>
          <w:color w:val="000000" w:themeColor="text1"/>
          <w:sz w:val="24"/>
          <w:szCs w:val="24"/>
          <w:shd w:val="clear" w:color="auto" w:fill="FFFFFF"/>
        </w:rPr>
        <w:t xml:space="preserve">thresher </w:t>
      </w:r>
      <w:proofErr w:type="spellStart"/>
      <w:r w:rsidR="00E9194A" w:rsidRPr="00B25D4B">
        <w:rPr>
          <w:rFonts w:ascii="Times New Roman" w:hAnsi="Times New Roman" w:cs="Times New Roman"/>
          <w:i/>
          <w:color w:val="000000" w:themeColor="text1"/>
          <w:sz w:val="24"/>
          <w:szCs w:val="24"/>
        </w:rPr>
        <w:t>Alopias</w:t>
      </w:r>
      <w:proofErr w:type="spellEnd"/>
      <w:r w:rsidR="00E9194A" w:rsidRPr="00B25D4B">
        <w:rPr>
          <w:rFonts w:ascii="Times New Roman" w:hAnsi="Times New Roman" w:cs="Times New Roman"/>
          <w:i/>
          <w:color w:val="000000" w:themeColor="text1"/>
          <w:sz w:val="24"/>
          <w:szCs w:val="24"/>
        </w:rPr>
        <w:t xml:space="preserve"> </w:t>
      </w:r>
      <w:proofErr w:type="spellStart"/>
      <w:r w:rsidR="00E9194A" w:rsidRPr="00B25D4B">
        <w:rPr>
          <w:rFonts w:ascii="Times New Roman" w:hAnsi="Times New Roman" w:cs="Times New Roman"/>
          <w:i/>
          <w:color w:val="000000" w:themeColor="text1"/>
          <w:sz w:val="24"/>
          <w:szCs w:val="24"/>
        </w:rPr>
        <w:t>vulpinus</w:t>
      </w:r>
      <w:proofErr w:type="spellEnd"/>
      <w:r w:rsidR="00E9194A" w:rsidRPr="00B25D4B">
        <w:rPr>
          <w:rFonts w:ascii="Times New Roman" w:hAnsi="Times New Roman" w:cs="Times New Roman"/>
          <w:color w:val="000000" w:themeColor="text1"/>
          <w:sz w:val="24"/>
          <w:szCs w:val="24"/>
        </w:rPr>
        <w:t xml:space="preserve"> </w:t>
      </w:r>
      <w:r w:rsidR="00EE5598" w:rsidRPr="00B25D4B">
        <w:rPr>
          <w:rFonts w:ascii="Times New Roman" w:hAnsi="Times New Roman" w:cs="Times New Roman"/>
          <w:color w:val="000000" w:themeColor="text1"/>
          <w:sz w:val="24"/>
          <w:szCs w:val="24"/>
          <w:shd w:val="clear" w:color="auto" w:fill="FFFFFF"/>
        </w:rPr>
        <w:t>sharks and eagle rays</w:t>
      </w:r>
      <w:r w:rsidR="00E9194A" w:rsidRPr="00B25D4B">
        <w:rPr>
          <w:rFonts w:ascii="Times New Roman" w:hAnsi="Times New Roman" w:cs="Times New Roman"/>
          <w:color w:val="000000" w:themeColor="text1"/>
          <w:sz w:val="24"/>
          <w:szCs w:val="24"/>
          <w:shd w:val="clear" w:color="auto" w:fill="FFFFFF"/>
        </w:rPr>
        <w:t xml:space="preserve"> </w:t>
      </w:r>
      <w:proofErr w:type="spellStart"/>
      <w:r w:rsidR="00E9194A" w:rsidRPr="00B25D4B">
        <w:rPr>
          <w:rFonts w:ascii="Times New Roman" w:hAnsi="Times New Roman" w:cs="Times New Roman"/>
          <w:i/>
          <w:color w:val="000000" w:themeColor="text1"/>
          <w:sz w:val="24"/>
          <w:szCs w:val="24"/>
        </w:rPr>
        <w:t>Myliobatis</w:t>
      </w:r>
      <w:proofErr w:type="spellEnd"/>
      <w:r w:rsidR="00E9194A" w:rsidRPr="00B25D4B">
        <w:rPr>
          <w:rFonts w:ascii="Times New Roman" w:hAnsi="Times New Roman" w:cs="Times New Roman"/>
          <w:color w:val="000000" w:themeColor="text1"/>
          <w:sz w:val="24"/>
          <w:szCs w:val="24"/>
        </w:rPr>
        <w:t xml:space="preserve"> spp.</w:t>
      </w:r>
      <w:r w:rsidR="00EE5598" w:rsidRPr="00B25D4B">
        <w:rPr>
          <w:rFonts w:ascii="Times New Roman" w:hAnsi="Times New Roman" w:cs="Times New Roman"/>
          <w:color w:val="000000" w:themeColor="text1"/>
          <w:sz w:val="24"/>
          <w:szCs w:val="24"/>
          <w:shd w:val="clear" w:color="auto" w:fill="FFFFFF"/>
        </w:rPr>
        <w:t>, yet many other species are incidentally caught, including cetaceans, sea turtl</w:t>
      </w:r>
      <w:r w:rsidR="00E9194A" w:rsidRPr="00B25D4B">
        <w:rPr>
          <w:rFonts w:ascii="Times New Roman" w:hAnsi="Times New Roman" w:cs="Times New Roman"/>
          <w:color w:val="000000" w:themeColor="text1"/>
          <w:sz w:val="24"/>
          <w:szCs w:val="24"/>
          <w:shd w:val="clear" w:color="auto" w:fill="FFFFFF"/>
        </w:rPr>
        <w:t>es,</w:t>
      </w:r>
      <w:r w:rsidR="00EE5598" w:rsidRPr="00B25D4B">
        <w:rPr>
          <w:rFonts w:ascii="Times New Roman" w:hAnsi="Times New Roman" w:cs="Times New Roman"/>
          <w:color w:val="000000" w:themeColor="text1"/>
          <w:sz w:val="24"/>
          <w:szCs w:val="24"/>
          <w:shd w:val="clear" w:color="auto" w:fill="FFFFFF"/>
        </w:rPr>
        <w:t xml:space="preserve"> seabirds</w:t>
      </w:r>
      <w:r w:rsidR="00E9194A" w:rsidRPr="00B25D4B">
        <w:rPr>
          <w:rFonts w:ascii="Times New Roman" w:hAnsi="Times New Roman" w:cs="Times New Roman"/>
          <w:color w:val="000000" w:themeColor="text1"/>
          <w:sz w:val="24"/>
          <w:szCs w:val="24"/>
          <w:shd w:val="clear" w:color="auto" w:fill="FFFFFF"/>
        </w:rPr>
        <w:t xml:space="preserve"> </w:t>
      </w:r>
      <w:r w:rsidR="00E9194A" w:rsidRPr="008F3DCB">
        <w:rPr>
          <w:rFonts w:ascii="Times New Roman" w:hAnsi="Times New Roman" w:cs="Times New Roman"/>
          <w:sz w:val="24"/>
          <w:szCs w:val="24"/>
          <w:shd w:val="clear" w:color="auto" w:fill="FFFFFF"/>
        </w:rPr>
        <w:t>and billfish (</w:t>
      </w:r>
      <w:proofErr w:type="spellStart"/>
      <w:r w:rsidR="00E9194A" w:rsidRPr="008F3DCB">
        <w:rPr>
          <w:rFonts w:ascii="Times New Roman" w:hAnsi="Times New Roman" w:cs="Times New Roman"/>
          <w:sz w:val="24"/>
          <w:szCs w:val="24"/>
          <w:shd w:val="clear" w:color="auto" w:fill="FFFFFF"/>
        </w:rPr>
        <w:t>Mangel</w:t>
      </w:r>
      <w:proofErr w:type="spellEnd"/>
      <w:r w:rsidR="00E9194A" w:rsidRPr="008F3DCB">
        <w:rPr>
          <w:rFonts w:ascii="Times New Roman" w:hAnsi="Times New Roman" w:cs="Times New Roman"/>
          <w:sz w:val="24"/>
          <w:szCs w:val="24"/>
          <w:shd w:val="clear" w:color="auto" w:fill="FFFFFF"/>
        </w:rPr>
        <w:t xml:space="preserve"> et al. 2010, </w:t>
      </w:r>
      <w:r w:rsidR="00E9194A" w:rsidRPr="00A730FD">
        <w:rPr>
          <w:rFonts w:ascii="Times New Roman" w:hAnsi="Times New Roman" w:cs="Times New Roman"/>
          <w:sz w:val="24"/>
          <w:szCs w:val="24"/>
          <w:shd w:val="clear" w:color="auto" w:fill="FFFFFF"/>
        </w:rPr>
        <w:t>Alfaro-</w:t>
      </w:r>
      <w:proofErr w:type="spellStart"/>
      <w:r w:rsidR="00E9194A" w:rsidRPr="00A730FD">
        <w:rPr>
          <w:rFonts w:ascii="Times New Roman" w:hAnsi="Times New Roman" w:cs="Times New Roman"/>
          <w:sz w:val="24"/>
          <w:szCs w:val="24"/>
          <w:shd w:val="clear" w:color="auto" w:fill="FFFFFF"/>
        </w:rPr>
        <w:t>Shigueto</w:t>
      </w:r>
      <w:proofErr w:type="spellEnd"/>
      <w:r w:rsidR="00E9194A" w:rsidRPr="00A730FD">
        <w:rPr>
          <w:rFonts w:ascii="Times New Roman" w:hAnsi="Times New Roman" w:cs="Times New Roman"/>
          <w:sz w:val="24"/>
          <w:szCs w:val="24"/>
          <w:shd w:val="clear" w:color="auto" w:fill="FFFFFF"/>
        </w:rPr>
        <w:t xml:space="preserve"> et al. 2011). </w:t>
      </w:r>
      <w:r w:rsidR="006024AF">
        <w:rPr>
          <w:rFonts w:ascii="Times New Roman" w:hAnsi="Times New Roman" w:cs="Times New Roman"/>
          <w:sz w:val="24"/>
          <w:szCs w:val="24"/>
          <w:shd w:val="clear" w:color="auto" w:fill="FFFFFF"/>
        </w:rPr>
        <w:t>M</w:t>
      </w:r>
      <w:r w:rsidRPr="00C560F3">
        <w:rPr>
          <w:rFonts w:ascii="Times New Roman" w:hAnsi="Times New Roman" w:cs="Times New Roman"/>
          <w:sz w:val="24"/>
          <w:szCs w:val="24"/>
          <w:shd w:val="clear" w:color="auto" w:fill="FFFFFF"/>
        </w:rPr>
        <w:t xml:space="preserve">ultifilament nets, </w:t>
      </w:r>
      <w:r w:rsidR="002D144C">
        <w:rPr>
          <w:rFonts w:ascii="Times New Roman" w:hAnsi="Times New Roman" w:cs="Times New Roman"/>
          <w:sz w:val="24"/>
          <w:szCs w:val="24"/>
          <w:shd w:val="clear" w:color="auto" w:fill="FFFFFF"/>
        </w:rPr>
        <w:t xml:space="preserve">which are </w:t>
      </w:r>
      <w:r w:rsidR="00A730FD">
        <w:rPr>
          <w:rFonts w:ascii="Times New Roman" w:hAnsi="Times New Roman" w:cs="Times New Roman"/>
          <w:sz w:val="24"/>
          <w:szCs w:val="24"/>
          <w:shd w:val="clear" w:color="auto" w:fill="FFFFFF"/>
        </w:rPr>
        <w:t>approximately</w:t>
      </w:r>
      <w:r w:rsidRPr="00C560F3">
        <w:rPr>
          <w:rFonts w:ascii="Times New Roman" w:hAnsi="Times New Roman" w:cs="Times New Roman"/>
          <w:sz w:val="24"/>
          <w:szCs w:val="24"/>
          <w:shd w:val="clear" w:color="auto" w:fill="FFFFFF"/>
        </w:rPr>
        <w:t xml:space="preserve"> 1.5</w:t>
      </w:r>
      <w:r>
        <w:rPr>
          <w:rFonts w:ascii="Times New Roman" w:hAnsi="Times New Roman" w:cs="Times New Roman"/>
          <w:sz w:val="24"/>
          <w:szCs w:val="24"/>
          <w:shd w:val="clear" w:color="auto" w:fill="FFFFFF"/>
        </w:rPr>
        <w:t>–</w:t>
      </w:r>
      <w:r w:rsidRPr="00C560F3">
        <w:rPr>
          <w:rFonts w:ascii="Times New Roman" w:hAnsi="Times New Roman" w:cs="Times New Roman"/>
          <w:sz w:val="24"/>
          <w:szCs w:val="24"/>
          <w:shd w:val="clear" w:color="auto" w:fill="FFFFFF"/>
        </w:rPr>
        <w:t>2 km long</w:t>
      </w:r>
      <w:r w:rsidR="002D144C">
        <w:rPr>
          <w:rFonts w:ascii="Times New Roman" w:hAnsi="Times New Roman" w:cs="Times New Roman"/>
          <w:sz w:val="24"/>
          <w:szCs w:val="24"/>
          <w:shd w:val="clear" w:color="auto" w:fill="FFFFFF"/>
        </w:rPr>
        <w:t xml:space="preserve">, 14 m </w:t>
      </w:r>
      <w:r w:rsidR="00DD5190">
        <w:rPr>
          <w:rFonts w:ascii="Times New Roman" w:hAnsi="Times New Roman" w:cs="Times New Roman"/>
          <w:sz w:val="24"/>
          <w:szCs w:val="24"/>
          <w:shd w:val="clear" w:color="auto" w:fill="FFFFFF"/>
        </w:rPr>
        <w:t>in height</w:t>
      </w:r>
      <w:r w:rsidR="002D144C">
        <w:rPr>
          <w:rFonts w:ascii="Times New Roman" w:hAnsi="Times New Roman" w:cs="Times New Roman"/>
          <w:sz w:val="24"/>
          <w:szCs w:val="24"/>
          <w:shd w:val="clear" w:color="auto" w:fill="FFFFFF"/>
        </w:rPr>
        <w:t xml:space="preserve"> </w:t>
      </w:r>
      <w:r w:rsidR="00EE5598">
        <w:rPr>
          <w:rFonts w:ascii="Times New Roman" w:hAnsi="Times New Roman" w:cs="Times New Roman"/>
          <w:sz w:val="24"/>
          <w:szCs w:val="24"/>
          <w:shd w:val="clear" w:color="auto" w:fill="FFFFFF"/>
        </w:rPr>
        <w:t>and have a stretched mesh of 19.1</w:t>
      </w:r>
      <w:r w:rsidR="002F0412">
        <w:rPr>
          <w:rFonts w:ascii="Times New Roman" w:hAnsi="Times New Roman" w:cs="Times New Roman"/>
          <w:sz w:val="24"/>
          <w:szCs w:val="24"/>
          <w:shd w:val="clear" w:color="auto" w:fill="FFFFFF"/>
        </w:rPr>
        <w:t>–</w:t>
      </w:r>
      <w:r w:rsidR="00EE5598">
        <w:rPr>
          <w:rFonts w:ascii="Times New Roman" w:hAnsi="Times New Roman" w:cs="Times New Roman"/>
          <w:sz w:val="24"/>
          <w:szCs w:val="24"/>
          <w:shd w:val="clear" w:color="auto" w:fill="FFFFFF"/>
        </w:rPr>
        <w:t>25.4 cm</w:t>
      </w:r>
      <w:r w:rsidRPr="00C560F3">
        <w:rPr>
          <w:rFonts w:ascii="Times New Roman" w:hAnsi="Times New Roman" w:cs="Times New Roman"/>
          <w:sz w:val="24"/>
          <w:szCs w:val="24"/>
          <w:shd w:val="clear" w:color="auto" w:fill="FFFFFF"/>
        </w:rPr>
        <w:t xml:space="preserve">, </w:t>
      </w:r>
      <w:r w:rsidR="006024AF">
        <w:rPr>
          <w:rFonts w:ascii="Times New Roman" w:hAnsi="Times New Roman" w:cs="Times New Roman"/>
          <w:sz w:val="24"/>
          <w:szCs w:val="24"/>
          <w:shd w:val="clear" w:color="auto" w:fill="FFFFFF"/>
        </w:rPr>
        <w:t xml:space="preserve">are set </w:t>
      </w:r>
      <w:r w:rsidRPr="00C560F3">
        <w:rPr>
          <w:rFonts w:ascii="Times New Roman" w:hAnsi="Times New Roman" w:cs="Times New Roman"/>
          <w:sz w:val="24"/>
          <w:szCs w:val="24"/>
          <w:shd w:val="clear" w:color="auto" w:fill="FFFFFF"/>
        </w:rPr>
        <w:t>at the sea surface during late afternoon and recover</w:t>
      </w:r>
      <w:r w:rsidR="00A730FD">
        <w:rPr>
          <w:rFonts w:ascii="Times New Roman" w:hAnsi="Times New Roman" w:cs="Times New Roman"/>
          <w:sz w:val="24"/>
          <w:szCs w:val="24"/>
          <w:shd w:val="clear" w:color="auto" w:fill="FFFFFF"/>
        </w:rPr>
        <w:t>ed</w:t>
      </w:r>
      <w:r w:rsidRPr="00C560F3">
        <w:rPr>
          <w:rFonts w:ascii="Times New Roman" w:hAnsi="Times New Roman" w:cs="Times New Roman"/>
          <w:sz w:val="24"/>
          <w:szCs w:val="24"/>
          <w:shd w:val="clear" w:color="auto" w:fill="FFFFFF"/>
        </w:rPr>
        <w:t xml:space="preserve"> the next morning</w:t>
      </w:r>
      <w:r w:rsidR="00F17E3D">
        <w:rPr>
          <w:rFonts w:ascii="Times New Roman" w:hAnsi="Times New Roman" w:cs="Times New Roman"/>
          <w:sz w:val="24"/>
          <w:szCs w:val="24"/>
          <w:shd w:val="clear" w:color="auto" w:fill="FFFFFF"/>
        </w:rPr>
        <w:t>. Fishing trips last 8.2 days on average</w:t>
      </w:r>
      <w:r w:rsidR="0068079B">
        <w:rPr>
          <w:rFonts w:ascii="Times New Roman" w:hAnsi="Times New Roman" w:cs="Times New Roman"/>
          <w:sz w:val="24"/>
          <w:szCs w:val="24"/>
          <w:shd w:val="clear" w:color="auto" w:fill="FFFFFF"/>
        </w:rPr>
        <w:t>,</w:t>
      </w:r>
      <w:r w:rsidR="00F17E3D">
        <w:rPr>
          <w:rFonts w:ascii="Times New Roman" w:hAnsi="Times New Roman" w:cs="Times New Roman"/>
          <w:sz w:val="24"/>
          <w:szCs w:val="24"/>
          <w:shd w:val="clear" w:color="auto" w:fill="FFFFFF"/>
        </w:rPr>
        <w:t xml:space="preserve"> with a mean 7.4 sets per trip and </w:t>
      </w:r>
      <w:r w:rsidR="0068079B">
        <w:rPr>
          <w:rFonts w:ascii="Times New Roman" w:hAnsi="Times New Roman" w:cs="Times New Roman"/>
          <w:sz w:val="24"/>
          <w:szCs w:val="24"/>
          <w:shd w:val="clear" w:color="auto" w:fill="FFFFFF"/>
        </w:rPr>
        <w:t xml:space="preserve">mean </w:t>
      </w:r>
      <w:r w:rsidR="003669A0">
        <w:rPr>
          <w:rFonts w:ascii="Times New Roman" w:hAnsi="Times New Roman" w:cs="Times New Roman"/>
          <w:sz w:val="24"/>
          <w:szCs w:val="24"/>
          <w:shd w:val="clear" w:color="auto" w:fill="FFFFFF"/>
        </w:rPr>
        <w:t>net</w:t>
      </w:r>
      <w:r w:rsidRPr="00C560F3">
        <w:rPr>
          <w:rFonts w:ascii="Times New Roman" w:hAnsi="Times New Roman" w:cs="Times New Roman"/>
          <w:sz w:val="24"/>
          <w:szCs w:val="24"/>
          <w:shd w:val="clear" w:color="auto" w:fill="FFFFFF"/>
        </w:rPr>
        <w:t xml:space="preserve"> soak time of</w:t>
      </w:r>
      <w:r w:rsidR="00F17E3D">
        <w:rPr>
          <w:rFonts w:ascii="Times New Roman" w:hAnsi="Times New Roman" w:cs="Times New Roman"/>
          <w:sz w:val="24"/>
          <w:szCs w:val="24"/>
          <w:shd w:val="clear" w:color="auto" w:fill="FFFFFF"/>
        </w:rPr>
        <w:t xml:space="preserve"> </w:t>
      </w:r>
      <w:r w:rsidRPr="00C560F3">
        <w:rPr>
          <w:rFonts w:ascii="Times New Roman" w:hAnsi="Times New Roman" w:cs="Times New Roman"/>
          <w:sz w:val="24"/>
          <w:szCs w:val="24"/>
          <w:shd w:val="clear" w:color="auto" w:fill="FFFFFF"/>
        </w:rPr>
        <w:t xml:space="preserve">13 hours </w:t>
      </w:r>
      <w:r w:rsidRPr="00C560F3">
        <w:rPr>
          <w:rFonts w:ascii="Times New Roman" w:hAnsi="Times New Roman" w:cs="Times New Roman"/>
          <w:sz w:val="24"/>
          <w:szCs w:val="24"/>
          <w:shd w:val="clear" w:color="auto" w:fill="FFFFFF"/>
        </w:rPr>
        <w:fldChar w:fldCharType="begin"/>
      </w:r>
      <w:r w:rsidRPr="00C560F3">
        <w:rPr>
          <w:rFonts w:ascii="Times New Roman" w:hAnsi="Times New Roman" w:cs="Times New Roman"/>
          <w:sz w:val="24"/>
          <w:szCs w:val="24"/>
          <w:shd w:val="clear" w:color="auto" w:fill="FFFFFF"/>
        </w:rPr>
        <w:instrText xml:space="preserve"> ADDIN ZOTERO_ITEM CSL_CITATION {"citationID":"WeUGa6CV","properties":{"formattedCitation":"(Mangel et al. 2013)","plainCitation":"(Mangel et al. 2013)","noteIndex":0},"citationItems":[{"id":3617,"uris":["http://zotero.org/users/local/fa8dLx1j/items/5CFDA3GE"],"uri":["http://zotero.org/users/local/fa8dLx1j/items/5CFDA3GE"],"itemData":{"id":3617,"type":"article-journal","title":"Using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J."}],"issued":{"date-parts":[["2013"]]}}}],"schema":"https://github.com/citation-style-language/schema/raw/master/csl-citation.json"} </w:instrText>
      </w:r>
      <w:r w:rsidRPr="00C560F3">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 xml:space="preserve">(Mangel et al. </w:t>
      </w:r>
      <w:r w:rsidR="00F17E3D">
        <w:rPr>
          <w:rFonts w:ascii="Times New Roman" w:hAnsi="Times New Roman" w:cs="Times New Roman"/>
          <w:sz w:val="24"/>
        </w:rPr>
        <w:t xml:space="preserve">2010, </w:t>
      </w:r>
      <w:r w:rsidR="00EA25AA" w:rsidRPr="00EA25AA">
        <w:rPr>
          <w:rFonts w:ascii="Times New Roman" w:hAnsi="Times New Roman" w:cs="Times New Roman"/>
          <w:sz w:val="24"/>
        </w:rPr>
        <w:t>2013)</w:t>
      </w:r>
      <w:r w:rsidRPr="00C560F3">
        <w:rPr>
          <w:rFonts w:ascii="Times New Roman" w:hAnsi="Times New Roman" w:cs="Times New Roman"/>
          <w:sz w:val="24"/>
          <w:szCs w:val="24"/>
          <w:shd w:val="clear" w:color="auto" w:fill="FFFFFF"/>
        </w:rPr>
        <w:fldChar w:fldCharType="end"/>
      </w:r>
      <w:r w:rsidRPr="00C560F3">
        <w:rPr>
          <w:rFonts w:ascii="Times New Roman" w:hAnsi="Times New Roman" w:cs="Times New Roman"/>
          <w:sz w:val="24"/>
          <w:szCs w:val="24"/>
          <w:shd w:val="clear" w:color="auto" w:fill="FFFFFF"/>
        </w:rPr>
        <w:t xml:space="preserve">. </w:t>
      </w:r>
      <w:r w:rsidR="0092633D">
        <w:rPr>
          <w:rFonts w:ascii="Times New Roman" w:hAnsi="Times New Roman" w:cs="Times New Roman"/>
          <w:sz w:val="24"/>
          <w:szCs w:val="24"/>
          <w:shd w:val="clear" w:color="auto" w:fill="FFFFFF"/>
        </w:rPr>
        <w:t xml:space="preserve">Small cetacean meat is regularly used as bait as it is perceived </w:t>
      </w:r>
      <w:r w:rsidR="008F3DCB">
        <w:rPr>
          <w:rFonts w:ascii="Times New Roman" w:hAnsi="Times New Roman" w:cs="Times New Roman"/>
          <w:sz w:val="24"/>
          <w:szCs w:val="24"/>
          <w:shd w:val="clear" w:color="auto" w:fill="FFFFFF"/>
        </w:rPr>
        <w:t xml:space="preserve">by fishers </w:t>
      </w:r>
      <w:r w:rsidR="0092633D">
        <w:rPr>
          <w:rFonts w:ascii="Times New Roman" w:hAnsi="Times New Roman" w:cs="Times New Roman"/>
          <w:sz w:val="24"/>
          <w:szCs w:val="24"/>
          <w:shd w:val="clear" w:color="auto" w:fill="FFFFFF"/>
        </w:rPr>
        <w:t>to improve shark catch</w:t>
      </w:r>
      <w:r w:rsidR="008F3DCB">
        <w:rPr>
          <w:rFonts w:ascii="Times New Roman" w:hAnsi="Times New Roman" w:cs="Times New Roman"/>
          <w:sz w:val="24"/>
          <w:szCs w:val="24"/>
          <w:shd w:val="clear" w:color="auto" w:fill="FFFFFF"/>
        </w:rPr>
        <w:t>,</w:t>
      </w:r>
      <w:r w:rsidR="0092633D">
        <w:rPr>
          <w:rFonts w:ascii="Times New Roman" w:hAnsi="Times New Roman" w:cs="Times New Roman"/>
          <w:sz w:val="24"/>
          <w:szCs w:val="24"/>
          <w:shd w:val="clear" w:color="auto" w:fill="FFFFFF"/>
        </w:rPr>
        <w:t xml:space="preserve"> and is obtained both by harpooning animals at the start of the trip, or from bycatch during the trip (</w:t>
      </w:r>
      <w:proofErr w:type="spellStart"/>
      <w:r w:rsidR="0092633D">
        <w:rPr>
          <w:rFonts w:ascii="Times New Roman" w:hAnsi="Times New Roman" w:cs="Times New Roman"/>
          <w:sz w:val="24"/>
          <w:szCs w:val="24"/>
          <w:shd w:val="clear" w:color="auto" w:fill="FFFFFF"/>
        </w:rPr>
        <w:t>Mangel</w:t>
      </w:r>
      <w:proofErr w:type="spellEnd"/>
      <w:r w:rsidR="0092633D">
        <w:rPr>
          <w:rFonts w:ascii="Times New Roman" w:hAnsi="Times New Roman" w:cs="Times New Roman"/>
          <w:sz w:val="24"/>
          <w:szCs w:val="24"/>
          <w:shd w:val="clear" w:color="auto" w:fill="FFFFFF"/>
        </w:rPr>
        <w:t xml:space="preserve"> et al. 2010). </w:t>
      </w:r>
      <w:r w:rsidRPr="00C560F3">
        <w:rPr>
          <w:rFonts w:ascii="Times New Roman" w:hAnsi="Times New Roman" w:cs="Times New Roman"/>
          <w:sz w:val="24"/>
          <w:szCs w:val="24"/>
          <w:shd w:val="clear" w:color="auto" w:fill="FFFFFF"/>
        </w:rPr>
        <w:t xml:space="preserve">Detailed descriptions of the fishery are </w:t>
      </w:r>
      <w:r w:rsidR="002B5B0B">
        <w:rPr>
          <w:rFonts w:ascii="Times New Roman" w:hAnsi="Times New Roman" w:cs="Times New Roman"/>
          <w:sz w:val="24"/>
          <w:szCs w:val="24"/>
          <w:shd w:val="clear" w:color="auto" w:fill="FFFFFF"/>
        </w:rPr>
        <w:t>provided</w:t>
      </w:r>
      <w:r w:rsidRPr="00C560F3">
        <w:rPr>
          <w:rFonts w:ascii="Times New Roman" w:hAnsi="Times New Roman" w:cs="Times New Roman"/>
          <w:sz w:val="24"/>
          <w:szCs w:val="24"/>
          <w:shd w:val="clear" w:color="auto" w:fill="FFFFFF"/>
        </w:rPr>
        <w:t xml:space="preserve"> </w:t>
      </w:r>
      <w:r w:rsidR="002B5B0B">
        <w:rPr>
          <w:rFonts w:ascii="Times New Roman" w:hAnsi="Times New Roman" w:cs="Times New Roman"/>
          <w:sz w:val="24"/>
          <w:szCs w:val="24"/>
          <w:shd w:val="clear" w:color="auto" w:fill="FFFFFF"/>
        </w:rPr>
        <w:t>by</w:t>
      </w:r>
      <w:r w:rsidRPr="00C560F3">
        <w:rPr>
          <w:rFonts w:ascii="Times New Roman" w:hAnsi="Times New Roman" w:cs="Times New Roman"/>
          <w:sz w:val="24"/>
          <w:szCs w:val="24"/>
          <w:shd w:val="clear" w:color="auto" w:fill="FFFFFF"/>
        </w:rPr>
        <w:t xml:space="preserve"> </w:t>
      </w:r>
      <w:r w:rsidRPr="00C560F3">
        <w:rPr>
          <w:rFonts w:ascii="Times New Roman" w:hAnsi="Times New Roman" w:cs="Times New Roman"/>
          <w:sz w:val="24"/>
          <w:szCs w:val="24"/>
          <w:shd w:val="clear" w:color="auto" w:fill="FFFFFF"/>
        </w:rPr>
        <w:fldChar w:fldCharType="begin"/>
      </w:r>
      <w:r w:rsidR="006B0671">
        <w:rPr>
          <w:rFonts w:ascii="Times New Roman" w:hAnsi="Times New Roman" w:cs="Times New Roman"/>
          <w:sz w:val="24"/>
          <w:szCs w:val="24"/>
          <w:shd w:val="clear" w:color="auto" w:fill="FFFFFF"/>
        </w:rPr>
        <w:instrText xml:space="preserve"> ADDIN ZOTERO_ITEM CSL_CITATION {"citationID":"DcqS3MXp","properties":{"unsorted":true,"formattedCitation":"(Alfaro-Shigueto et al. 2010 and , Mangel et al. 2010, 2013)","plainCitation":"(Alfaro-Shigueto et al. 2010 and , Mangel et al. 2010, 2013)","dontUpdate":true,"noteIndex":0},"citationItems":[{"id":6981,"uris":["http://zotero.org/users/local/fa8dLx1j/items/DSZTP9VW"],"uri":["http://zotero.org/users/local/fa8dLx1j/items/DSZTP9VW"],"itemData":{"id":6981,"type":"article-journal","title":"Where small can have a large impact: Structure and characterization of small-scale fisheries in Peru","container-title":"Fisheries Research","page":"8-17","volume":"106","issue":"1","source":"ScienceDirect","abstract":"Small-scale fisheries in Peru constitute an important source of food and employment for coastal communities where fish is the single most important natural resource. Utilizing official statistics and extensive survey data from 30 fishing ports and by onboard observers operating from 11 ports, we review how these fisheries grew from 1995 to 2005, and provide insights into the relative importance of different fishing gears and their modes of operation. Small-scale fisheries operate along the entire Peruvian coast and have continued expanding in number of vessels and fishers in all geopolitical regions except one. Nationwide, the number of fishers grew by 34% from 28 098 to 37 727 and the number of vessels increased by 54% from 6268 to 9667. At 30 harbors, the number of vessels increased for purse seiners (17.8%) and longliners (357.4%), while gillnets decreased (−14.5%). These dramatic changes could jeopardize the sustainability of these fisheries and the livelihoods of those who depend upon them, especially considering the limited capacity for management. Despite increase in effort, catch and catch per vessel have decreased, especially in some of the sub-regions that previously constituted the majority of effort and landings, raising concerns regarding their sustainability. Of the fishing gears monitored, gillnets were shown to have the most frequent interactions with threatened taxa such as marine mammals, seabirds and sea turtles. The total length of gillnets set in Peru was estimated at &amp;gt;100 000 km of net per year, about 14 times the length used by the Taiwanese high seas driftnet fleet in the Pacific before it was banned. Longlines, although shown to be a more efficient fishing method (economically and in terms of selectivity), still had bycatch of turtles and seabirds, and marine mammals are targeted to be used as bait. We conservatively estimate that longline vessels operating in Peru set an average of 80 million hooks per year; equivalent to one-third of the annual effort of the global industrial swordfish longline fishery. We conclude that, despite their definition as small-scale, the magnitude of these fleets and their fishing effort are vast and are of concern with regard to their long term sustainability and their impacts and interactions with large marine vertebrates. We highlight the need for increased research and management measures to ensure the long term viability of these fisheries.","DOI":"10.1016/j.fishres.2010.06.004","ISSN":"0165-7836","shortTitle":"Where small can have a large impact","journalAbbreviation":"Fisheries Research","author":[{"family":"Alfaro-Shigueto","given":"Joanna"},{"family":"Mangel","given":"Jeffrey C."},{"family":"Pajuelo","given":"Mariela"},{"family":"Dutton","given":"Peter H."},{"family":"Seminoff","given":"Jeffrey A."},{"family":"Godley","given":"Brendan J."}],"issued":{"date-parts":[["2010",10]]}},"label":"page","suffix":"and "},{"id":1461,"uris":["http://zotero.org/users/local/fa8dLx1j/items/35XS8WH4"],"uri":["http://zotero.org/users/local/fa8dLx1j/items/35XS8WH4"],"itemData":{"id":1461,"type":"article-journal","title":"Small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J."}],"issued":{"date-parts":[["2013"]]}},"label":"page"}],"schema":"https://github.com/citation-style-language/schema/raw/master/csl-citation.json"} </w:instrText>
      </w:r>
      <w:r w:rsidRPr="00C560F3">
        <w:rPr>
          <w:rFonts w:ascii="Times New Roman" w:hAnsi="Times New Roman" w:cs="Times New Roman"/>
          <w:sz w:val="24"/>
          <w:szCs w:val="24"/>
          <w:shd w:val="clear" w:color="auto" w:fill="FFFFFF"/>
        </w:rPr>
        <w:fldChar w:fldCharType="separate"/>
      </w:r>
      <w:r w:rsidRPr="00C560F3">
        <w:rPr>
          <w:rFonts w:ascii="Times New Roman" w:hAnsi="Times New Roman" w:cs="Times New Roman"/>
          <w:sz w:val="24"/>
          <w:szCs w:val="24"/>
        </w:rPr>
        <w:t xml:space="preserve">Alfaro-Shigueto et al. </w:t>
      </w:r>
      <w:r>
        <w:rPr>
          <w:rFonts w:ascii="Times New Roman" w:hAnsi="Times New Roman" w:cs="Times New Roman"/>
          <w:sz w:val="24"/>
          <w:szCs w:val="24"/>
        </w:rPr>
        <w:t>(</w:t>
      </w:r>
      <w:r w:rsidRPr="00C560F3">
        <w:rPr>
          <w:rFonts w:ascii="Times New Roman" w:hAnsi="Times New Roman" w:cs="Times New Roman"/>
          <w:sz w:val="24"/>
          <w:szCs w:val="24"/>
        </w:rPr>
        <w:t>2010</w:t>
      </w:r>
      <w:r>
        <w:rPr>
          <w:rFonts w:ascii="Times New Roman" w:hAnsi="Times New Roman" w:cs="Times New Roman"/>
          <w:sz w:val="24"/>
          <w:szCs w:val="24"/>
        </w:rPr>
        <w:t>) and</w:t>
      </w:r>
      <w:r w:rsidRPr="00C560F3">
        <w:rPr>
          <w:rFonts w:ascii="Times New Roman" w:hAnsi="Times New Roman" w:cs="Times New Roman"/>
          <w:sz w:val="24"/>
          <w:szCs w:val="24"/>
        </w:rPr>
        <w:t xml:space="preserve"> Mangel et al. </w:t>
      </w:r>
      <w:r>
        <w:rPr>
          <w:rFonts w:ascii="Times New Roman" w:hAnsi="Times New Roman" w:cs="Times New Roman"/>
          <w:sz w:val="24"/>
          <w:szCs w:val="24"/>
        </w:rPr>
        <w:t>(</w:t>
      </w:r>
      <w:r w:rsidRPr="00C560F3">
        <w:rPr>
          <w:rFonts w:ascii="Times New Roman" w:hAnsi="Times New Roman" w:cs="Times New Roman"/>
          <w:sz w:val="24"/>
          <w:szCs w:val="24"/>
        </w:rPr>
        <w:t>2010</w:t>
      </w:r>
      <w:r>
        <w:rPr>
          <w:rFonts w:ascii="Times New Roman" w:hAnsi="Times New Roman" w:cs="Times New Roman"/>
          <w:sz w:val="24"/>
          <w:szCs w:val="24"/>
        </w:rPr>
        <w:t>)</w:t>
      </w:r>
      <w:r w:rsidRPr="00C560F3">
        <w:rPr>
          <w:rFonts w:ascii="Times New Roman" w:hAnsi="Times New Roman" w:cs="Times New Roman"/>
          <w:sz w:val="24"/>
          <w:szCs w:val="24"/>
        </w:rPr>
        <w:t>,</w:t>
      </w:r>
      <w:r w:rsidRPr="00C560F3">
        <w:rPr>
          <w:rFonts w:ascii="Times New Roman" w:hAnsi="Times New Roman" w:cs="Times New Roman"/>
          <w:sz w:val="24"/>
          <w:szCs w:val="24"/>
          <w:shd w:val="clear" w:color="auto" w:fill="FFFFFF"/>
        </w:rPr>
        <w:fldChar w:fldCharType="end"/>
      </w:r>
      <w:r w:rsidRPr="00C560F3">
        <w:rPr>
          <w:rFonts w:ascii="Times New Roman" w:hAnsi="Times New Roman" w:cs="Times New Roman"/>
          <w:sz w:val="24"/>
          <w:szCs w:val="24"/>
          <w:shd w:val="clear" w:color="auto" w:fill="FFFFFF"/>
        </w:rPr>
        <w:t xml:space="preserve"> </w:t>
      </w:r>
      <w:r w:rsidR="002B5B0B">
        <w:rPr>
          <w:rFonts w:ascii="Times New Roman" w:hAnsi="Times New Roman" w:cs="Times New Roman"/>
          <w:sz w:val="24"/>
          <w:szCs w:val="24"/>
          <w:shd w:val="clear" w:color="auto" w:fill="FFFFFF"/>
        </w:rPr>
        <w:t xml:space="preserve">and the </w:t>
      </w:r>
      <w:proofErr w:type="spellStart"/>
      <w:r w:rsidR="002B5B0B">
        <w:rPr>
          <w:rFonts w:ascii="Times New Roman" w:hAnsi="Times New Roman" w:cs="Times New Roman"/>
          <w:sz w:val="24"/>
          <w:szCs w:val="24"/>
          <w:shd w:val="clear" w:color="auto" w:fill="FFFFFF"/>
        </w:rPr>
        <w:t>pinger</w:t>
      </w:r>
      <w:proofErr w:type="spellEnd"/>
      <w:r w:rsidR="002B5B0B">
        <w:rPr>
          <w:rFonts w:ascii="Times New Roman" w:hAnsi="Times New Roman" w:cs="Times New Roman"/>
          <w:sz w:val="24"/>
          <w:szCs w:val="24"/>
          <w:shd w:val="clear" w:color="auto" w:fill="FFFFFF"/>
        </w:rPr>
        <w:t xml:space="preserve"> trial </w:t>
      </w:r>
      <w:r w:rsidRPr="00C560F3">
        <w:rPr>
          <w:rFonts w:ascii="Times New Roman" w:hAnsi="Times New Roman" w:cs="Times New Roman"/>
          <w:sz w:val="24"/>
          <w:szCs w:val="24"/>
          <w:shd w:val="clear" w:color="auto" w:fill="FFFFFF"/>
        </w:rPr>
        <w:t xml:space="preserve">in </w:t>
      </w:r>
      <w:r w:rsidRPr="00C560F3">
        <w:rPr>
          <w:rFonts w:ascii="Times New Roman" w:hAnsi="Times New Roman" w:cs="Times New Roman"/>
          <w:sz w:val="24"/>
          <w:szCs w:val="24"/>
          <w:shd w:val="clear" w:color="auto" w:fill="FFFFFF"/>
        </w:rPr>
        <w:fldChar w:fldCharType="begin"/>
      </w:r>
      <w:r w:rsidRPr="00C560F3">
        <w:rPr>
          <w:rFonts w:ascii="Times New Roman" w:hAnsi="Times New Roman" w:cs="Times New Roman"/>
          <w:sz w:val="24"/>
          <w:szCs w:val="24"/>
          <w:shd w:val="clear" w:color="auto" w:fill="FFFFFF"/>
        </w:rPr>
        <w:instrText xml:space="preserve"> ADDIN ZOTERO_ITEM CSL_CITATION {"citationID":"TxXG6ZF8","properties":{"formattedCitation":"(Mangel et al. 2013)","plainCitation":"(Mangel et al. 2013)","noteIndex":0},"citationItems":[{"id":3617,"uris":["http://zotero.org/users/local/fa8dLx1j/items/5CFDA3GE"],"uri":["http://zotero.org/users/local/fa8dLx1j/items/5CFDA3GE"],"itemData":{"id":3617,"type":"article-journal","title":"Using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J."}],"issued":{"date-parts":[["2013"]]}}}],"schema":"https://github.com/citation-style-language/schema/raw/master/csl-citation.json"} </w:instrText>
      </w:r>
      <w:r w:rsidRPr="00C560F3">
        <w:rPr>
          <w:rFonts w:ascii="Times New Roman" w:hAnsi="Times New Roman" w:cs="Times New Roman"/>
          <w:sz w:val="24"/>
          <w:szCs w:val="24"/>
          <w:shd w:val="clear" w:color="auto" w:fill="FFFFFF"/>
        </w:rPr>
        <w:fldChar w:fldCharType="separate"/>
      </w:r>
      <w:proofErr w:type="spellStart"/>
      <w:r w:rsidR="00EA25AA" w:rsidRPr="00EA25AA">
        <w:rPr>
          <w:rFonts w:ascii="Times New Roman" w:hAnsi="Times New Roman" w:cs="Times New Roman"/>
          <w:sz w:val="24"/>
        </w:rPr>
        <w:t>Mangel</w:t>
      </w:r>
      <w:proofErr w:type="spellEnd"/>
      <w:r w:rsidR="00EA25AA" w:rsidRPr="00EA25AA">
        <w:rPr>
          <w:rFonts w:ascii="Times New Roman" w:hAnsi="Times New Roman" w:cs="Times New Roman"/>
          <w:sz w:val="24"/>
        </w:rPr>
        <w:t xml:space="preserve"> et al. </w:t>
      </w:r>
      <w:r w:rsidR="00A730FD">
        <w:rPr>
          <w:rFonts w:ascii="Times New Roman" w:hAnsi="Times New Roman" w:cs="Times New Roman"/>
          <w:sz w:val="24"/>
        </w:rPr>
        <w:t>(</w:t>
      </w:r>
      <w:r w:rsidR="00EA25AA" w:rsidRPr="00EA25AA">
        <w:rPr>
          <w:rFonts w:ascii="Times New Roman" w:hAnsi="Times New Roman" w:cs="Times New Roman"/>
          <w:sz w:val="24"/>
        </w:rPr>
        <w:t>2013)</w:t>
      </w:r>
      <w:r w:rsidRPr="00C560F3">
        <w:rPr>
          <w:rFonts w:ascii="Times New Roman" w:hAnsi="Times New Roman" w:cs="Times New Roman"/>
          <w:sz w:val="24"/>
          <w:szCs w:val="24"/>
          <w:shd w:val="clear" w:color="auto" w:fill="FFFFFF"/>
        </w:rPr>
        <w:fldChar w:fldCharType="end"/>
      </w:r>
      <w:r w:rsidRPr="00C560F3">
        <w:rPr>
          <w:rFonts w:ascii="Times New Roman" w:hAnsi="Times New Roman" w:cs="Times New Roman"/>
          <w:sz w:val="24"/>
          <w:szCs w:val="24"/>
          <w:shd w:val="clear" w:color="auto" w:fill="FFFFFF"/>
        </w:rPr>
        <w:t xml:space="preserve">. </w:t>
      </w:r>
    </w:p>
    <w:p w14:paraId="1FDE65F5" w14:textId="472B1188" w:rsidR="001A339D" w:rsidRDefault="002B5B0B" w:rsidP="00137408">
      <w:pPr>
        <w:autoSpaceDE w:val="0"/>
        <w:autoSpaceDN w:val="0"/>
        <w:adjustRightInd w:val="0"/>
        <w:spacing w:after="0" w:line="480" w:lineRule="auto"/>
        <w:ind w:firstLine="720"/>
        <w:rPr>
          <w:rFonts w:ascii="Times New Roman" w:hAnsi="Times New Roman" w:cs="Times New Roman"/>
          <w:sz w:val="24"/>
          <w:szCs w:val="24"/>
        </w:rPr>
      </w:pPr>
      <w:r w:rsidRPr="00C560F3" w:rsidDel="004A3DA0">
        <w:rPr>
          <w:rFonts w:ascii="Times New Roman" w:hAnsi="Times New Roman" w:cs="Times New Roman"/>
          <w:sz w:val="24"/>
          <w:szCs w:val="24"/>
        </w:rPr>
        <w:t xml:space="preserve">A visual depiction of the experimental set-up is provided in Fig. 1. </w:t>
      </w:r>
      <w:r w:rsidR="007C34C1" w:rsidRPr="00C560F3" w:rsidDel="00051823">
        <w:rPr>
          <w:rFonts w:ascii="Times New Roman" w:hAnsi="Times New Roman" w:cs="Times New Roman"/>
          <w:sz w:val="24"/>
          <w:szCs w:val="24"/>
          <w:shd w:val="clear" w:color="auto" w:fill="FFFFFF"/>
        </w:rPr>
        <w:t xml:space="preserve">Monitored vessels did not deviate from normal procedures or fishing locations. </w:t>
      </w:r>
      <w:r w:rsidR="007C34C1" w:rsidRPr="00C560F3">
        <w:rPr>
          <w:rFonts w:ascii="Times New Roman" w:hAnsi="Times New Roman" w:cs="Times New Roman"/>
          <w:sz w:val="24"/>
          <w:szCs w:val="24"/>
          <w:shd w:val="clear" w:color="auto" w:fill="FFFFFF"/>
        </w:rPr>
        <w:t>Throughout a fishing trip</w:t>
      </w:r>
      <w:r w:rsidR="006024AF">
        <w:rPr>
          <w:rFonts w:ascii="Times New Roman" w:hAnsi="Times New Roman" w:cs="Times New Roman"/>
          <w:sz w:val="24"/>
          <w:szCs w:val="24"/>
          <w:shd w:val="clear" w:color="auto" w:fill="FFFFFF"/>
        </w:rPr>
        <w:t xml:space="preserve">, </w:t>
      </w:r>
      <w:r w:rsidR="007C34C1" w:rsidRPr="00C560F3">
        <w:rPr>
          <w:rFonts w:ascii="Times New Roman" w:hAnsi="Times New Roman" w:cs="Times New Roman"/>
          <w:sz w:val="24"/>
          <w:szCs w:val="24"/>
          <w:shd w:val="clear" w:color="auto" w:fill="FFFFFF"/>
        </w:rPr>
        <w:t>net</w:t>
      </w:r>
      <w:r w:rsidR="00C66AFD">
        <w:rPr>
          <w:rFonts w:ascii="Times New Roman" w:hAnsi="Times New Roman" w:cs="Times New Roman"/>
          <w:sz w:val="24"/>
          <w:szCs w:val="24"/>
          <w:shd w:val="clear" w:color="auto" w:fill="FFFFFF"/>
        </w:rPr>
        <w:t>s</w:t>
      </w:r>
      <w:r w:rsidR="006024AF">
        <w:rPr>
          <w:rFonts w:ascii="Times New Roman" w:hAnsi="Times New Roman" w:cs="Times New Roman"/>
          <w:sz w:val="24"/>
          <w:szCs w:val="24"/>
          <w:shd w:val="clear" w:color="auto" w:fill="FFFFFF"/>
        </w:rPr>
        <w:t xml:space="preserve"> were set either</w:t>
      </w:r>
      <w:r w:rsidR="00C66AFD">
        <w:rPr>
          <w:rFonts w:ascii="Times New Roman" w:hAnsi="Times New Roman" w:cs="Times New Roman"/>
          <w:sz w:val="24"/>
          <w:szCs w:val="24"/>
          <w:shd w:val="clear" w:color="auto" w:fill="FFFFFF"/>
        </w:rPr>
        <w:t xml:space="preserve"> continuously with </w:t>
      </w:r>
      <w:proofErr w:type="spellStart"/>
      <w:r w:rsidR="00C66AFD">
        <w:rPr>
          <w:rFonts w:ascii="Times New Roman" w:hAnsi="Times New Roman" w:cs="Times New Roman"/>
          <w:sz w:val="24"/>
          <w:szCs w:val="24"/>
          <w:shd w:val="clear" w:color="auto" w:fill="FFFFFF"/>
        </w:rPr>
        <w:t>pingers</w:t>
      </w:r>
      <w:proofErr w:type="spellEnd"/>
      <w:r w:rsidR="00C66AFD">
        <w:rPr>
          <w:rFonts w:ascii="Times New Roman" w:hAnsi="Times New Roman" w:cs="Times New Roman"/>
          <w:sz w:val="24"/>
          <w:szCs w:val="24"/>
          <w:shd w:val="clear" w:color="auto" w:fill="FFFFFF"/>
        </w:rPr>
        <w:t xml:space="preserve"> in </w:t>
      </w:r>
      <w:r w:rsidR="007C34C1" w:rsidRPr="00C560F3">
        <w:rPr>
          <w:rFonts w:ascii="Times New Roman" w:hAnsi="Times New Roman" w:cs="Times New Roman"/>
          <w:sz w:val="24"/>
          <w:szCs w:val="24"/>
          <w:shd w:val="clear" w:color="auto" w:fill="FFFFFF"/>
        </w:rPr>
        <w:t>experimental sets</w:t>
      </w:r>
      <w:r w:rsidR="00A40130">
        <w:rPr>
          <w:rFonts w:ascii="Times New Roman" w:hAnsi="Times New Roman" w:cs="Times New Roman"/>
          <w:sz w:val="24"/>
          <w:szCs w:val="24"/>
          <w:shd w:val="clear" w:color="auto" w:fill="FFFFFF"/>
        </w:rPr>
        <w:t xml:space="preserve"> (n = 6 trips)</w:t>
      </w:r>
      <w:r w:rsidR="00C66AFD">
        <w:rPr>
          <w:rFonts w:ascii="Times New Roman" w:hAnsi="Times New Roman" w:cs="Times New Roman"/>
          <w:sz w:val="24"/>
          <w:szCs w:val="24"/>
          <w:shd w:val="clear" w:color="auto" w:fill="FFFFFF"/>
        </w:rPr>
        <w:t>,</w:t>
      </w:r>
      <w:r w:rsidR="007C34C1" w:rsidRPr="00C560F3">
        <w:rPr>
          <w:rFonts w:ascii="Times New Roman" w:hAnsi="Times New Roman" w:cs="Times New Roman"/>
          <w:sz w:val="24"/>
          <w:szCs w:val="24"/>
          <w:shd w:val="clear" w:color="auto" w:fill="FFFFFF"/>
        </w:rPr>
        <w:t xml:space="preserve"> </w:t>
      </w:r>
      <w:r w:rsidR="00C66AFD">
        <w:rPr>
          <w:rFonts w:ascii="Times New Roman" w:hAnsi="Times New Roman" w:cs="Times New Roman"/>
          <w:sz w:val="24"/>
          <w:szCs w:val="24"/>
          <w:shd w:val="clear" w:color="auto" w:fill="FFFFFF"/>
        </w:rPr>
        <w:t>and without</w:t>
      </w:r>
      <w:r w:rsidR="007C34C1" w:rsidRPr="00C560F3">
        <w:rPr>
          <w:rFonts w:ascii="Times New Roman" w:hAnsi="Times New Roman" w:cs="Times New Roman"/>
          <w:sz w:val="24"/>
          <w:szCs w:val="24"/>
          <w:shd w:val="clear" w:color="auto" w:fill="FFFFFF"/>
        </w:rPr>
        <w:t xml:space="preserve"> </w:t>
      </w:r>
      <w:proofErr w:type="spellStart"/>
      <w:r w:rsidR="007C34C1" w:rsidRPr="00C560F3">
        <w:rPr>
          <w:rFonts w:ascii="Times New Roman" w:hAnsi="Times New Roman" w:cs="Times New Roman"/>
          <w:sz w:val="24"/>
          <w:szCs w:val="24"/>
          <w:shd w:val="clear" w:color="auto" w:fill="FFFFFF"/>
        </w:rPr>
        <w:t>pingers</w:t>
      </w:r>
      <w:proofErr w:type="spellEnd"/>
      <w:r w:rsidR="007C34C1" w:rsidRPr="00C560F3">
        <w:rPr>
          <w:rFonts w:ascii="Times New Roman" w:hAnsi="Times New Roman" w:cs="Times New Roman"/>
          <w:sz w:val="24"/>
          <w:szCs w:val="24"/>
          <w:shd w:val="clear" w:color="auto" w:fill="FFFFFF"/>
        </w:rPr>
        <w:t xml:space="preserve"> </w:t>
      </w:r>
      <w:r w:rsidR="00C66AFD">
        <w:rPr>
          <w:rFonts w:ascii="Times New Roman" w:hAnsi="Times New Roman" w:cs="Times New Roman"/>
          <w:sz w:val="24"/>
          <w:szCs w:val="24"/>
          <w:shd w:val="clear" w:color="auto" w:fill="FFFFFF"/>
        </w:rPr>
        <w:t>in control sets</w:t>
      </w:r>
      <w:r w:rsidR="00A40130">
        <w:rPr>
          <w:rFonts w:ascii="Times New Roman" w:hAnsi="Times New Roman" w:cs="Times New Roman"/>
          <w:sz w:val="24"/>
          <w:szCs w:val="24"/>
          <w:shd w:val="clear" w:color="auto" w:fill="FFFFFF"/>
        </w:rPr>
        <w:t xml:space="preserve"> </w:t>
      </w:r>
      <w:r w:rsidR="005C016D">
        <w:rPr>
          <w:rFonts w:ascii="Times New Roman" w:hAnsi="Times New Roman" w:cs="Times New Roman"/>
          <w:sz w:val="24"/>
          <w:szCs w:val="24"/>
          <w:shd w:val="clear" w:color="auto" w:fill="FFFFFF"/>
        </w:rPr>
        <w:t>(</w:t>
      </w:r>
      <w:r w:rsidR="00A40130">
        <w:rPr>
          <w:rFonts w:ascii="Times New Roman" w:hAnsi="Times New Roman" w:cs="Times New Roman"/>
          <w:sz w:val="24"/>
          <w:szCs w:val="24"/>
          <w:shd w:val="clear" w:color="auto" w:fill="FFFFFF"/>
        </w:rPr>
        <w:t>n = 11)</w:t>
      </w:r>
      <w:r w:rsidR="00C66AFD">
        <w:rPr>
          <w:rFonts w:ascii="Times New Roman" w:hAnsi="Times New Roman" w:cs="Times New Roman"/>
          <w:sz w:val="24"/>
          <w:szCs w:val="24"/>
          <w:shd w:val="clear" w:color="auto" w:fill="FFFFFF"/>
        </w:rPr>
        <w:t xml:space="preserve">, </w:t>
      </w:r>
      <w:r w:rsidR="007C34C1" w:rsidRPr="00C560F3">
        <w:rPr>
          <w:rFonts w:ascii="Times New Roman" w:hAnsi="Times New Roman" w:cs="Times New Roman"/>
          <w:sz w:val="24"/>
          <w:szCs w:val="24"/>
          <w:shd w:val="clear" w:color="auto" w:fill="FFFFFF"/>
        </w:rPr>
        <w:t>or alternated between the two treatments over the course of a fishing trip</w:t>
      </w:r>
      <w:r w:rsidR="00A40130">
        <w:rPr>
          <w:rFonts w:ascii="Times New Roman" w:hAnsi="Times New Roman" w:cs="Times New Roman"/>
          <w:sz w:val="24"/>
          <w:szCs w:val="24"/>
          <w:shd w:val="clear" w:color="auto" w:fill="FFFFFF"/>
        </w:rPr>
        <w:t xml:space="preserve"> (n = 19)</w:t>
      </w:r>
      <w:r w:rsidR="007C34C1" w:rsidRPr="00C560F3">
        <w:rPr>
          <w:rFonts w:ascii="Times New Roman" w:hAnsi="Times New Roman" w:cs="Times New Roman"/>
          <w:sz w:val="24"/>
          <w:szCs w:val="24"/>
          <w:shd w:val="clear" w:color="auto" w:fill="FFFFFF"/>
        </w:rPr>
        <w:t>.</w:t>
      </w:r>
      <w:r w:rsidR="00D37666">
        <w:rPr>
          <w:rFonts w:ascii="Times New Roman" w:hAnsi="Times New Roman" w:cs="Times New Roman"/>
          <w:sz w:val="24"/>
          <w:szCs w:val="24"/>
          <w:shd w:val="clear" w:color="auto" w:fill="FFFFFF"/>
        </w:rPr>
        <w:t xml:space="preserve"> The two vessels were always at least 5 km apart (mean of 44 km) when fishing, and f</w:t>
      </w:r>
      <w:r w:rsidR="004A3DA0">
        <w:rPr>
          <w:rFonts w:ascii="Times New Roman" w:hAnsi="Times New Roman" w:cs="Times New Roman"/>
          <w:sz w:val="24"/>
          <w:szCs w:val="24"/>
          <w:shd w:val="clear" w:color="auto" w:fill="FFFFFF"/>
        </w:rPr>
        <w:t xml:space="preserve">ishing sets </w:t>
      </w:r>
      <w:r w:rsidR="006024AF">
        <w:rPr>
          <w:rFonts w:ascii="Times New Roman" w:hAnsi="Times New Roman" w:cs="Times New Roman"/>
          <w:sz w:val="24"/>
          <w:szCs w:val="24"/>
          <w:shd w:val="clear" w:color="auto" w:fill="FFFFFF"/>
        </w:rPr>
        <w:t xml:space="preserve">within trips </w:t>
      </w:r>
      <w:r w:rsidR="006F4F80">
        <w:rPr>
          <w:rFonts w:ascii="Times New Roman" w:hAnsi="Times New Roman" w:cs="Times New Roman"/>
          <w:sz w:val="24"/>
          <w:szCs w:val="24"/>
          <w:shd w:val="clear" w:color="auto" w:fill="FFFFFF"/>
        </w:rPr>
        <w:t xml:space="preserve">were separated temporally (by </w:t>
      </w:r>
      <w:r w:rsidR="00BC460A">
        <w:rPr>
          <w:rFonts w:ascii="Times New Roman" w:hAnsi="Times New Roman" w:cs="Times New Roman"/>
          <w:sz w:val="24"/>
          <w:szCs w:val="24"/>
          <w:shd w:val="clear" w:color="auto" w:fill="FFFFFF"/>
        </w:rPr>
        <w:t xml:space="preserve">a mean of </w:t>
      </w:r>
      <w:r w:rsidR="004A3DA0">
        <w:rPr>
          <w:rFonts w:ascii="Times New Roman" w:hAnsi="Times New Roman" w:cs="Times New Roman"/>
          <w:sz w:val="24"/>
          <w:szCs w:val="24"/>
          <w:shd w:val="clear" w:color="auto" w:fill="FFFFFF"/>
        </w:rPr>
        <w:t xml:space="preserve">11 </w:t>
      </w:r>
      <w:r w:rsidR="006F4F80">
        <w:rPr>
          <w:rFonts w:ascii="Times New Roman" w:hAnsi="Times New Roman" w:cs="Times New Roman"/>
          <w:sz w:val="24"/>
          <w:szCs w:val="24"/>
          <w:shd w:val="clear" w:color="auto" w:fill="FFFFFF"/>
        </w:rPr>
        <w:t xml:space="preserve">hours) and spatially (by </w:t>
      </w:r>
      <w:r w:rsidR="00BC460A">
        <w:rPr>
          <w:rFonts w:ascii="Times New Roman" w:hAnsi="Times New Roman" w:cs="Times New Roman"/>
          <w:sz w:val="24"/>
          <w:szCs w:val="24"/>
          <w:shd w:val="clear" w:color="auto" w:fill="FFFFFF"/>
        </w:rPr>
        <w:t xml:space="preserve">a mean of </w:t>
      </w:r>
      <w:r w:rsidR="004A3DA0">
        <w:rPr>
          <w:rFonts w:ascii="Times New Roman" w:hAnsi="Times New Roman" w:cs="Times New Roman"/>
          <w:sz w:val="24"/>
          <w:szCs w:val="24"/>
          <w:shd w:val="clear" w:color="auto" w:fill="FFFFFF"/>
        </w:rPr>
        <w:t>30</w:t>
      </w:r>
      <w:r w:rsidR="006F4F80">
        <w:rPr>
          <w:rFonts w:ascii="Times New Roman" w:hAnsi="Times New Roman" w:cs="Times New Roman"/>
          <w:sz w:val="24"/>
          <w:szCs w:val="24"/>
          <w:shd w:val="clear" w:color="auto" w:fill="FFFFFF"/>
        </w:rPr>
        <w:t xml:space="preserve"> km), </w:t>
      </w:r>
      <w:r w:rsidR="004A3DA0">
        <w:rPr>
          <w:rFonts w:ascii="Times New Roman" w:hAnsi="Times New Roman" w:cs="Times New Roman"/>
          <w:sz w:val="24"/>
          <w:szCs w:val="24"/>
          <w:shd w:val="clear" w:color="auto" w:fill="FFFFFF"/>
        </w:rPr>
        <w:t>so for trips which alter</w:t>
      </w:r>
      <w:r w:rsidR="001062E9">
        <w:rPr>
          <w:rFonts w:ascii="Times New Roman" w:hAnsi="Times New Roman" w:cs="Times New Roman"/>
          <w:sz w:val="24"/>
          <w:szCs w:val="24"/>
          <w:shd w:val="clear" w:color="auto" w:fill="FFFFFF"/>
        </w:rPr>
        <w:t>nated between the two treatment</w:t>
      </w:r>
      <w:r w:rsidR="004A3DA0">
        <w:rPr>
          <w:rFonts w:ascii="Times New Roman" w:hAnsi="Times New Roman" w:cs="Times New Roman"/>
          <w:sz w:val="24"/>
          <w:szCs w:val="24"/>
          <w:shd w:val="clear" w:color="auto" w:fill="FFFFFF"/>
        </w:rPr>
        <w:t xml:space="preserve">s, </w:t>
      </w:r>
      <w:r w:rsidR="0068079B">
        <w:rPr>
          <w:rFonts w:ascii="Times New Roman" w:hAnsi="Times New Roman" w:cs="Times New Roman"/>
          <w:sz w:val="24"/>
          <w:szCs w:val="24"/>
          <w:shd w:val="clear" w:color="auto" w:fill="FFFFFF"/>
        </w:rPr>
        <w:t xml:space="preserve">it was unlikely </w:t>
      </w:r>
      <w:r w:rsidR="00D37666">
        <w:rPr>
          <w:rFonts w:ascii="Times New Roman" w:hAnsi="Times New Roman" w:cs="Times New Roman"/>
          <w:sz w:val="24"/>
          <w:szCs w:val="24"/>
          <w:shd w:val="clear" w:color="auto" w:fill="FFFFFF"/>
        </w:rPr>
        <w:t xml:space="preserve">that </w:t>
      </w:r>
      <w:proofErr w:type="spellStart"/>
      <w:r w:rsidR="0068079B">
        <w:rPr>
          <w:rFonts w:ascii="Times New Roman" w:hAnsi="Times New Roman" w:cs="Times New Roman"/>
          <w:sz w:val="24"/>
          <w:szCs w:val="24"/>
          <w:shd w:val="clear" w:color="auto" w:fill="FFFFFF"/>
        </w:rPr>
        <w:t>pinger</w:t>
      </w:r>
      <w:proofErr w:type="spellEnd"/>
      <w:r w:rsidR="0068079B">
        <w:rPr>
          <w:rFonts w:ascii="Times New Roman" w:hAnsi="Times New Roman" w:cs="Times New Roman"/>
          <w:sz w:val="24"/>
          <w:szCs w:val="24"/>
          <w:shd w:val="clear" w:color="auto" w:fill="FFFFFF"/>
        </w:rPr>
        <w:t xml:space="preserve"> use directly </w:t>
      </w:r>
      <w:r w:rsidR="006F4F80">
        <w:rPr>
          <w:rFonts w:ascii="Times New Roman" w:hAnsi="Times New Roman" w:cs="Times New Roman"/>
          <w:sz w:val="24"/>
          <w:szCs w:val="24"/>
          <w:shd w:val="clear" w:color="auto" w:fill="FFFFFF"/>
        </w:rPr>
        <w:t>influence</w:t>
      </w:r>
      <w:r w:rsidR="0068079B">
        <w:rPr>
          <w:rFonts w:ascii="Times New Roman" w:hAnsi="Times New Roman" w:cs="Times New Roman"/>
          <w:sz w:val="24"/>
          <w:szCs w:val="24"/>
          <w:shd w:val="clear" w:color="auto" w:fill="FFFFFF"/>
        </w:rPr>
        <w:t>d</w:t>
      </w:r>
      <w:r w:rsidR="006F4F80">
        <w:rPr>
          <w:rFonts w:ascii="Times New Roman" w:hAnsi="Times New Roman" w:cs="Times New Roman"/>
          <w:sz w:val="24"/>
          <w:szCs w:val="24"/>
          <w:shd w:val="clear" w:color="auto" w:fill="FFFFFF"/>
        </w:rPr>
        <w:t xml:space="preserve"> </w:t>
      </w:r>
      <w:r w:rsidR="001062E9">
        <w:rPr>
          <w:rFonts w:ascii="Times New Roman" w:hAnsi="Times New Roman" w:cs="Times New Roman"/>
          <w:sz w:val="24"/>
          <w:szCs w:val="24"/>
          <w:shd w:val="clear" w:color="auto" w:fill="FFFFFF"/>
        </w:rPr>
        <w:t>subsequent</w:t>
      </w:r>
      <w:r w:rsidR="004A5179">
        <w:rPr>
          <w:rFonts w:ascii="Times New Roman" w:hAnsi="Times New Roman" w:cs="Times New Roman"/>
          <w:sz w:val="24"/>
          <w:szCs w:val="24"/>
          <w:shd w:val="clear" w:color="auto" w:fill="FFFFFF"/>
        </w:rPr>
        <w:t xml:space="preserve"> </w:t>
      </w:r>
      <w:r w:rsidR="006F4F80">
        <w:rPr>
          <w:rFonts w:ascii="Times New Roman" w:hAnsi="Times New Roman" w:cs="Times New Roman"/>
          <w:sz w:val="24"/>
          <w:szCs w:val="24"/>
          <w:shd w:val="clear" w:color="auto" w:fill="FFFFFF"/>
        </w:rPr>
        <w:t xml:space="preserve">control sets. </w:t>
      </w:r>
      <w:proofErr w:type="spellStart"/>
      <w:r w:rsidR="007C34C1" w:rsidRPr="00C560F3">
        <w:rPr>
          <w:rFonts w:ascii="Times New Roman" w:hAnsi="Times New Roman" w:cs="Times New Roman"/>
          <w:sz w:val="24"/>
          <w:szCs w:val="24"/>
        </w:rPr>
        <w:t>Dukane</w:t>
      </w:r>
      <w:proofErr w:type="spellEnd"/>
      <w:r w:rsidR="007C34C1" w:rsidRPr="00C560F3">
        <w:rPr>
          <w:rFonts w:ascii="Times New Roman" w:hAnsi="Times New Roman" w:cs="Times New Roman"/>
          <w:sz w:val="24"/>
          <w:szCs w:val="24"/>
        </w:rPr>
        <w:t xml:space="preserve"> </w:t>
      </w:r>
      <w:proofErr w:type="spellStart"/>
      <w:r w:rsidR="007C34C1" w:rsidRPr="00C560F3">
        <w:rPr>
          <w:rFonts w:ascii="Times New Roman" w:hAnsi="Times New Roman" w:cs="Times New Roman"/>
          <w:sz w:val="24"/>
          <w:szCs w:val="24"/>
        </w:rPr>
        <w:t>Netmark</w:t>
      </w:r>
      <w:r w:rsidR="007C34C1" w:rsidRPr="00C560F3">
        <w:rPr>
          <w:rFonts w:ascii="Times New Roman" w:hAnsi="Times New Roman" w:cs="Times New Roman"/>
          <w:sz w:val="24"/>
          <w:szCs w:val="24"/>
          <w:vertAlign w:val="superscript"/>
        </w:rPr>
        <w:t>TM</w:t>
      </w:r>
      <w:proofErr w:type="spellEnd"/>
      <w:r w:rsidR="007C34C1" w:rsidRPr="00C560F3">
        <w:rPr>
          <w:rFonts w:ascii="Times New Roman" w:hAnsi="Times New Roman" w:cs="Times New Roman"/>
          <w:sz w:val="24"/>
          <w:szCs w:val="24"/>
        </w:rPr>
        <w:t xml:space="preserve"> </w:t>
      </w:r>
      <w:r w:rsidR="007C34C1" w:rsidRPr="00C560F3">
        <w:rPr>
          <w:rFonts w:ascii="Times New Roman" w:hAnsi="Times New Roman" w:cs="Times New Roman"/>
          <w:sz w:val="24"/>
          <w:szCs w:val="24"/>
        </w:rPr>
        <w:lastRenderedPageBreak/>
        <w:t xml:space="preserve">1000 </w:t>
      </w:r>
      <w:proofErr w:type="spellStart"/>
      <w:r w:rsidR="007C34C1" w:rsidRPr="00C560F3">
        <w:rPr>
          <w:rFonts w:ascii="Times New Roman" w:hAnsi="Times New Roman" w:cs="Times New Roman"/>
          <w:sz w:val="24"/>
          <w:szCs w:val="24"/>
        </w:rPr>
        <w:t>pingers</w:t>
      </w:r>
      <w:proofErr w:type="spellEnd"/>
      <w:r w:rsidR="00960DA1">
        <w:rPr>
          <w:rFonts w:ascii="Times New Roman" w:hAnsi="Times New Roman" w:cs="Times New Roman"/>
          <w:sz w:val="24"/>
          <w:szCs w:val="24"/>
        </w:rPr>
        <w:t>, which</w:t>
      </w:r>
      <w:r w:rsidR="007C34C1" w:rsidRPr="00C560F3">
        <w:rPr>
          <w:rFonts w:ascii="Times New Roman" w:hAnsi="Times New Roman" w:cs="Times New Roman"/>
          <w:sz w:val="24"/>
          <w:szCs w:val="24"/>
        </w:rPr>
        <w:t xml:space="preserve"> </w:t>
      </w:r>
      <w:r w:rsidR="00960DA1" w:rsidRPr="00C560F3">
        <w:rPr>
          <w:rFonts w:ascii="Times New Roman" w:hAnsi="Times New Roman" w:cs="Times New Roman"/>
          <w:sz w:val="24"/>
          <w:szCs w:val="24"/>
        </w:rPr>
        <w:t xml:space="preserve">have been used in numerous trials </w:t>
      </w:r>
      <w:r w:rsidR="00960DA1" w:rsidRPr="00C560F3">
        <w:rPr>
          <w:rFonts w:ascii="Times New Roman" w:hAnsi="Times New Roman" w:cs="Times New Roman"/>
          <w:sz w:val="24"/>
          <w:szCs w:val="24"/>
        </w:rPr>
        <w:fldChar w:fldCharType="begin"/>
      </w:r>
      <w:r w:rsidR="00960DA1">
        <w:rPr>
          <w:rFonts w:ascii="Times New Roman" w:hAnsi="Times New Roman" w:cs="Times New Roman"/>
          <w:sz w:val="24"/>
          <w:szCs w:val="24"/>
        </w:rPr>
        <w:instrText xml:space="preserve"> ADDIN ZOTERO_ITEM CSL_CITATION {"citationID":"r955UJsq","properties":{"formattedCitation":"(e.g. Kraus et al. 1997, Trippel et al. 1999, Barlow &amp; Cameron 2003)","plainCitation":"(e.g. Kraus et al. 1997, Trippel et al. 1999, Barlow &amp; Cameron 2003)","noteIndex":0},"citationItems":[{"id":15415,"uris":["http://zotero.org/users/local/fa8dLx1j/items/SF4NFUGK"],"uri":["http://zotero.org/users/local/fa8dLx1j/items/SF4NFUGK"],"itemData":{"id":15415,"type":"article-journal","title":"Acoustic alarms reduce porpoise mortality","container-title":"Nature","page":"525-525","volume":"388","issue":"6642","source":"www.nature.com","abstract":"The most serious danger to dolphins and porpoises around the world is the threat from various forms of gill-net fishing. One potential way to reduce the number of deaths of marine mammals is the use of active acoustic alarms to warn animals about the presence of nets. Until now, acoustic alarms have not been tested in field experiments with sufficient statistical power. Here we describe a field experiment showing that acoustic alarms are effective at reducing the number of deaths of harbour porpoises (Phocoena phocoena) in sink gill-nets.","DOI":"10.1038/41451","ISSN":"0028-0836","journalAbbreviation":"Nature","language":"en","author":[{"family":"Kraus","given":"Scott D."},{"family":"Read","given":"Andrew J."},{"family":"Solow","given":"Andrew"},{"family":"Baldwin","given":"Ken"},{"family":"Spradlin","given":"Trevor"},{"family":"Anderson","given":"Eric"},{"family":"Williamson","given":"John"}],"issued":{"date-parts":[["1997",8,7]]}},"label":"page","prefix":"e.g. "},{"id":16105,"uris":["http://zotero.org/users/local/fa8dLx1j/items/SCSWTMW6"],"uri":["http://zotero.org/users/local/fa8dLx1j/items/SCSWTMW6"],"itemData":{"id":16105,"type":"article-journal","title":"Mitigation of harbour porpoise (Phocoena phocoena) by-catch in the gillnet fishery in the lower Bay of Fundy","container-title":"Canadian Journal of Fisheries and Aquatic Sciences","page":"113-123","volume":"56","author":[{"family":"Trippel","given":"E. A."},{"family":"Strong","given":"M. B."},{"family":"Terhune","given":"J. M."},{"family":"Conway","given":"J. D."}],"issued":{"date-parts":[["1999"]]}},"label":"page"},{"id":633,"uris":["http://zotero.org/users/local/fa8dLx1j/items/9W79E54Q"],"uri":["http://zotero.org/users/local/fa8dLx1j/items/9W79E54Q"],"itemData":{"id":633,"type":"article-journal","title":"Field experiments show that acoustic pingers reduce marine mammal bycatch in the california drift net fishery","container-title":"Marine Mammal Science","page":"265-283","volume":"19","note":"2","shortTitle":"Field experiments show that acoustic pingers reduce marine mammal bycatch in the california drift net fishery","author":[{"family":"Barlow","given":"J."},{"family":"Cameron","given":"G. A."}],"issued":{"date-parts":[["2003"]]}},"label":"page"}],"schema":"https://github.com/citation-style-language/schema/raw/master/csl-citation.json"} </w:instrText>
      </w:r>
      <w:r w:rsidR="00960DA1" w:rsidRPr="00C560F3">
        <w:rPr>
          <w:rFonts w:ascii="Times New Roman" w:hAnsi="Times New Roman" w:cs="Times New Roman"/>
          <w:sz w:val="24"/>
          <w:szCs w:val="24"/>
        </w:rPr>
        <w:fldChar w:fldCharType="separate"/>
      </w:r>
      <w:r w:rsidR="00960DA1" w:rsidRPr="00EA25AA">
        <w:rPr>
          <w:rFonts w:ascii="Times New Roman" w:hAnsi="Times New Roman" w:cs="Times New Roman"/>
          <w:sz w:val="24"/>
        </w:rPr>
        <w:t>(e.g. Kraus et al. 1997, Trippel et al. 1999, Barlow &amp; Cameron 2003)</w:t>
      </w:r>
      <w:r w:rsidR="00960DA1" w:rsidRPr="00C560F3">
        <w:rPr>
          <w:rFonts w:ascii="Times New Roman" w:hAnsi="Times New Roman" w:cs="Times New Roman"/>
          <w:sz w:val="24"/>
          <w:szCs w:val="24"/>
        </w:rPr>
        <w:fldChar w:fldCharType="end"/>
      </w:r>
      <w:r w:rsidR="00960DA1">
        <w:rPr>
          <w:rFonts w:ascii="Times New Roman" w:hAnsi="Times New Roman" w:cs="Times New Roman"/>
          <w:sz w:val="24"/>
          <w:szCs w:val="24"/>
        </w:rPr>
        <w:t>,</w:t>
      </w:r>
      <w:r w:rsidR="00960DA1" w:rsidRPr="00C560F3">
        <w:rPr>
          <w:rFonts w:ascii="Times New Roman" w:hAnsi="Times New Roman" w:cs="Times New Roman"/>
          <w:sz w:val="24"/>
          <w:szCs w:val="24"/>
        </w:rPr>
        <w:t xml:space="preserve"> </w:t>
      </w:r>
      <w:r w:rsidR="007C34C1" w:rsidRPr="00C560F3">
        <w:rPr>
          <w:rFonts w:ascii="Times New Roman" w:hAnsi="Times New Roman" w:cs="Times New Roman"/>
          <w:sz w:val="24"/>
          <w:szCs w:val="24"/>
        </w:rPr>
        <w:t xml:space="preserve">were attached to the lead-line of the net at a depth of approximately 14 m and with a spacing of 200 m </w:t>
      </w:r>
      <w:r w:rsidR="007C34C1" w:rsidRPr="00C560F3">
        <w:rPr>
          <w:rFonts w:ascii="Times New Roman" w:hAnsi="Times New Roman" w:cs="Times New Roman"/>
          <w:sz w:val="24"/>
          <w:szCs w:val="24"/>
        </w:rPr>
        <w:fldChar w:fldCharType="begin"/>
      </w:r>
      <w:r w:rsidR="007C34C1" w:rsidRPr="00C560F3">
        <w:rPr>
          <w:rFonts w:ascii="Times New Roman" w:hAnsi="Times New Roman" w:cs="Times New Roman"/>
          <w:sz w:val="24"/>
          <w:szCs w:val="24"/>
        </w:rPr>
        <w:instrText xml:space="preserve"> ADDIN ZOTERO_ITEM CSL_CITATION {"citationID":"fhWUEis7","properties":{"formattedCitation":"(Mangel et al. 2013)","plainCitation":"(Mangel et al. 2013)","noteIndex":0},"citationItems":[{"id":3617,"uris":["http://zotero.org/users/local/fa8dLx1j/items/5CFDA3GE"],"uri":["http://zotero.org/users/local/fa8dLx1j/items/5CFDA3GE"],"itemData":{"id":3617,"type":"article-journal","title":"Using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J."}],"issued":{"date-parts":[["2013"]]}}}],"schema":"https://github.com/citation-style-language/schema/raw/master/csl-citation.json"} </w:instrText>
      </w:r>
      <w:r w:rsidR="007C34C1" w:rsidRPr="00C560F3">
        <w:rPr>
          <w:rFonts w:ascii="Times New Roman" w:hAnsi="Times New Roman" w:cs="Times New Roman"/>
          <w:sz w:val="24"/>
          <w:szCs w:val="24"/>
        </w:rPr>
        <w:fldChar w:fldCharType="separate"/>
      </w:r>
      <w:r w:rsidR="00EA25AA" w:rsidRPr="00EA25AA">
        <w:rPr>
          <w:rFonts w:ascii="Times New Roman" w:hAnsi="Times New Roman" w:cs="Times New Roman"/>
          <w:sz w:val="24"/>
        </w:rPr>
        <w:t>(Mangel et al. 2013)</w:t>
      </w:r>
      <w:r w:rsidR="007C34C1" w:rsidRPr="00C560F3">
        <w:rPr>
          <w:rFonts w:ascii="Times New Roman" w:hAnsi="Times New Roman" w:cs="Times New Roman"/>
          <w:sz w:val="24"/>
          <w:szCs w:val="24"/>
        </w:rPr>
        <w:fldChar w:fldCharType="end"/>
      </w:r>
      <w:r w:rsidR="007C34C1" w:rsidRPr="00C560F3">
        <w:rPr>
          <w:rFonts w:ascii="Times New Roman" w:hAnsi="Times New Roman" w:cs="Times New Roman"/>
          <w:sz w:val="24"/>
          <w:szCs w:val="24"/>
        </w:rPr>
        <w:t xml:space="preserve">. The </w:t>
      </w:r>
      <w:proofErr w:type="spellStart"/>
      <w:r w:rsidR="007C34C1" w:rsidRPr="00C560F3">
        <w:rPr>
          <w:rFonts w:ascii="Times New Roman" w:hAnsi="Times New Roman" w:cs="Times New Roman"/>
          <w:sz w:val="24"/>
          <w:szCs w:val="24"/>
        </w:rPr>
        <w:t>pingers</w:t>
      </w:r>
      <w:proofErr w:type="spellEnd"/>
      <w:r w:rsidR="007C34C1" w:rsidRPr="00C560F3">
        <w:rPr>
          <w:rFonts w:ascii="Times New Roman" w:hAnsi="Times New Roman" w:cs="Times New Roman"/>
          <w:sz w:val="24"/>
          <w:szCs w:val="24"/>
        </w:rPr>
        <w:t xml:space="preserve"> emit a tone of 300 </w:t>
      </w:r>
      <w:proofErr w:type="spellStart"/>
      <w:r w:rsidR="007C34C1" w:rsidRPr="00C560F3">
        <w:rPr>
          <w:rFonts w:ascii="Times New Roman" w:hAnsi="Times New Roman" w:cs="Times New Roman"/>
          <w:sz w:val="24"/>
          <w:szCs w:val="24"/>
        </w:rPr>
        <w:t>ms</w:t>
      </w:r>
      <w:proofErr w:type="spellEnd"/>
      <w:r w:rsidR="007C34C1" w:rsidRPr="00C560F3">
        <w:rPr>
          <w:rFonts w:ascii="Times New Roman" w:hAnsi="Times New Roman" w:cs="Times New Roman"/>
          <w:sz w:val="24"/>
          <w:szCs w:val="24"/>
        </w:rPr>
        <w:t xml:space="preserve"> </w:t>
      </w:r>
      <w:r w:rsidR="00EA444A">
        <w:rPr>
          <w:rFonts w:ascii="Times New Roman" w:hAnsi="Times New Roman" w:cs="Times New Roman"/>
          <w:sz w:val="24"/>
          <w:szCs w:val="24"/>
        </w:rPr>
        <w:t xml:space="preserve">duration </w:t>
      </w:r>
      <w:r w:rsidR="007C34C1" w:rsidRPr="00C560F3">
        <w:rPr>
          <w:rFonts w:ascii="Times New Roman" w:hAnsi="Times New Roman" w:cs="Times New Roman"/>
          <w:sz w:val="24"/>
          <w:szCs w:val="24"/>
        </w:rPr>
        <w:t>every 4 s and have a fundamental frequency of 10</w:t>
      </w:r>
      <w:r w:rsidR="0047138B">
        <w:rPr>
          <w:rFonts w:ascii="Times New Roman" w:hAnsi="Times New Roman" w:cs="Times New Roman"/>
          <w:sz w:val="24"/>
          <w:szCs w:val="24"/>
          <w:shd w:val="clear" w:color="auto" w:fill="FFFFFF"/>
        </w:rPr>
        <w:t>–</w:t>
      </w:r>
      <w:r w:rsidR="007C34C1" w:rsidRPr="00C560F3">
        <w:rPr>
          <w:rFonts w:ascii="Times New Roman" w:hAnsi="Times New Roman" w:cs="Times New Roman"/>
          <w:sz w:val="24"/>
          <w:szCs w:val="24"/>
        </w:rPr>
        <w:t>12 kHz, with a source level range of 120</w:t>
      </w:r>
      <w:r w:rsidR="0047138B">
        <w:rPr>
          <w:rFonts w:ascii="Times New Roman" w:hAnsi="Times New Roman" w:cs="Times New Roman"/>
          <w:sz w:val="24"/>
          <w:szCs w:val="24"/>
          <w:shd w:val="clear" w:color="auto" w:fill="FFFFFF"/>
        </w:rPr>
        <w:t>–</w:t>
      </w:r>
      <w:r w:rsidR="007C34C1" w:rsidRPr="00C560F3">
        <w:rPr>
          <w:rFonts w:ascii="Times New Roman" w:hAnsi="Times New Roman" w:cs="Times New Roman"/>
          <w:sz w:val="24"/>
          <w:szCs w:val="24"/>
        </w:rPr>
        <w:t xml:space="preserve">146 </w:t>
      </w:r>
      <w:proofErr w:type="spellStart"/>
      <w:r w:rsidR="007C34C1" w:rsidRPr="00C560F3">
        <w:rPr>
          <w:rFonts w:ascii="Times New Roman" w:hAnsi="Times New Roman" w:cs="Times New Roman"/>
          <w:sz w:val="24"/>
          <w:szCs w:val="24"/>
        </w:rPr>
        <w:t>dB.</w:t>
      </w:r>
      <w:proofErr w:type="spellEnd"/>
      <w:r w:rsidR="007C34C1" w:rsidRPr="00C560F3">
        <w:rPr>
          <w:rFonts w:ascii="Times New Roman" w:hAnsi="Times New Roman" w:cs="Times New Roman"/>
          <w:sz w:val="24"/>
          <w:szCs w:val="24"/>
        </w:rPr>
        <w:t xml:space="preserve"> Battery levels were checked before each trip </w:t>
      </w:r>
      <w:r w:rsidR="00BF48D0">
        <w:rPr>
          <w:rFonts w:ascii="Times New Roman" w:hAnsi="Times New Roman" w:cs="Times New Roman"/>
          <w:sz w:val="24"/>
          <w:szCs w:val="24"/>
        </w:rPr>
        <w:t xml:space="preserve">and after every set </w:t>
      </w:r>
      <w:r w:rsidR="007C34C1" w:rsidRPr="00C560F3">
        <w:rPr>
          <w:rFonts w:ascii="Times New Roman" w:hAnsi="Times New Roman" w:cs="Times New Roman"/>
          <w:sz w:val="24"/>
          <w:szCs w:val="24"/>
        </w:rPr>
        <w:t xml:space="preserve">to make sure the </w:t>
      </w:r>
      <w:proofErr w:type="spellStart"/>
      <w:r w:rsidR="007C34C1" w:rsidRPr="00C560F3">
        <w:rPr>
          <w:rFonts w:ascii="Times New Roman" w:hAnsi="Times New Roman" w:cs="Times New Roman"/>
          <w:sz w:val="24"/>
          <w:szCs w:val="24"/>
        </w:rPr>
        <w:t>pinger</w:t>
      </w:r>
      <w:proofErr w:type="spellEnd"/>
      <w:r w:rsidR="007C34C1" w:rsidRPr="00C560F3">
        <w:rPr>
          <w:rFonts w:ascii="Times New Roman" w:hAnsi="Times New Roman" w:cs="Times New Roman"/>
          <w:sz w:val="24"/>
          <w:szCs w:val="24"/>
        </w:rPr>
        <w:t xml:space="preserve"> was functioning</w:t>
      </w:r>
      <w:r w:rsidR="00BF48D0">
        <w:rPr>
          <w:rFonts w:ascii="Times New Roman" w:hAnsi="Times New Roman" w:cs="Times New Roman"/>
          <w:sz w:val="24"/>
          <w:szCs w:val="24"/>
        </w:rPr>
        <w:t xml:space="preserve">. </w:t>
      </w:r>
      <w:r w:rsidR="00960DA1">
        <w:rPr>
          <w:rFonts w:ascii="Times New Roman" w:hAnsi="Times New Roman" w:cs="Times New Roman"/>
          <w:sz w:val="24"/>
          <w:szCs w:val="24"/>
        </w:rPr>
        <w:t xml:space="preserve">For </w:t>
      </w:r>
      <w:r w:rsidR="00866DC4">
        <w:rPr>
          <w:rFonts w:ascii="Times New Roman" w:hAnsi="Times New Roman" w:cs="Times New Roman"/>
          <w:sz w:val="24"/>
          <w:szCs w:val="24"/>
        </w:rPr>
        <w:t xml:space="preserve">three experimental sets, </w:t>
      </w:r>
      <w:proofErr w:type="spellStart"/>
      <w:r w:rsidR="00866DC4">
        <w:rPr>
          <w:rFonts w:ascii="Times New Roman" w:hAnsi="Times New Roman" w:cs="Times New Roman"/>
          <w:sz w:val="24"/>
          <w:szCs w:val="24"/>
        </w:rPr>
        <w:t>pingers</w:t>
      </w:r>
      <w:proofErr w:type="spellEnd"/>
      <w:r w:rsidR="00866DC4">
        <w:rPr>
          <w:rFonts w:ascii="Times New Roman" w:hAnsi="Times New Roman" w:cs="Times New Roman"/>
          <w:sz w:val="24"/>
          <w:szCs w:val="24"/>
        </w:rPr>
        <w:t xml:space="preserve"> were deemed not to be working, and so these were removed from analyses</w:t>
      </w:r>
      <w:r w:rsidR="007C34C1" w:rsidRPr="00C560F3">
        <w:rPr>
          <w:rFonts w:ascii="Times New Roman" w:hAnsi="Times New Roman" w:cs="Times New Roman"/>
          <w:sz w:val="24"/>
          <w:szCs w:val="24"/>
        </w:rPr>
        <w:t>.</w:t>
      </w:r>
      <w:r w:rsidR="007E26B4">
        <w:rPr>
          <w:rFonts w:ascii="Times New Roman" w:hAnsi="Times New Roman" w:cs="Times New Roman"/>
          <w:sz w:val="24"/>
          <w:szCs w:val="24"/>
        </w:rPr>
        <w:tab/>
      </w:r>
    </w:p>
    <w:p w14:paraId="00953A18" w14:textId="0B6FB39D" w:rsidR="009829C0" w:rsidRDefault="007C34C1" w:rsidP="00785EE4">
      <w:pPr>
        <w:autoSpaceDE w:val="0"/>
        <w:autoSpaceDN w:val="0"/>
        <w:adjustRightInd w:val="0"/>
        <w:spacing w:after="0" w:line="480" w:lineRule="auto"/>
        <w:ind w:firstLine="720"/>
        <w:rPr>
          <w:rFonts w:ascii="Times New Roman" w:hAnsi="Times New Roman" w:cs="Times New Roman"/>
          <w:sz w:val="24"/>
          <w:szCs w:val="24"/>
        </w:rPr>
      </w:pPr>
      <w:r w:rsidRPr="00C560F3">
        <w:rPr>
          <w:rFonts w:ascii="Times New Roman" w:hAnsi="Times New Roman" w:cs="Times New Roman"/>
          <w:sz w:val="24"/>
          <w:szCs w:val="24"/>
        </w:rPr>
        <w:t>A</w:t>
      </w:r>
      <w:r w:rsidR="006D1F05">
        <w:rPr>
          <w:rFonts w:ascii="Times New Roman" w:hAnsi="Times New Roman" w:cs="Times New Roman"/>
          <w:sz w:val="24"/>
          <w:szCs w:val="24"/>
        </w:rPr>
        <w:t xml:space="preserve"> C-POD </w:t>
      </w:r>
      <w:r w:rsidRPr="00C560F3">
        <w:rPr>
          <w:rFonts w:ascii="Times New Roman" w:hAnsi="Times New Roman" w:cs="Times New Roman"/>
          <w:sz w:val="24"/>
          <w:szCs w:val="24"/>
        </w:rPr>
        <w:t xml:space="preserve">was deployed </w:t>
      </w:r>
      <w:r w:rsidR="0096382E">
        <w:rPr>
          <w:rFonts w:ascii="Times New Roman" w:hAnsi="Times New Roman" w:cs="Times New Roman"/>
          <w:sz w:val="24"/>
          <w:szCs w:val="24"/>
        </w:rPr>
        <w:t>at</w:t>
      </w:r>
      <w:r w:rsidRPr="00C560F3">
        <w:rPr>
          <w:rFonts w:ascii="Times New Roman" w:hAnsi="Times New Roman" w:cs="Times New Roman"/>
          <w:sz w:val="24"/>
          <w:szCs w:val="24"/>
        </w:rPr>
        <w:t xml:space="preserve"> each fishing set by attachment to the l</w:t>
      </w:r>
      <w:r w:rsidR="00CB3299">
        <w:rPr>
          <w:rFonts w:ascii="Times New Roman" w:hAnsi="Times New Roman" w:cs="Times New Roman"/>
          <w:sz w:val="24"/>
          <w:szCs w:val="24"/>
        </w:rPr>
        <w:t xml:space="preserve">ead-line after the net was set and </w:t>
      </w:r>
      <w:r w:rsidRPr="00C560F3">
        <w:rPr>
          <w:rFonts w:ascii="Times New Roman" w:hAnsi="Times New Roman" w:cs="Times New Roman"/>
          <w:sz w:val="24"/>
          <w:szCs w:val="24"/>
        </w:rPr>
        <w:t xml:space="preserve">recorded acoustic activity </w:t>
      </w:r>
      <w:r w:rsidR="002D144C">
        <w:rPr>
          <w:rFonts w:ascii="Times New Roman" w:hAnsi="Times New Roman" w:cs="Times New Roman"/>
          <w:sz w:val="24"/>
          <w:szCs w:val="24"/>
        </w:rPr>
        <w:t xml:space="preserve">from a depth of </w:t>
      </w:r>
      <w:r w:rsidR="00C120F4">
        <w:rPr>
          <w:rFonts w:ascii="Times New Roman" w:hAnsi="Times New Roman" w:cs="Times New Roman"/>
          <w:sz w:val="24"/>
          <w:szCs w:val="24"/>
        </w:rPr>
        <w:t>approximately 12</w:t>
      </w:r>
      <w:r w:rsidR="0047138B">
        <w:rPr>
          <w:rFonts w:ascii="Times New Roman" w:hAnsi="Times New Roman" w:cs="Times New Roman"/>
          <w:sz w:val="24"/>
          <w:szCs w:val="24"/>
          <w:shd w:val="clear" w:color="auto" w:fill="FFFFFF"/>
        </w:rPr>
        <w:t>–</w:t>
      </w:r>
      <w:r w:rsidR="00C120F4">
        <w:rPr>
          <w:rFonts w:ascii="Times New Roman" w:hAnsi="Times New Roman" w:cs="Times New Roman"/>
          <w:sz w:val="24"/>
          <w:szCs w:val="24"/>
        </w:rPr>
        <w:t>14</w:t>
      </w:r>
      <w:r w:rsidR="002D144C">
        <w:rPr>
          <w:rFonts w:ascii="Times New Roman" w:hAnsi="Times New Roman" w:cs="Times New Roman"/>
          <w:sz w:val="24"/>
          <w:szCs w:val="24"/>
        </w:rPr>
        <w:t xml:space="preserve"> m </w:t>
      </w:r>
      <w:r w:rsidRPr="00C560F3">
        <w:rPr>
          <w:rFonts w:ascii="Times New Roman" w:hAnsi="Times New Roman" w:cs="Times New Roman"/>
          <w:sz w:val="24"/>
          <w:szCs w:val="24"/>
        </w:rPr>
        <w:t xml:space="preserve">for the set </w:t>
      </w:r>
      <w:r w:rsidR="002B5B0B">
        <w:rPr>
          <w:rFonts w:ascii="Times New Roman" w:hAnsi="Times New Roman" w:cs="Times New Roman"/>
          <w:sz w:val="24"/>
          <w:szCs w:val="24"/>
        </w:rPr>
        <w:t>duration</w:t>
      </w:r>
      <w:r w:rsidR="00CB3299">
        <w:rPr>
          <w:rFonts w:ascii="Times New Roman" w:hAnsi="Times New Roman" w:cs="Times New Roman"/>
          <w:sz w:val="24"/>
          <w:szCs w:val="24"/>
        </w:rPr>
        <w:t>. Each device</w:t>
      </w:r>
      <w:r w:rsidRPr="00C560F3">
        <w:rPr>
          <w:rFonts w:ascii="Times New Roman" w:hAnsi="Times New Roman" w:cs="Times New Roman"/>
          <w:sz w:val="24"/>
          <w:szCs w:val="24"/>
        </w:rPr>
        <w:t xml:space="preserve"> was recovered at the start of the following haul</w:t>
      </w:r>
      <w:r w:rsidR="005F32C6">
        <w:rPr>
          <w:rFonts w:ascii="Times New Roman" w:hAnsi="Times New Roman" w:cs="Times New Roman"/>
          <w:sz w:val="24"/>
          <w:szCs w:val="24"/>
        </w:rPr>
        <w:t xml:space="preserve"> </w:t>
      </w:r>
      <w:r w:rsidR="005F32C6">
        <w:rPr>
          <w:rFonts w:ascii="Times New Roman" w:hAnsi="Times New Roman" w:cs="Times New Roman"/>
          <w:sz w:val="24"/>
          <w:szCs w:val="24"/>
        </w:rPr>
        <w:fldChar w:fldCharType="begin"/>
      </w:r>
      <w:r w:rsidR="005F32C6">
        <w:rPr>
          <w:rFonts w:ascii="Times New Roman" w:hAnsi="Times New Roman" w:cs="Times New Roman"/>
          <w:sz w:val="24"/>
          <w:szCs w:val="24"/>
        </w:rPr>
        <w:instrText xml:space="preserve"> ADDIN ZOTERO_ITEM CSL_CITATION {"citationID":"bWvOWukf","properties":{"formattedCitation":"(sensu Clay et al. 2018)","plainCitation":"(sensu Clay et al. 2018)","noteIndex":0},"citationItems":[{"id":18207,"uris":["http://zotero.org/users/local/fa8dLx1j/items/ZTKI7D6A"],"uri":["http://zotero.org/users/local/fa8dLx1j/items/ZTKI7D6A"],"itemData":{"id":18207,"type":"article-journal","title":"Distribution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J."}],"issued":{"date-parts":[["2018"]]},"accessed":{"date-parts":[["2018",7,13]]}},"prefix":"sensu "}],"schema":"https://github.com/citation-style-language/schema/raw/master/csl-citation.json"} </w:instrText>
      </w:r>
      <w:r w:rsidR="005F32C6">
        <w:rPr>
          <w:rFonts w:ascii="Times New Roman" w:hAnsi="Times New Roman" w:cs="Times New Roman"/>
          <w:sz w:val="24"/>
          <w:szCs w:val="24"/>
        </w:rPr>
        <w:fldChar w:fldCharType="separate"/>
      </w:r>
      <w:r w:rsidR="00EA25AA" w:rsidRPr="00EA25AA">
        <w:rPr>
          <w:rFonts w:ascii="Times New Roman" w:hAnsi="Times New Roman" w:cs="Times New Roman"/>
          <w:sz w:val="24"/>
        </w:rPr>
        <w:t>(sensu Clay et al. 2018)</w:t>
      </w:r>
      <w:r w:rsidR="005F32C6">
        <w:rPr>
          <w:rFonts w:ascii="Times New Roman" w:hAnsi="Times New Roman" w:cs="Times New Roman"/>
          <w:sz w:val="24"/>
          <w:szCs w:val="24"/>
        </w:rPr>
        <w:fldChar w:fldCharType="end"/>
      </w:r>
      <w:r w:rsidRPr="00C560F3">
        <w:rPr>
          <w:rFonts w:ascii="Times New Roman" w:hAnsi="Times New Roman" w:cs="Times New Roman"/>
          <w:sz w:val="24"/>
          <w:szCs w:val="24"/>
        </w:rPr>
        <w:t xml:space="preserve">. Six C-PODs were used throughout the study, and all devices were used both in the presence and absence of </w:t>
      </w:r>
      <w:proofErr w:type="spellStart"/>
      <w:r w:rsidRPr="00C560F3">
        <w:rPr>
          <w:rFonts w:ascii="Times New Roman" w:hAnsi="Times New Roman" w:cs="Times New Roman"/>
          <w:sz w:val="24"/>
          <w:szCs w:val="24"/>
        </w:rPr>
        <w:t>pingers</w:t>
      </w:r>
      <w:proofErr w:type="spellEnd"/>
      <w:r w:rsidRPr="00C560F3">
        <w:rPr>
          <w:rFonts w:ascii="Times New Roman" w:hAnsi="Times New Roman" w:cs="Times New Roman"/>
          <w:sz w:val="24"/>
          <w:szCs w:val="24"/>
        </w:rPr>
        <w:t xml:space="preserve">, but no more than one was used at the same time by the same vessel. Fisheries </w:t>
      </w:r>
      <w:r w:rsidRPr="004B0C4C">
        <w:rPr>
          <w:rFonts w:ascii="Times New Roman" w:hAnsi="Times New Roman" w:cs="Times New Roman"/>
          <w:sz w:val="24"/>
          <w:szCs w:val="24"/>
        </w:rPr>
        <w:t>observers were trained in C-POD deployment and maintenance, and at the start of each set, recorded the GPS position of the vessel</w:t>
      </w:r>
      <w:r w:rsidR="00046950" w:rsidRPr="00970470">
        <w:rPr>
          <w:rFonts w:ascii="Times New Roman" w:hAnsi="Times New Roman" w:cs="Times New Roman"/>
          <w:sz w:val="24"/>
          <w:szCs w:val="24"/>
        </w:rPr>
        <w:t>, the sea surface temperature (hereafter SST) with a handheld Enviro-Safe</w:t>
      </w:r>
      <w:r w:rsidR="00046950" w:rsidRPr="00785EE4">
        <w:rPr>
          <w:rFonts w:ascii="Times New Roman" w:hAnsi="Times New Roman" w:cs="Times New Roman"/>
          <w:sz w:val="24"/>
          <w:szCs w:val="24"/>
        </w:rPr>
        <w:t>© thermometer</w:t>
      </w:r>
      <w:r w:rsidRPr="004B0C4C">
        <w:rPr>
          <w:rFonts w:ascii="Times New Roman" w:hAnsi="Times New Roman" w:cs="Times New Roman"/>
          <w:sz w:val="24"/>
          <w:szCs w:val="24"/>
        </w:rPr>
        <w:t xml:space="preserve"> and sea state using the Beaufort scale</w:t>
      </w:r>
      <w:r w:rsidR="005F32C6" w:rsidRPr="004B0C4C">
        <w:rPr>
          <w:rFonts w:ascii="Times New Roman" w:hAnsi="Times New Roman" w:cs="Times New Roman"/>
          <w:sz w:val="24"/>
          <w:szCs w:val="24"/>
        </w:rPr>
        <w:t xml:space="preserve"> </w:t>
      </w:r>
      <w:r w:rsidR="005F32C6" w:rsidRPr="004B0C4C">
        <w:rPr>
          <w:rFonts w:ascii="Times New Roman" w:hAnsi="Times New Roman" w:cs="Times New Roman"/>
          <w:sz w:val="24"/>
          <w:szCs w:val="24"/>
        </w:rPr>
        <w:fldChar w:fldCharType="begin"/>
      </w:r>
      <w:r w:rsidR="005F32C6" w:rsidRPr="00785EE4">
        <w:rPr>
          <w:rFonts w:ascii="Times New Roman" w:hAnsi="Times New Roman" w:cs="Times New Roman"/>
          <w:sz w:val="24"/>
          <w:szCs w:val="24"/>
        </w:rPr>
        <w:instrText xml:space="preserve"> ADDIN ZOTERO_ITEM CSL_CITATION {"citationID":"aQ9MaLH7","properties":{"formattedCitation":"(Clay et al. 2018)","plainCitation":"(Clay et al. 2018)","noteIndex":0},"citationItems":[{"id":18207,"uris":["http://zotero.org/users/local/fa8dLx1j/items/ZTKI7D6A"],"uri":["http://zotero.org/users/local/fa8dLx1j/items/ZTKI7D6A"],"itemData":{"id":18207,"type":"article-journal","title":"Distribution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J."}],"issued":{"date-parts":[["2018"]]},"accessed":{"date-parts":[["2018",7,13]]}}}],"schema":"https://github.com/citation-style-language/schema/raw/master/csl-citation.json"} </w:instrText>
      </w:r>
      <w:r w:rsidR="005F32C6" w:rsidRPr="004B0C4C">
        <w:rPr>
          <w:rFonts w:ascii="Times New Roman" w:hAnsi="Times New Roman" w:cs="Times New Roman"/>
          <w:sz w:val="24"/>
          <w:szCs w:val="24"/>
        </w:rPr>
        <w:fldChar w:fldCharType="separate"/>
      </w:r>
      <w:r w:rsidR="00EA25AA" w:rsidRPr="004B0C4C">
        <w:rPr>
          <w:rFonts w:ascii="Times New Roman" w:hAnsi="Times New Roman" w:cs="Times New Roman"/>
          <w:sz w:val="24"/>
          <w:szCs w:val="24"/>
        </w:rPr>
        <w:t>(Clay et al. 2018)</w:t>
      </w:r>
      <w:r w:rsidR="005F32C6" w:rsidRPr="004B0C4C">
        <w:rPr>
          <w:rFonts w:ascii="Times New Roman" w:hAnsi="Times New Roman" w:cs="Times New Roman"/>
          <w:sz w:val="24"/>
          <w:szCs w:val="24"/>
        </w:rPr>
        <w:fldChar w:fldCharType="end"/>
      </w:r>
      <w:r w:rsidRPr="004B0C4C">
        <w:rPr>
          <w:rFonts w:ascii="Times New Roman" w:hAnsi="Times New Roman" w:cs="Times New Roman"/>
          <w:sz w:val="24"/>
          <w:szCs w:val="24"/>
        </w:rPr>
        <w:t>. While no studies have documented the detection range of C-PODs for Burmeister’s porpoise, for harbour</w:t>
      </w:r>
      <w:r w:rsidRPr="00C560F3">
        <w:rPr>
          <w:rFonts w:ascii="Times New Roman" w:hAnsi="Times New Roman" w:cs="Times New Roman"/>
          <w:sz w:val="24"/>
          <w:szCs w:val="24"/>
        </w:rPr>
        <w:t xml:space="preserve"> porpoise </w:t>
      </w:r>
      <w:r>
        <w:rPr>
          <w:rFonts w:ascii="Times New Roman" w:hAnsi="Times New Roman" w:cs="Times New Roman"/>
          <w:sz w:val="24"/>
          <w:szCs w:val="24"/>
        </w:rPr>
        <w:t>the maximum detection range is</w:t>
      </w:r>
      <w:r w:rsidRPr="00C560F3">
        <w:rPr>
          <w:rFonts w:ascii="Times New Roman" w:hAnsi="Times New Roman" w:cs="Times New Roman"/>
          <w:sz w:val="24"/>
          <w:szCs w:val="24"/>
        </w:rPr>
        <w:t xml:space="preserve"> around 400</w:t>
      </w:r>
      <w:r w:rsidR="00AC4269">
        <w:rPr>
          <w:rFonts w:ascii="Times New Roman" w:hAnsi="Times New Roman" w:cs="Times New Roman"/>
          <w:sz w:val="24"/>
          <w:szCs w:val="24"/>
        </w:rPr>
        <w:t xml:space="preserve">–650 </w:t>
      </w:r>
      <w:r w:rsidRPr="00C560F3">
        <w:rPr>
          <w:rFonts w:ascii="Times New Roman" w:hAnsi="Times New Roman" w:cs="Times New Roman"/>
          <w:sz w:val="24"/>
          <w:szCs w:val="24"/>
        </w:rPr>
        <w:t xml:space="preserve">m </w:t>
      </w:r>
      <w:r w:rsidRPr="00C560F3">
        <w:rPr>
          <w:rFonts w:ascii="Times New Roman" w:hAnsi="Times New Roman" w:cs="Times New Roman"/>
          <w:sz w:val="24"/>
          <w:szCs w:val="24"/>
        </w:rPr>
        <w:fldChar w:fldCharType="begin"/>
      </w:r>
      <w:r w:rsidRPr="00C560F3">
        <w:rPr>
          <w:rFonts w:ascii="Times New Roman" w:hAnsi="Times New Roman" w:cs="Times New Roman"/>
          <w:sz w:val="24"/>
          <w:szCs w:val="24"/>
        </w:rPr>
        <w:instrText xml:space="preserve"> ADDIN ZOTERO_ITEM CSL_CITATION {"citationID":"SaqhzDhb","properties":{"formattedCitation":"(Tougaard et al. 2006)","plainCitation":"(Tougaard et al. 2006)","noteIndex":0},"citationItems":[{"id":15975,"uris":["http://zotero.org/users/local/fa8dLx1j/items/GMCWZXGG"],"uri":["http://zotero.org/users/local/fa8dLx1j/items/GMCWZXGG"],"itemData":{"id":15975,"type":"paper-conference","title":"Detection function of T-PODs and estimation of porpoise densities","container-title":"Proceedings of the workshop; Static acoustic monitoring of cetaceans","publisher":"ECS Newsletter","publisher-place":"Gdynia, Poland","volume":"26","event":"20th Annual Meeting of the European Cetacean Society","event-place":"Gdynia, Poland","author":[{"family":"Tougaard","given":"J."},{"family":"Rosager Poulsen","given":"L."},{"family":"Amundin","given":"M."},{"family":"Larsen","given":"F."},{"family":"Rye","given":"J."},{"family":"Teilmann","given":"J."}],"issued":{"date-parts":[["2006"]]}}}],"schema":"https://github.com/citation-style-language/schema/raw/master/csl-citation.json"} </w:instrText>
      </w:r>
      <w:r w:rsidRPr="00C560F3">
        <w:rPr>
          <w:rFonts w:ascii="Times New Roman" w:hAnsi="Times New Roman" w:cs="Times New Roman"/>
          <w:sz w:val="24"/>
          <w:szCs w:val="24"/>
        </w:rPr>
        <w:fldChar w:fldCharType="separate"/>
      </w:r>
      <w:r w:rsidR="00EA25AA" w:rsidRPr="00EA25AA">
        <w:rPr>
          <w:rFonts w:ascii="Times New Roman" w:hAnsi="Times New Roman" w:cs="Times New Roman"/>
          <w:sz w:val="24"/>
        </w:rPr>
        <w:t>(Tougaard et al. 2006</w:t>
      </w:r>
      <w:r w:rsidR="00AC4269">
        <w:rPr>
          <w:rFonts w:ascii="Times New Roman" w:hAnsi="Times New Roman" w:cs="Times New Roman"/>
          <w:sz w:val="24"/>
        </w:rPr>
        <w:t>, Culik et al. 2015</w:t>
      </w:r>
      <w:r w:rsidR="00EA25AA" w:rsidRPr="00EA25AA">
        <w:rPr>
          <w:rFonts w:ascii="Times New Roman" w:hAnsi="Times New Roman" w:cs="Times New Roman"/>
          <w:sz w:val="24"/>
        </w:rPr>
        <w:t>)</w:t>
      </w:r>
      <w:r w:rsidRPr="00C560F3">
        <w:rPr>
          <w:rFonts w:ascii="Times New Roman" w:hAnsi="Times New Roman" w:cs="Times New Roman"/>
          <w:sz w:val="24"/>
          <w:szCs w:val="24"/>
        </w:rPr>
        <w:fldChar w:fldCharType="end"/>
      </w:r>
      <w:r w:rsidRPr="00C560F3">
        <w:rPr>
          <w:rFonts w:ascii="Times New Roman" w:hAnsi="Times New Roman" w:cs="Times New Roman"/>
          <w:sz w:val="24"/>
          <w:szCs w:val="24"/>
        </w:rPr>
        <w:t xml:space="preserve">. This is </w:t>
      </w:r>
      <w:r w:rsidR="00AC4269">
        <w:rPr>
          <w:rFonts w:ascii="Times New Roman" w:hAnsi="Times New Roman" w:cs="Times New Roman"/>
          <w:sz w:val="24"/>
          <w:szCs w:val="24"/>
        </w:rPr>
        <w:t xml:space="preserve">broadly similar to </w:t>
      </w:r>
      <w:r w:rsidRPr="00C560F3">
        <w:rPr>
          <w:rFonts w:ascii="Times New Roman" w:hAnsi="Times New Roman" w:cs="Times New Roman"/>
          <w:sz w:val="24"/>
          <w:szCs w:val="24"/>
        </w:rPr>
        <w:t xml:space="preserve">the maximum range at which </w:t>
      </w:r>
      <w:proofErr w:type="spellStart"/>
      <w:r w:rsidRPr="00C560F3">
        <w:rPr>
          <w:rFonts w:ascii="Times New Roman" w:hAnsi="Times New Roman" w:cs="Times New Roman"/>
          <w:sz w:val="24"/>
          <w:szCs w:val="24"/>
        </w:rPr>
        <w:t>pingers</w:t>
      </w:r>
      <w:proofErr w:type="spellEnd"/>
      <w:r w:rsidRPr="00C560F3">
        <w:rPr>
          <w:rFonts w:ascii="Times New Roman" w:hAnsi="Times New Roman" w:cs="Times New Roman"/>
          <w:sz w:val="24"/>
          <w:szCs w:val="24"/>
        </w:rPr>
        <w:t xml:space="preserve"> are audible to </w:t>
      </w:r>
      <w:r>
        <w:rPr>
          <w:rFonts w:ascii="Times New Roman" w:hAnsi="Times New Roman" w:cs="Times New Roman"/>
          <w:sz w:val="24"/>
          <w:szCs w:val="24"/>
        </w:rPr>
        <w:t xml:space="preserve">harbour </w:t>
      </w:r>
      <w:r w:rsidRPr="00C560F3">
        <w:rPr>
          <w:rFonts w:ascii="Times New Roman" w:hAnsi="Times New Roman" w:cs="Times New Roman"/>
          <w:sz w:val="24"/>
          <w:szCs w:val="24"/>
        </w:rPr>
        <w:t xml:space="preserve">porpoise, which is thought to be around </w:t>
      </w:r>
      <w:r w:rsidR="00AC4269">
        <w:rPr>
          <w:rFonts w:ascii="Times New Roman" w:hAnsi="Times New Roman" w:cs="Times New Roman"/>
          <w:sz w:val="24"/>
          <w:szCs w:val="24"/>
        </w:rPr>
        <w:t>4</w:t>
      </w:r>
      <w:r w:rsidRPr="00C560F3">
        <w:rPr>
          <w:rFonts w:ascii="Times New Roman" w:hAnsi="Times New Roman" w:cs="Times New Roman"/>
          <w:sz w:val="24"/>
          <w:szCs w:val="24"/>
        </w:rPr>
        <w:t xml:space="preserve">50–600 m </w:t>
      </w:r>
      <w:r w:rsidRPr="00C560F3">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{"citationID":"an7da7akpa","properties":{"formattedCitation":"(Trippel et al. 1999, Carlstr\\uc0\\u246{}m et al. 2002)","plainCitation":"(Trippel et al. 1999, Carlström et al. 2002)","noteIndex":0},"citationItems":[{"id":16105,"uris":["http://zotero.org/users/local/fa8dLx1j/items/SCSWTMW6"],"uri":["http://zotero.org/users/local/fa8dLx1j/items/SCSWTMW6"],"itemData":{"id":16105,"type":"article-journal","title":"Mitigation of harbour porpoise (Phocoena phocoena) by-catch in the gillnet fishery in the lower Bay of Fundy","container-title":"Canadian Journal of Fisheries and Aquatic Sciences","page":"113-123","volume":"56","author":[{"family":"Trippel","given":"E. A."},{"family":"Strong","given":"M. B."},{"family":"Terhune","given":"J. M."},{"family":"Conway","given":"J. D."}],"issued":{"date-parts":[["1999"]]}},"label":"page"},{"id":759,"uris":["http://zotero.org/users/local/fa8dLx1j/items/FG8XIDQC"],"uri":["http://zotero.org/users/local/fa8dLx1j/items/FG8XIDQC"],"itemData":{"id":759,"type":"article-journal","title":"A field experiment using acoustic alarms (pingers) to reduce harbour porpoise by-catch in bottom-set gillnets","container-title":"ICES Journal of Marine Science","page":"816-824","volume":"59","DOI":"10.1006/jmsc.2002.1214","ISSN":"10543139","note":"4","shortTitle":"A field experiment using acoustic alarms (pingers) to reduce harbour porpoise by-catch in bottom-set gillnets","author":[{"family":"Carlström","given":"J."},{"family":"Beggren","given":"P."},{"family":"Dinnetz","given":"F."},{"family":"Borjesson","given":"P."}],"issued":{"date-parts":[["2002"]]}},"label":"page"}],"schema":"https://github.com/citation-style-language/schema/raw/master/csl-citation.json"} </w:instrText>
      </w:r>
      <w:r w:rsidRPr="00C560F3">
        <w:rPr>
          <w:rFonts w:ascii="Times New Roman" w:hAnsi="Times New Roman" w:cs="Times New Roman"/>
          <w:sz w:val="24"/>
          <w:szCs w:val="24"/>
        </w:rPr>
        <w:fldChar w:fldCharType="separate"/>
      </w:r>
      <w:r w:rsidR="00EA25AA" w:rsidRPr="00EA25AA">
        <w:rPr>
          <w:rFonts w:ascii="Times New Roman" w:hAnsi="Times New Roman" w:cs="Times New Roman"/>
          <w:sz w:val="24"/>
          <w:szCs w:val="24"/>
        </w:rPr>
        <w:t>(Trippel et al. 1999, Carlström et al. 2002</w:t>
      </w:r>
      <w:r w:rsidR="00A16EF9">
        <w:rPr>
          <w:rFonts w:ascii="Times New Roman" w:hAnsi="Times New Roman" w:cs="Times New Roman"/>
          <w:sz w:val="24"/>
          <w:szCs w:val="24"/>
        </w:rPr>
        <w:t xml:space="preserve">, </w:t>
      </w:r>
      <w:r w:rsidR="00AC4269">
        <w:rPr>
          <w:rFonts w:ascii="Times New Roman" w:hAnsi="Times New Roman" w:cs="Times New Roman"/>
          <w:sz w:val="24"/>
          <w:szCs w:val="24"/>
        </w:rPr>
        <w:t xml:space="preserve">Culik et al. 2015, </w:t>
      </w:r>
      <w:r w:rsidR="00A16EF9">
        <w:rPr>
          <w:rFonts w:ascii="Times New Roman" w:hAnsi="Times New Roman" w:cs="Times New Roman"/>
          <w:sz w:val="24"/>
          <w:szCs w:val="24"/>
        </w:rPr>
        <w:t>Kindt-Larsen et al. 2018</w:t>
      </w:r>
      <w:r w:rsidR="00EA25AA" w:rsidRPr="00EA25AA">
        <w:rPr>
          <w:rFonts w:ascii="Times New Roman" w:hAnsi="Times New Roman" w:cs="Times New Roman"/>
          <w:sz w:val="24"/>
          <w:szCs w:val="24"/>
        </w:rPr>
        <w:t>)</w:t>
      </w:r>
      <w:r w:rsidRPr="00C560F3">
        <w:rPr>
          <w:rFonts w:ascii="Times New Roman" w:hAnsi="Times New Roman" w:cs="Times New Roman"/>
          <w:sz w:val="24"/>
          <w:szCs w:val="24"/>
        </w:rPr>
        <w:fldChar w:fldCharType="end"/>
      </w:r>
      <w:r w:rsidRPr="00C560F3">
        <w:rPr>
          <w:rFonts w:ascii="Times New Roman" w:hAnsi="Times New Roman" w:cs="Times New Roman"/>
          <w:sz w:val="24"/>
          <w:szCs w:val="24"/>
        </w:rPr>
        <w:t xml:space="preserve">, and so for sets with </w:t>
      </w:r>
      <w:proofErr w:type="spellStart"/>
      <w:r w:rsidRPr="00C560F3">
        <w:rPr>
          <w:rFonts w:ascii="Times New Roman" w:hAnsi="Times New Roman" w:cs="Times New Roman"/>
          <w:sz w:val="24"/>
          <w:szCs w:val="24"/>
        </w:rPr>
        <w:t>pingers</w:t>
      </w:r>
      <w:proofErr w:type="spellEnd"/>
      <w:r w:rsidRPr="00C560F3">
        <w:rPr>
          <w:rFonts w:ascii="Times New Roman" w:hAnsi="Times New Roman" w:cs="Times New Roman"/>
          <w:sz w:val="24"/>
          <w:szCs w:val="24"/>
        </w:rPr>
        <w:t xml:space="preserve">, it was assumed C-PODs were logging echolocation behaviour of porpoises largely within the area </w:t>
      </w:r>
      <w:proofErr w:type="spellStart"/>
      <w:r w:rsidRPr="00C560F3">
        <w:rPr>
          <w:rFonts w:ascii="Times New Roman" w:hAnsi="Times New Roman" w:cs="Times New Roman"/>
          <w:sz w:val="24"/>
          <w:szCs w:val="24"/>
        </w:rPr>
        <w:t>ensonified</w:t>
      </w:r>
      <w:proofErr w:type="spellEnd"/>
      <w:r w:rsidRPr="00C560F3">
        <w:rPr>
          <w:rFonts w:ascii="Times New Roman" w:hAnsi="Times New Roman" w:cs="Times New Roman"/>
          <w:sz w:val="24"/>
          <w:szCs w:val="24"/>
        </w:rPr>
        <w:t xml:space="preserve"> by </w:t>
      </w:r>
      <w:proofErr w:type="spellStart"/>
      <w:r w:rsidRPr="00C560F3">
        <w:rPr>
          <w:rFonts w:ascii="Times New Roman" w:hAnsi="Times New Roman" w:cs="Times New Roman"/>
          <w:sz w:val="24"/>
          <w:szCs w:val="24"/>
        </w:rPr>
        <w:t>pingers</w:t>
      </w:r>
      <w:proofErr w:type="spellEnd"/>
      <w:r w:rsidRPr="00C560F3">
        <w:rPr>
          <w:rFonts w:ascii="Times New Roman" w:hAnsi="Times New Roman" w:cs="Times New Roman"/>
          <w:sz w:val="24"/>
          <w:szCs w:val="24"/>
        </w:rPr>
        <w:t xml:space="preserve"> (see Fig. 1).</w:t>
      </w:r>
      <w:r>
        <w:rPr>
          <w:rFonts w:ascii="Times New Roman" w:hAnsi="Times New Roman" w:cs="Times New Roman"/>
          <w:sz w:val="24"/>
          <w:szCs w:val="24"/>
        </w:rPr>
        <w:t xml:space="preserve"> However, we note that t</w:t>
      </w:r>
      <w:r w:rsidRPr="00C560F3">
        <w:rPr>
          <w:rFonts w:ascii="Times New Roman" w:hAnsi="Times New Roman" w:cs="Times New Roman"/>
          <w:sz w:val="24"/>
          <w:szCs w:val="24"/>
        </w:rPr>
        <w:t>he audible range</w:t>
      </w:r>
      <w:r>
        <w:rPr>
          <w:rFonts w:ascii="Times New Roman" w:hAnsi="Times New Roman" w:cs="Times New Roman"/>
          <w:sz w:val="24"/>
          <w:szCs w:val="24"/>
        </w:rPr>
        <w:t>s</w:t>
      </w:r>
      <w:r w:rsidRPr="00C560F3">
        <w:rPr>
          <w:rFonts w:ascii="Times New Roman" w:hAnsi="Times New Roman" w:cs="Times New Roman"/>
          <w:sz w:val="24"/>
          <w:szCs w:val="24"/>
        </w:rPr>
        <w:t xml:space="preserve"> of C-PODs and </w:t>
      </w:r>
      <w:proofErr w:type="spellStart"/>
      <w:r>
        <w:rPr>
          <w:rFonts w:ascii="Times New Roman" w:hAnsi="Times New Roman" w:cs="Times New Roman"/>
          <w:sz w:val="24"/>
          <w:szCs w:val="24"/>
        </w:rPr>
        <w:t>pingers</w:t>
      </w:r>
      <w:proofErr w:type="spellEnd"/>
      <w:r>
        <w:rPr>
          <w:rFonts w:ascii="Times New Roman" w:hAnsi="Times New Roman" w:cs="Times New Roman"/>
          <w:sz w:val="24"/>
          <w:szCs w:val="24"/>
        </w:rPr>
        <w:t xml:space="preserve"> are</w:t>
      </w:r>
      <w:r w:rsidRPr="00C560F3">
        <w:rPr>
          <w:rFonts w:ascii="Times New Roman" w:hAnsi="Times New Roman" w:cs="Times New Roman"/>
          <w:sz w:val="24"/>
          <w:szCs w:val="24"/>
        </w:rPr>
        <w:t xml:space="preserve"> likely to be highly variable and dependent on </w:t>
      </w:r>
      <w:r w:rsidR="00DB488D">
        <w:rPr>
          <w:rFonts w:ascii="Times New Roman" w:hAnsi="Times New Roman" w:cs="Times New Roman"/>
          <w:sz w:val="24"/>
          <w:szCs w:val="24"/>
        </w:rPr>
        <w:t xml:space="preserve">device specifications, porpoise orientation and </w:t>
      </w:r>
      <w:r w:rsidRPr="00C560F3">
        <w:rPr>
          <w:rFonts w:ascii="Times New Roman" w:hAnsi="Times New Roman" w:cs="Times New Roman"/>
          <w:sz w:val="24"/>
          <w:szCs w:val="24"/>
        </w:rPr>
        <w:t xml:space="preserve">environmental factors such as </w:t>
      </w:r>
      <w:r w:rsidR="00C66AFD">
        <w:rPr>
          <w:rFonts w:ascii="Times New Roman" w:hAnsi="Times New Roman" w:cs="Times New Roman"/>
          <w:sz w:val="24"/>
          <w:szCs w:val="24"/>
        </w:rPr>
        <w:t xml:space="preserve">ambient noise levels, </w:t>
      </w:r>
      <w:r w:rsidRPr="00C560F3">
        <w:rPr>
          <w:rFonts w:ascii="Times New Roman" w:hAnsi="Times New Roman" w:cs="Times New Roman"/>
          <w:sz w:val="24"/>
          <w:szCs w:val="24"/>
        </w:rPr>
        <w:t>sea state, water depth and temperature</w:t>
      </w:r>
      <w:r w:rsidR="00495B3E">
        <w:rPr>
          <w:rFonts w:ascii="Times New Roman" w:hAnsi="Times New Roman" w:cs="Times New Roman"/>
          <w:sz w:val="24"/>
          <w:szCs w:val="24"/>
        </w:rPr>
        <w:t>,</w:t>
      </w:r>
      <w:r w:rsidRPr="00C560F3">
        <w:rPr>
          <w:rFonts w:ascii="Times New Roman" w:hAnsi="Times New Roman" w:cs="Times New Roman"/>
          <w:sz w:val="24"/>
          <w:szCs w:val="24"/>
        </w:rPr>
        <w:t xml:space="preserve"> </w:t>
      </w:r>
      <w:r w:rsidRPr="007E26B4">
        <w:rPr>
          <w:rFonts w:ascii="Times New Roman" w:hAnsi="Times New Roman" w:cs="Times New Roman"/>
          <w:sz w:val="24"/>
          <w:szCs w:val="24"/>
        </w:rPr>
        <w:t xml:space="preserve">and bottom topography </w:t>
      </w:r>
      <w:r w:rsidRPr="007E26B4">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{"citationID":"XANCfxxp","properties":{"formattedCitation":"(Carlstr\\uc0\\u246{}m et al. 2002, 2009, Tregenza 2014)","plainCitation":"(Carlström et al. 2002, 2009, Tregenza 2014)","noteIndex":0},"citationItems":[{"id":759,"uris":["http://zotero.org/users/local/fa8dLx1j/items/FG8XIDQC"],"uri":["http://zotero.org/users/local/fa8dLx1j/items/FG8XIDQC"],"itemData":{"id":759,"type":"article-journal","title":"A field experiment using acoustic alarms (pingers) to reduce harbour porpoise by-catch in bottom-set gillnets","container-title":"ICES Journal of Marine Science","page":"816-824","volume":"59","DOI":"10.1006/jmsc.2002.1214","ISSN":"10543139","note":"4","shortTitle":"A field experiment using acoustic alarms (pingers) to reduce harbour porpoise by-catch in bottom-set gillnets","author":[{"family":"Carlström","given":"J."},{"family":"Beggren","given":"P."},{"family":"Dinnetz","given":"F."},{"family":"Borjesson","given":"P."}],"issued":{"date-parts":[["2002"]]}},"label":"page"},{"id":761,"uris":["http://zotero.org/users/local/fa8dLx1j/items/BRRQKT6D"],"uri":["http://zotero.org/users/local/fa8dLx1j/items/BRRQKT6D"],"itemData":{"id":761,"type":"article-journal","title":"Spatial and temporal impact of pingers on porpoises","container-title":"Canadian Journal of Fisheries and Aquatic Sciences","page":"72-82","volume":"66","DOI":"10.1139/f08-186","ISSN":"0706-652X 1205-7533","note":"1","shortTitle":"Spatial and temporal impact of pingers on porpoises","author":[{"family":"Carlström","given":"Julia"},{"family":"Berggren","given":"Per"},{"family":"Tregenza","given":"Nick J. C."}],"issued":{"date-parts":[["2009"]]}},"label":"page"},{"id":15998,"uris":["http://zotero.org/users/local/fa8dLx1j/items/X44D9EEB"],"uri":["http://zotero.org/users/local/fa8dLx1j/items/X44D9EEB"],"itemData":{"id":15998,"type":"report","title":"Manual for CPOD.exe","URL":"www.chelonia. co.uk/downloads/CPOD.pdf","author":[{"family":"Tregenza","given":"N."}],"issued":{"date-parts":[["2014"]]}},"label":"page"}],"schema":"https://github.com/citation-style-language/schema/raw/master/csl-citation.json"} </w:instrText>
      </w:r>
      <w:r w:rsidRPr="007E26B4">
        <w:rPr>
          <w:rFonts w:ascii="Times New Roman" w:hAnsi="Times New Roman" w:cs="Times New Roman"/>
          <w:sz w:val="24"/>
          <w:szCs w:val="24"/>
        </w:rPr>
        <w:fldChar w:fldCharType="separate"/>
      </w:r>
      <w:r w:rsidR="00EA25AA" w:rsidRPr="00EA25AA">
        <w:rPr>
          <w:rFonts w:ascii="Times New Roman" w:hAnsi="Times New Roman" w:cs="Times New Roman"/>
          <w:sz w:val="24"/>
          <w:szCs w:val="24"/>
        </w:rPr>
        <w:t xml:space="preserve">(Carlström et al. 2002, </w:t>
      </w:r>
      <w:r w:rsidR="00EA25AA" w:rsidRPr="00EA25AA">
        <w:rPr>
          <w:rFonts w:ascii="Times New Roman" w:hAnsi="Times New Roman" w:cs="Times New Roman"/>
          <w:sz w:val="24"/>
          <w:szCs w:val="24"/>
        </w:rPr>
        <w:lastRenderedPageBreak/>
        <w:t>2009, Tregenza 2014</w:t>
      </w:r>
      <w:r w:rsidR="00AC4269">
        <w:rPr>
          <w:rFonts w:ascii="Times New Roman" w:hAnsi="Times New Roman" w:cs="Times New Roman"/>
          <w:sz w:val="24"/>
          <w:szCs w:val="24"/>
        </w:rPr>
        <w:t>, Culik et al. 2015</w:t>
      </w:r>
      <w:r w:rsidR="00EA25AA" w:rsidRPr="00EA25AA">
        <w:rPr>
          <w:rFonts w:ascii="Times New Roman" w:hAnsi="Times New Roman" w:cs="Times New Roman"/>
          <w:sz w:val="24"/>
          <w:szCs w:val="24"/>
        </w:rPr>
        <w:t>)</w:t>
      </w:r>
      <w:r w:rsidRPr="007E26B4">
        <w:rPr>
          <w:rFonts w:ascii="Times New Roman" w:hAnsi="Times New Roman" w:cs="Times New Roman"/>
          <w:sz w:val="24"/>
          <w:szCs w:val="24"/>
        </w:rPr>
        <w:fldChar w:fldCharType="end"/>
      </w:r>
      <w:r w:rsidRPr="007E26B4">
        <w:rPr>
          <w:rFonts w:ascii="Times New Roman" w:hAnsi="Times New Roman" w:cs="Times New Roman"/>
          <w:sz w:val="24"/>
          <w:szCs w:val="24"/>
        </w:rPr>
        <w:t xml:space="preserve">. </w:t>
      </w:r>
      <w:r w:rsidR="00A730FD">
        <w:rPr>
          <w:rFonts w:ascii="Times New Roman" w:hAnsi="Times New Roman" w:cs="Times New Roman"/>
          <w:sz w:val="24"/>
          <w:szCs w:val="24"/>
        </w:rPr>
        <w:t>A</w:t>
      </w:r>
      <w:r w:rsidRPr="007E26B4">
        <w:rPr>
          <w:rFonts w:ascii="Times New Roman" w:hAnsi="Times New Roman" w:cs="Times New Roman"/>
          <w:sz w:val="24"/>
          <w:szCs w:val="24"/>
        </w:rPr>
        <w:t xml:space="preserve">lthough </w:t>
      </w:r>
      <w:r w:rsidR="007E26B4" w:rsidRPr="007E26B4">
        <w:rPr>
          <w:rFonts w:ascii="Times New Roman" w:hAnsi="Times New Roman" w:cs="Times New Roman"/>
          <w:sz w:val="24"/>
          <w:szCs w:val="24"/>
        </w:rPr>
        <w:t xml:space="preserve">several species of </w:t>
      </w:r>
      <w:r w:rsidRPr="007E26B4">
        <w:rPr>
          <w:rFonts w:ascii="Times New Roman" w:hAnsi="Times New Roman" w:cs="Times New Roman"/>
          <w:sz w:val="24"/>
          <w:szCs w:val="24"/>
        </w:rPr>
        <w:t xml:space="preserve">dolphins </w:t>
      </w:r>
      <w:r w:rsidR="007E26B4" w:rsidRPr="007E26B4">
        <w:rPr>
          <w:rFonts w:ascii="Times New Roman" w:hAnsi="Times New Roman" w:cs="Times New Roman"/>
          <w:sz w:val="24"/>
          <w:szCs w:val="24"/>
        </w:rPr>
        <w:t xml:space="preserve">(predominantly common </w:t>
      </w:r>
      <w:r w:rsidR="007E26B4" w:rsidRPr="007E26B4">
        <w:rPr>
          <w:rFonts w:ascii="Times New Roman" w:hAnsi="Times New Roman" w:cs="Times New Roman"/>
          <w:i/>
          <w:sz w:val="24"/>
          <w:szCs w:val="24"/>
        </w:rPr>
        <w:t xml:space="preserve">Delphinus </w:t>
      </w:r>
      <w:proofErr w:type="spellStart"/>
      <w:r w:rsidR="007E26B4" w:rsidRPr="007E26B4">
        <w:rPr>
          <w:rFonts w:ascii="Times New Roman" w:hAnsi="Times New Roman" w:cs="Times New Roman"/>
          <w:i/>
          <w:sz w:val="24"/>
          <w:szCs w:val="24"/>
        </w:rPr>
        <w:t>capensis</w:t>
      </w:r>
      <w:proofErr w:type="spellEnd"/>
      <w:r w:rsidR="007E26B4" w:rsidRPr="007E26B4">
        <w:rPr>
          <w:rFonts w:ascii="Times New Roman" w:hAnsi="Times New Roman" w:cs="Times New Roman"/>
          <w:sz w:val="24"/>
          <w:szCs w:val="24"/>
        </w:rPr>
        <w:t xml:space="preserve">, dusky </w:t>
      </w:r>
      <w:proofErr w:type="spellStart"/>
      <w:r w:rsidR="007E26B4" w:rsidRPr="007E26B4">
        <w:rPr>
          <w:rFonts w:ascii="Times New Roman" w:hAnsi="Times New Roman" w:cs="Times New Roman"/>
          <w:i/>
          <w:sz w:val="24"/>
          <w:szCs w:val="24"/>
        </w:rPr>
        <w:t>Lagenorhynchus</w:t>
      </w:r>
      <w:proofErr w:type="spellEnd"/>
      <w:r w:rsidR="007E26B4" w:rsidRPr="007E26B4">
        <w:rPr>
          <w:rFonts w:ascii="Times New Roman" w:hAnsi="Times New Roman" w:cs="Times New Roman"/>
          <w:i/>
          <w:sz w:val="24"/>
          <w:szCs w:val="24"/>
        </w:rPr>
        <w:t xml:space="preserve"> obscurus</w:t>
      </w:r>
      <w:r w:rsidR="007E26B4" w:rsidRPr="007E26B4">
        <w:rPr>
          <w:rFonts w:ascii="Times New Roman" w:hAnsi="Times New Roman" w:cs="Times New Roman"/>
          <w:sz w:val="24"/>
          <w:szCs w:val="24"/>
        </w:rPr>
        <w:t xml:space="preserve">, and bottlenose dolphins </w:t>
      </w:r>
      <w:r w:rsidR="007E26B4" w:rsidRPr="007E26B4">
        <w:rPr>
          <w:rFonts w:ascii="Times New Roman" w:hAnsi="Times New Roman" w:cs="Times New Roman"/>
          <w:i/>
          <w:sz w:val="24"/>
          <w:szCs w:val="24"/>
        </w:rPr>
        <w:t xml:space="preserve">Tursiops </w:t>
      </w:r>
      <w:proofErr w:type="spellStart"/>
      <w:r w:rsidR="007E26B4">
        <w:rPr>
          <w:rFonts w:ascii="Times New Roman" w:hAnsi="Times New Roman" w:cs="Times New Roman"/>
          <w:i/>
          <w:sz w:val="24"/>
          <w:szCs w:val="24"/>
        </w:rPr>
        <w:t>truncatu</w:t>
      </w:r>
      <w:r w:rsidR="007E26B4" w:rsidRPr="007E26B4">
        <w:rPr>
          <w:rFonts w:ascii="Times New Roman" w:hAnsi="Times New Roman" w:cs="Times New Roman"/>
          <w:i/>
          <w:sz w:val="24"/>
          <w:szCs w:val="24"/>
        </w:rPr>
        <w:t>s</w:t>
      </w:r>
      <w:proofErr w:type="spellEnd"/>
      <w:r w:rsidR="007E26B4" w:rsidRPr="007E26B4">
        <w:rPr>
          <w:rFonts w:ascii="Times New Roman" w:hAnsi="Times New Roman" w:cs="Times New Roman"/>
          <w:sz w:val="24"/>
          <w:szCs w:val="24"/>
        </w:rPr>
        <w:t xml:space="preserve">) </w:t>
      </w:r>
      <w:r w:rsidRPr="007E26B4">
        <w:rPr>
          <w:rFonts w:ascii="Times New Roman" w:hAnsi="Times New Roman" w:cs="Times New Roman"/>
          <w:sz w:val="24"/>
          <w:szCs w:val="24"/>
        </w:rPr>
        <w:t>are</w:t>
      </w:r>
      <w:r>
        <w:rPr>
          <w:rFonts w:ascii="Times New Roman" w:hAnsi="Times New Roman" w:cs="Times New Roman"/>
          <w:sz w:val="24"/>
          <w:szCs w:val="24"/>
        </w:rPr>
        <w:t xml:space="preserve"> regularly recorded around and caught by Peruvian driftnet vessels</w:t>
      </w:r>
      <w:r w:rsidR="005F32C6">
        <w:rPr>
          <w:rFonts w:ascii="Times New Roman" w:hAnsi="Times New Roman" w:cs="Times New Roman"/>
          <w:sz w:val="24"/>
          <w:szCs w:val="24"/>
        </w:rPr>
        <w:t xml:space="preserve"> </w:t>
      </w:r>
      <w:r w:rsidR="005F32C6">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{"citationID":"VPHIPk0l","properties":{"formattedCitation":"(Mangel et al. 2010, Clay et al. 2018)","plainCitation":"(Mangel et al. 2010, Clay et al. 2018)","noteIndex":0},"citationItems":[{"id":1461,"uris":["http://zotero.org/users/local/fa8dLx1j/items/35XS8WH4"],"uri":["http://zotero.org/users/local/fa8dLx1j/items/35XS8WH4"],"itemData":{"id":1461,"type":"article-journal","title":"Small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J."}],"issued":{"date-parts":[["2018"]]},"accessed":{"date-parts":[["2018",7,13]]}},"label":"page"}],"schema":"https://github.com/citation-style-language/schema/raw/master/csl-citation.json"} </w:instrText>
      </w:r>
      <w:r w:rsidR="005F32C6">
        <w:rPr>
          <w:rFonts w:ascii="Times New Roman" w:hAnsi="Times New Roman" w:cs="Times New Roman"/>
          <w:sz w:val="24"/>
          <w:szCs w:val="24"/>
        </w:rPr>
        <w:fldChar w:fldCharType="separate"/>
      </w:r>
      <w:r w:rsidR="00EA25AA" w:rsidRPr="00EA25AA">
        <w:rPr>
          <w:rFonts w:ascii="Times New Roman" w:hAnsi="Times New Roman" w:cs="Times New Roman"/>
          <w:sz w:val="24"/>
        </w:rPr>
        <w:t>(Mangel et al. 2010, Clay et al. 2018)</w:t>
      </w:r>
      <w:r w:rsidR="005F32C6">
        <w:rPr>
          <w:rFonts w:ascii="Times New Roman" w:hAnsi="Times New Roman" w:cs="Times New Roman"/>
          <w:sz w:val="24"/>
          <w:szCs w:val="24"/>
        </w:rPr>
        <w:fldChar w:fldCharType="end"/>
      </w:r>
      <w:r w:rsidRPr="00CB3299">
        <w:rPr>
          <w:rFonts w:ascii="Times New Roman" w:hAnsi="Times New Roman" w:cs="Times New Roman"/>
          <w:sz w:val="24"/>
          <w:szCs w:val="24"/>
        </w:rPr>
        <w:t>, we did not conside</w:t>
      </w:r>
      <w:r w:rsidR="00CB3299" w:rsidRPr="00CB3299">
        <w:rPr>
          <w:rFonts w:ascii="Times New Roman" w:hAnsi="Times New Roman" w:cs="Times New Roman"/>
          <w:sz w:val="24"/>
          <w:szCs w:val="24"/>
        </w:rPr>
        <w:t xml:space="preserve">r </w:t>
      </w:r>
      <w:r w:rsidR="00F4756D">
        <w:rPr>
          <w:rFonts w:ascii="Times New Roman" w:hAnsi="Times New Roman" w:cs="Times New Roman"/>
          <w:sz w:val="24"/>
          <w:szCs w:val="24"/>
        </w:rPr>
        <w:t xml:space="preserve">the effect of </w:t>
      </w:r>
      <w:proofErr w:type="spellStart"/>
      <w:r w:rsidR="00F4756D">
        <w:rPr>
          <w:rFonts w:ascii="Times New Roman" w:hAnsi="Times New Roman" w:cs="Times New Roman"/>
          <w:sz w:val="24"/>
          <w:szCs w:val="24"/>
        </w:rPr>
        <w:t>pingers</w:t>
      </w:r>
      <w:proofErr w:type="spellEnd"/>
      <w:r w:rsidR="00F4756D">
        <w:rPr>
          <w:rFonts w:ascii="Times New Roman" w:hAnsi="Times New Roman" w:cs="Times New Roman"/>
          <w:sz w:val="24"/>
          <w:szCs w:val="24"/>
        </w:rPr>
        <w:t xml:space="preserve"> on </w:t>
      </w:r>
      <w:r w:rsidR="00CB3299" w:rsidRPr="00CB3299">
        <w:rPr>
          <w:rFonts w:ascii="Times New Roman" w:hAnsi="Times New Roman" w:cs="Times New Roman"/>
          <w:sz w:val="24"/>
          <w:szCs w:val="24"/>
        </w:rPr>
        <w:t>dolphin</w:t>
      </w:r>
      <w:r w:rsidR="00F4756D">
        <w:rPr>
          <w:rFonts w:ascii="Times New Roman" w:hAnsi="Times New Roman" w:cs="Times New Roman"/>
          <w:sz w:val="24"/>
          <w:szCs w:val="24"/>
        </w:rPr>
        <w:t xml:space="preserve"> activity</w:t>
      </w:r>
      <w:r w:rsidR="00CB3299" w:rsidRPr="00CB3299">
        <w:rPr>
          <w:rFonts w:ascii="Times New Roman" w:hAnsi="Times New Roman" w:cs="Times New Roman"/>
          <w:sz w:val="24"/>
          <w:szCs w:val="24"/>
        </w:rPr>
        <w:t xml:space="preserve"> in this study</w:t>
      </w:r>
      <w:r w:rsidR="00206F48">
        <w:rPr>
          <w:rFonts w:ascii="Times New Roman" w:hAnsi="Times New Roman" w:cs="Times New Roman"/>
          <w:sz w:val="24"/>
          <w:szCs w:val="24"/>
        </w:rPr>
        <w:t xml:space="preserve"> for several reasons</w:t>
      </w:r>
      <w:r w:rsidR="004838D3">
        <w:rPr>
          <w:rFonts w:ascii="Times New Roman" w:hAnsi="Times New Roman" w:cs="Times New Roman"/>
          <w:sz w:val="24"/>
          <w:szCs w:val="24"/>
        </w:rPr>
        <w:t>.</w:t>
      </w:r>
      <w:r w:rsidR="00CB3299" w:rsidRPr="00CB3299">
        <w:rPr>
          <w:rFonts w:ascii="Times New Roman" w:hAnsi="Times New Roman" w:cs="Times New Roman"/>
          <w:sz w:val="24"/>
          <w:szCs w:val="24"/>
        </w:rPr>
        <w:t xml:space="preserve"> </w:t>
      </w:r>
      <w:r w:rsidR="00206F48">
        <w:rPr>
          <w:rFonts w:ascii="Times New Roman" w:hAnsi="Times New Roman" w:cs="Times New Roman"/>
          <w:sz w:val="24"/>
          <w:szCs w:val="24"/>
        </w:rPr>
        <w:t>Firstly, t</w:t>
      </w:r>
      <w:r w:rsidR="00CB3299" w:rsidRPr="00CB3299">
        <w:rPr>
          <w:rFonts w:ascii="Times New Roman" w:hAnsi="Times New Roman" w:cs="Times New Roman"/>
          <w:sz w:val="24"/>
          <w:szCs w:val="24"/>
        </w:rPr>
        <w:t xml:space="preserve">he detection range </w:t>
      </w:r>
      <w:r w:rsidR="00BD12C4">
        <w:rPr>
          <w:rFonts w:ascii="Times New Roman" w:hAnsi="Times New Roman" w:cs="Times New Roman"/>
          <w:sz w:val="24"/>
          <w:szCs w:val="24"/>
        </w:rPr>
        <w:t xml:space="preserve">of dolphins by C-PODs </w:t>
      </w:r>
      <w:r w:rsidR="00CB3299" w:rsidRPr="00CB3299">
        <w:rPr>
          <w:rFonts w:ascii="Times New Roman" w:hAnsi="Times New Roman" w:cs="Times New Roman"/>
          <w:sz w:val="24"/>
          <w:szCs w:val="24"/>
        </w:rPr>
        <w:t>is much larger</w:t>
      </w:r>
      <w:r w:rsidR="009F7252">
        <w:rPr>
          <w:rFonts w:ascii="Times New Roman" w:hAnsi="Times New Roman" w:cs="Times New Roman"/>
          <w:sz w:val="24"/>
          <w:szCs w:val="24"/>
        </w:rPr>
        <w:t xml:space="preserve"> </w:t>
      </w:r>
      <w:r w:rsidR="009F7252">
        <w:rPr>
          <w:rFonts w:ascii="Times New Roman" w:hAnsi="Times New Roman" w:cs="Times New Roman"/>
          <w:sz w:val="24"/>
          <w:szCs w:val="24"/>
        </w:rPr>
        <w:fldChar w:fldCharType="begin"/>
      </w:r>
      <w:r w:rsidR="009F7252">
        <w:rPr>
          <w:rFonts w:ascii="Times New Roman" w:hAnsi="Times New Roman" w:cs="Times New Roman"/>
          <w:sz w:val="24"/>
          <w:szCs w:val="24"/>
        </w:rPr>
        <w:instrText xml:space="preserve"> ADDIN ZOTERO_ITEM CSL_CITATION {"citationID":"K0gEYHC7","properties":{"formattedCitation":"(ca. 1,000 m; Philpott et al. 2007)","plainCitation":"(ca. 1,000 m; Philpott et al. 2007)","noteIndex":0},"citationItems":[{"id":1695,"uris":["http://zotero.org/users/local/fa8dLx1j/items/9AATP79C"],"uri":["http://zotero.org/users/local/fa8dLx1j/items/9AATP79C"],"itemData":{"id":1695,"type":"article-journal","title":"Using T-PODs to investigate the echolocation of coastal bottlenose dolphins","container-title":"Journal of the Marine Biological Association of the UK","page":"11","volume":"87","DOI":"10.1017/s002531540705494x","ISSN":"0025-3154 1469-7769","note":"01","shortTitle":"Using T-PODs to investigate the echolocation of coastal bottlenose dolphins","author":[{"family":"Philpott","given":"E."},{"family":"Englund","given":"A."},{"family":"Ingram","given":"S."},{"family":"Rogan","given":"E."}],"issued":{"date-parts":[["2007"]]}},"prefix":"ca. 1,000 m; "}],"schema":"https://github.com/citation-style-language/schema/raw/master/csl-citation.json"} </w:instrText>
      </w:r>
      <w:r w:rsidR="009F7252">
        <w:rPr>
          <w:rFonts w:ascii="Times New Roman" w:hAnsi="Times New Roman" w:cs="Times New Roman"/>
          <w:sz w:val="24"/>
          <w:szCs w:val="24"/>
        </w:rPr>
        <w:fldChar w:fldCharType="separate"/>
      </w:r>
      <w:r w:rsidR="00EA25AA" w:rsidRPr="00EA25AA">
        <w:rPr>
          <w:rFonts w:ascii="Times New Roman" w:hAnsi="Times New Roman" w:cs="Times New Roman"/>
          <w:sz w:val="24"/>
        </w:rPr>
        <w:t>(ca. 1,000 m; Philpott et al. 2007)</w:t>
      </w:r>
      <w:r w:rsidR="009F7252">
        <w:rPr>
          <w:rFonts w:ascii="Times New Roman" w:hAnsi="Times New Roman" w:cs="Times New Roman"/>
          <w:sz w:val="24"/>
          <w:szCs w:val="24"/>
        </w:rPr>
        <w:fldChar w:fldCharType="end"/>
      </w:r>
      <w:r w:rsidR="00CB3299" w:rsidRPr="00CB3299">
        <w:rPr>
          <w:rFonts w:ascii="Times New Roman" w:hAnsi="Times New Roman" w:cs="Times New Roman"/>
          <w:sz w:val="24"/>
          <w:szCs w:val="24"/>
        </w:rPr>
        <w:t xml:space="preserve"> </w:t>
      </w:r>
      <w:r w:rsidR="00BD12C4">
        <w:rPr>
          <w:rFonts w:ascii="Times New Roman" w:hAnsi="Times New Roman" w:cs="Times New Roman"/>
          <w:sz w:val="24"/>
          <w:szCs w:val="24"/>
        </w:rPr>
        <w:t xml:space="preserve">than the </w:t>
      </w:r>
      <w:r w:rsidR="00BD12C4" w:rsidRPr="00C560F3">
        <w:rPr>
          <w:rFonts w:ascii="Times New Roman" w:hAnsi="Times New Roman" w:cs="Times New Roman"/>
          <w:sz w:val="24"/>
          <w:szCs w:val="24"/>
        </w:rPr>
        <w:t>audible range</w:t>
      </w:r>
      <w:r w:rsidR="00BD12C4">
        <w:rPr>
          <w:rFonts w:ascii="Times New Roman" w:hAnsi="Times New Roman" w:cs="Times New Roman"/>
          <w:sz w:val="24"/>
          <w:szCs w:val="24"/>
        </w:rPr>
        <w:t>s</w:t>
      </w:r>
      <w:r w:rsidR="00BD12C4" w:rsidRPr="00C560F3">
        <w:rPr>
          <w:rFonts w:ascii="Times New Roman" w:hAnsi="Times New Roman" w:cs="Times New Roman"/>
          <w:sz w:val="24"/>
          <w:szCs w:val="24"/>
        </w:rPr>
        <w:t xml:space="preserve"> of </w:t>
      </w:r>
      <w:proofErr w:type="spellStart"/>
      <w:r w:rsidR="00BD12C4">
        <w:rPr>
          <w:rFonts w:ascii="Times New Roman" w:hAnsi="Times New Roman" w:cs="Times New Roman"/>
          <w:sz w:val="24"/>
          <w:szCs w:val="24"/>
        </w:rPr>
        <w:t>pingers</w:t>
      </w:r>
      <w:proofErr w:type="spellEnd"/>
      <w:r w:rsidR="00BD12C4">
        <w:rPr>
          <w:rFonts w:ascii="Times New Roman" w:hAnsi="Times New Roman" w:cs="Times New Roman"/>
          <w:sz w:val="24"/>
          <w:szCs w:val="24"/>
        </w:rPr>
        <w:t xml:space="preserve"> </w:t>
      </w:r>
      <w:r w:rsidR="009829C0">
        <w:rPr>
          <w:rFonts w:ascii="Times New Roman" w:hAnsi="Times New Roman" w:cs="Times New Roman"/>
          <w:sz w:val="24"/>
          <w:szCs w:val="24"/>
        </w:rPr>
        <w:t>to animals</w:t>
      </w:r>
      <w:r w:rsidR="00206F48">
        <w:rPr>
          <w:rFonts w:ascii="Times New Roman" w:hAnsi="Times New Roman" w:cs="Times New Roman"/>
          <w:sz w:val="24"/>
          <w:szCs w:val="24"/>
        </w:rPr>
        <w:t>, while</w:t>
      </w:r>
      <w:r w:rsidR="009829C0">
        <w:rPr>
          <w:rFonts w:ascii="Times New Roman" w:hAnsi="Times New Roman" w:cs="Times New Roman"/>
          <w:sz w:val="24"/>
          <w:szCs w:val="24"/>
        </w:rPr>
        <w:t xml:space="preserve"> it is </w:t>
      </w:r>
      <w:r w:rsidR="00206F48">
        <w:rPr>
          <w:rFonts w:ascii="Times New Roman" w:hAnsi="Times New Roman" w:cs="Times New Roman"/>
          <w:sz w:val="24"/>
          <w:szCs w:val="24"/>
        </w:rPr>
        <w:t xml:space="preserve">also </w:t>
      </w:r>
      <w:r w:rsidR="009829C0">
        <w:rPr>
          <w:rFonts w:ascii="Times New Roman" w:hAnsi="Times New Roman" w:cs="Times New Roman"/>
          <w:sz w:val="24"/>
          <w:szCs w:val="24"/>
        </w:rPr>
        <w:t xml:space="preserve">currently </w:t>
      </w:r>
      <w:r w:rsidR="00D34FC4">
        <w:rPr>
          <w:rFonts w:ascii="Times New Roman" w:hAnsi="Times New Roman" w:cs="Times New Roman"/>
          <w:sz w:val="24"/>
          <w:szCs w:val="24"/>
        </w:rPr>
        <w:t xml:space="preserve">challenging </w:t>
      </w:r>
      <w:r w:rsidR="009829C0">
        <w:rPr>
          <w:rFonts w:ascii="Times New Roman" w:hAnsi="Times New Roman" w:cs="Times New Roman"/>
          <w:sz w:val="24"/>
          <w:szCs w:val="24"/>
        </w:rPr>
        <w:t xml:space="preserve">to distinguish </w:t>
      </w:r>
      <w:r w:rsidR="00945A83">
        <w:rPr>
          <w:rFonts w:ascii="Times New Roman" w:hAnsi="Times New Roman" w:cs="Times New Roman"/>
          <w:sz w:val="24"/>
          <w:szCs w:val="24"/>
        </w:rPr>
        <w:t xml:space="preserve">between </w:t>
      </w:r>
      <w:r w:rsidR="009829C0">
        <w:rPr>
          <w:rFonts w:ascii="Times New Roman" w:hAnsi="Times New Roman" w:cs="Times New Roman"/>
          <w:sz w:val="24"/>
          <w:szCs w:val="24"/>
        </w:rPr>
        <w:t>different delphini</w:t>
      </w:r>
      <w:r w:rsidR="00945A83">
        <w:rPr>
          <w:rFonts w:ascii="Times New Roman" w:hAnsi="Times New Roman" w:cs="Times New Roman"/>
          <w:sz w:val="24"/>
          <w:szCs w:val="24"/>
        </w:rPr>
        <w:t>d species</w:t>
      </w:r>
      <w:r w:rsidR="008238B3">
        <w:rPr>
          <w:rFonts w:ascii="Times New Roman" w:hAnsi="Times New Roman" w:cs="Times New Roman"/>
          <w:sz w:val="24"/>
          <w:szCs w:val="24"/>
        </w:rPr>
        <w:t xml:space="preserve"> using C-PODs</w:t>
      </w:r>
      <w:r w:rsidR="009829C0">
        <w:rPr>
          <w:rFonts w:ascii="Times New Roman" w:hAnsi="Times New Roman" w:cs="Times New Roman"/>
          <w:sz w:val="24"/>
          <w:szCs w:val="24"/>
        </w:rPr>
        <w:t xml:space="preserve">. </w:t>
      </w:r>
    </w:p>
    <w:p w14:paraId="1AE534F5" w14:textId="7E3807E0" w:rsidR="007C34C1" w:rsidRPr="004B0C4C" w:rsidRDefault="00D64B8C" w:rsidP="00087200">
      <w:pPr>
        <w:pStyle w:val="ListParagraph"/>
        <w:numPr>
          <w:ilvl w:val="1"/>
          <w:numId w:val="8"/>
        </w:numPr>
        <w:spacing w:line="480" w:lineRule="auto"/>
        <w:rPr>
          <w:rFonts w:ascii="Times New Roman" w:hAnsi="Times New Roman" w:cs="Times New Roman"/>
          <w:b/>
          <w:color w:val="191919"/>
          <w:sz w:val="24"/>
          <w:szCs w:val="24"/>
          <w:shd w:val="clear" w:color="auto" w:fill="FFFFFF"/>
        </w:rPr>
      </w:pPr>
      <w:r w:rsidRPr="004B0C4C">
        <w:rPr>
          <w:rFonts w:ascii="Times New Roman" w:hAnsi="Times New Roman" w:cs="Times New Roman"/>
          <w:b/>
          <w:color w:val="191919"/>
          <w:sz w:val="24"/>
          <w:szCs w:val="24"/>
          <w:shd w:val="clear" w:color="auto" w:fill="FFFFFF"/>
        </w:rPr>
        <w:t xml:space="preserve"> </w:t>
      </w:r>
      <w:r w:rsidR="007C34C1" w:rsidRPr="004B0C4C">
        <w:rPr>
          <w:rFonts w:ascii="Times New Roman" w:hAnsi="Times New Roman" w:cs="Times New Roman"/>
          <w:b/>
          <w:color w:val="191919"/>
          <w:sz w:val="24"/>
          <w:szCs w:val="24"/>
          <w:shd w:val="clear" w:color="auto" w:fill="FFFFFF"/>
        </w:rPr>
        <w:t>Data processing</w:t>
      </w:r>
    </w:p>
    <w:p w14:paraId="1DB8037F" w14:textId="2361D202" w:rsidR="00F4756D" w:rsidRDefault="007C34C1" w:rsidP="007C34C1">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C</w:t>
      </w:r>
      <w:r w:rsidRPr="00C560F3">
        <w:rPr>
          <w:rFonts w:ascii="Times New Roman" w:hAnsi="Times New Roman" w:cs="Times New Roman"/>
          <w:sz w:val="24"/>
          <w:szCs w:val="24"/>
          <w:shd w:val="clear" w:color="auto" w:fill="FFFFFF"/>
        </w:rPr>
        <w:t xml:space="preserve">-POD files were downloaded and processed using the accompanying </w:t>
      </w:r>
      <w:r>
        <w:rPr>
          <w:rFonts w:ascii="Times New Roman" w:hAnsi="Times New Roman" w:cs="Times New Roman"/>
          <w:sz w:val="24"/>
          <w:szCs w:val="24"/>
          <w:shd w:val="clear" w:color="auto" w:fill="FFFFFF"/>
        </w:rPr>
        <w:t xml:space="preserve">C-POD.exe </w:t>
      </w:r>
      <w:r w:rsidRPr="00C560F3">
        <w:rPr>
          <w:rFonts w:ascii="Times New Roman" w:hAnsi="Times New Roman" w:cs="Times New Roman"/>
          <w:sz w:val="24"/>
          <w:szCs w:val="24"/>
          <w:shd w:val="clear" w:color="auto" w:fill="FFFFFF"/>
        </w:rPr>
        <w:t xml:space="preserve">software </w:t>
      </w:r>
      <w:r>
        <w:rPr>
          <w:rFonts w:ascii="Times New Roman" w:hAnsi="Times New Roman" w:cs="Times New Roman"/>
          <w:sz w:val="24"/>
          <w:szCs w:val="24"/>
          <w:shd w:val="clear" w:color="auto" w:fill="FFFFFF"/>
        </w:rPr>
        <w:t>v. 2.032 (</w:t>
      </w:r>
      <w:r w:rsidRPr="00C560F3">
        <w:rPr>
          <w:rFonts w:ascii="Times New Roman" w:hAnsi="Times New Roman" w:cs="Times New Roman"/>
          <w:sz w:val="24"/>
          <w:szCs w:val="24"/>
          <w:shd w:val="clear" w:color="auto" w:fill="FFFFFF"/>
        </w:rPr>
        <w:fldChar w:fldCharType="begin"/>
      </w:r>
      <w:r w:rsidR="006B0671">
        <w:rPr>
          <w:rFonts w:ascii="Times New Roman" w:hAnsi="Times New Roman" w:cs="Times New Roman"/>
          <w:sz w:val="24"/>
          <w:szCs w:val="24"/>
          <w:shd w:val="clear" w:color="auto" w:fill="FFFFFF"/>
        </w:rPr>
        <w:instrText xml:space="preserve"> ADDIN ZOTERO_ITEM CSL_CITATION {"citationID":"9BbIbH6E","properties":{"formattedCitation":"(Tregenza 2014)","plainCitation":"(Tregenza 2014)","dontUpdate":true,"noteIndex":0},"citationItems":[{"id":15998,"uris":["http://zotero.org/users/local/fa8dLx1j/items/X44D9EEB"],"uri":["http://zotero.org/users/local/fa8dLx1j/items/X44D9EEB"],"itemData":{"id":15998,"type":"report","title":"Manual for CPOD.exe","URL":"www.chelonia. co.uk/downloads/CPOD.pdf","author":[{"family":"Tregenza","given":"N."}],"issued":{"date-parts":[["2014"]]}}}],"schema":"https://github.com/citation-style-language/schema/raw/master/csl-citation.json"} </w:instrText>
      </w:r>
      <w:r w:rsidRPr="00C560F3">
        <w:rPr>
          <w:rFonts w:ascii="Times New Roman" w:hAnsi="Times New Roman" w:cs="Times New Roman"/>
          <w:sz w:val="24"/>
          <w:szCs w:val="24"/>
          <w:shd w:val="clear" w:color="auto" w:fill="FFFFFF"/>
        </w:rPr>
        <w:fldChar w:fldCharType="separate"/>
      </w:r>
      <w:r w:rsidRPr="00C560F3">
        <w:rPr>
          <w:rFonts w:ascii="Times New Roman" w:hAnsi="Times New Roman" w:cs="Times New Roman"/>
          <w:sz w:val="24"/>
          <w:szCs w:val="24"/>
        </w:rPr>
        <w:t>Tregenza 2014)</w:t>
      </w:r>
      <w:r w:rsidRPr="00C560F3">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xml:space="preserve">. The in-built click train detection algorithm identifies cetacean click trains as well as other noise sources (such as boat sonar), and </w:t>
      </w:r>
      <w:r w:rsidRPr="00C560F3">
        <w:rPr>
          <w:rFonts w:ascii="Times New Roman" w:hAnsi="Times New Roman" w:cs="Times New Roman"/>
          <w:sz w:val="24"/>
          <w:szCs w:val="24"/>
          <w:shd w:val="clear" w:color="auto" w:fill="FFFFFF"/>
        </w:rPr>
        <w:t xml:space="preserve">differentiates </w:t>
      </w:r>
      <w:r>
        <w:rPr>
          <w:rFonts w:ascii="Times New Roman" w:hAnsi="Times New Roman" w:cs="Times New Roman"/>
          <w:sz w:val="24"/>
          <w:szCs w:val="24"/>
          <w:shd w:val="clear" w:color="auto" w:fill="FFFFFF"/>
        </w:rPr>
        <w:t xml:space="preserve">the former into </w:t>
      </w:r>
      <w:r w:rsidRPr="00C560F3">
        <w:rPr>
          <w:rFonts w:ascii="Times New Roman" w:hAnsi="Times New Roman" w:cs="Times New Roman"/>
          <w:sz w:val="24"/>
          <w:szCs w:val="24"/>
          <w:shd w:val="clear" w:color="auto" w:fill="FFFFFF"/>
        </w:rPr>
        <w:t xml:space="preserve">narrow-band high frequency (NBHF) echolocation of porpoises and the broadband clicks of many dolphin species. We used both the standard KERNO and the GENENC </w:t>
      </w:r>
      <w:r w:rsidR="00C66AFD">
        <w:rPr>
          <w:rFonts w:ascii="Times New Roman" w:hAnsi="Times New Roman" w:cs="Times New Roman"/>
          <w:sz w:val="24"/>
          <w:szCs w:val="24"/>
          <w:shd w:val="clear" w:color="auto" w:fill="FFFFFF"/>
        </w:rPr>
        <w:t xml:space="preserve">encounter </w:t>
      </w:r>
      <w:r w:rsidRPr="00C560F3">
        <w:rPr>
          <w:rFonts w:ascii="Times New Roman" w:hAnsi="Times New Roman" w:cs="Times New Roman"/>
          <w:sz w:val="24"/>
          <w:szCs w:val="24"/>
          <w:shd w:val="clear" w:color="auto" w:fill="FFFFFF"/>
        </w:rPr>
        <w:t xml:space="preserve">classifier, the latter of which was developed specifically to differentiate between NBHF and broadband echolocation in regions where dolphins and porpoises coexist </w:t>
      </w:r>
      <w:r w:rsidR="005F32C6">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{"citationID":"dR3C4kLV","properties":{"formattedCitation":"(Tregenza 2014, see Clay et al. 2018 for further details)","plainCitation":"(Tregenza 2014, see Clay et al. 2018 for further details)","noteIndex":0},"citationItems":[{"id":15998,"uris":["http://zotero.org/users/local/fa8dLx1j/items/X44D9EEB"],"uri":["http://zotero.org/users/local/fa8dLx1j/items/X44D9EEB"],"itemData":{"id":15998,"type":"report","title":"Manual for CPOD.exe","URL":"www.chelonia. co.uk/downloads/CPOD.pdf","author":[{"family":"Tregenza","given":"N."}],"issued":{"date-parts":[["2014"]]}},"label":"page"},{"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J."}],"issued":{"date-parts":[["2018"]]},"accessed":{"date-parts":[["2018",7,13]]}},"label":"page","prefix":"see ","suffix":" for further details"}],"schema":"https://github.com/citation-style-language/schema/raw/master/csl-citation.json"} </w:instrText>
      </w:r>
      <w:r w:rsidR="005F32C6">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(Tregenza 2014, see Clay et al. 2018 for further details)</w:t>
      </w:r>
      <w:r w:rsidR="005F32C6">
        <w:rPr>
          <w:rFonts w:ascii="Times New Roman" w:hAnsi="Times New Roman" w:cs="Times New Roman"/>
          <w:sz w:val="24"/>
          <w:szCs w:val="24"/>
          <w:shd w:val="clear" w:color="auto" w:fill="FFFFFF"/>
        </w:rPr>
        <w:fldChar w:fldCharType="end"/>
      </w:r>
      <w:r w:rsidRPr="00C560F3">
        <w:rPr>
          <w:rFonts w:ascii="Times New Roman" w:hAnsi="Times New Roman" w:cs="Times New Roman"/>
          <w:sz w:val="24"/>
          <w:szCs w:val="24"/>
          <w:shd w:val="clear" w:color="auto" w:fill="FFFFFF"/>
        </w:rPr>
        <w:t>. Only click trains classified as medium or high quality (“</w:t>
      </w:r>
      <w:proofErr w:type="spellStart"/>
      <w:r w:rsidRPr="00C560F3">
        <w:rPr>
          <w:rFonts w:ascii="Times New Roman" w:hAnsi="Times New Roman" w:cs="Times New Roman"/>
          <w:sz w:val="24"/>
          <w:szCs w:val="24"/>
          <w:shd w:val="clear" w:color="auto" w:fill="FFFFFF"/>
        </w:rPr>
        <w:t>Cet</w:t>
      </w:r>
      <w:proofErr w:type="spellEnd"/>
      <w:r w:rsidRPr="00C560F3">
        <w:rPr>
          <w:rFonts w:ascii="Times New Roman" w:hAnsi="Times New Roman" w:cs="Times New Roman"/>
          <w:sz w:val="24"/>
          <w:szCs w:val="24"/>
          <w:shd w:val="clear" w:color="auto" w:fill="FFFFFF"/>
        </w:rPr>
        <w:t xml:space="preserve"> Hi” and “</w:t>
      </w:r>
      <w:proofErr w:type="spellStart"/>
      <w:r w:rsidRPr="00C560F3">
        <w:rPr>
          <w:rFonts w:ascii="Times New Roman" w:hAnsi="Times New Roman" w:cs="Times New Roman"/>
          <w:sz w:val="24"/>
          <w:szCs w:val="24"/>
          <w:shd w:val="clear" w:color="auto" w:fill="FFFFFF"/>
        </w:rPr>
        <w:t>Cet</w:t>
      </w:r>
      <w:proofErr w:type="spellEnd"/>
      <w:r w:rsidRPr="00C560F3">
        <w:rPr>
          <w:rFonts w:ascii="Times New Roman" w:hAnsi="Times New Roman" w:cs="Times New Roman"/>
          <w:sz w:val="24"/>
          <w:szCs w:val="24"/>
          <w:shd w:val="clear" w:color="auto" w:fill="FFFFFF"/>
        </w:rPr>
        <w:t xml:space="preserve"> Mod”) were selected, and clicks were inspected visually</w:t>
      </w:r>
      <w:r>
        <w:rPr>
          <w:rFonts w:ascii="Times New Roman" w:hAnsi="Times New Roman" w:cs="Times New Roman"/>
          <w:sz w:val="24"/>
          <w:szCs w:val="24"/>
          <w:shd w:val="clear" w:color="auto" w:fill="FFFFFF"/>
        </w:rPr>
        <w:t>, which was conducted blind to treatment type, in order</w:t>
      </w:r>
      <w:r w:rsidRPr="00C560F3">
        <w:rPr>
          <w:rFonts w:ascii="Times New Roman" w:hAnsi="Times New Roman" w:cs="Times New Roman"/>
          <w:sz w:val="24"/>
          <w:szCs w:val="24"/>
          <w:shd w:val="clear" w:color="auto" w:fill="FFFFFF"/>
        </w:rPr>
        <w:t xml:space="preserve"> to remove false positives </w:t>
      </w:r>
      <w:r w:rsidR="005F32C6">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{"citationID":"5j13de8A","properties":{"formattedCitation":"(Tregenza 2014, Clay et al. 2018)","plainCitation":"(Tregenza 2014, Clay et al. 2018)","noteIndex":0},"citationItems":[{"id":15998,"uris":["http://zotero.org/users/local/fa8dLx1j/items/X44D9EEB"],"uri":["http://zotero.org/users/local/fa8dLx1j/items/X44D9EEB"],"itemData":{"id":15998,"type":"report","title":"Manual for CPOD.exe","URL":"www.chelonia. co.uk/downloads/CPOD.pdf","author":[{"family":"Tregenza","given":"N."}],"issued":{"date-parts":[["2014"]]}},"label":"page"},{"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J."}],"issued":{"date-parts":[["2018"]]},"accessed":{"date-parts":[["2018",7,13]]}},"label":"page"}],"schema":"https://github.com/citation-style-language/schema/raw/master/csl-citation.json"} </w:instrText>
      </w:r>
      <w:r w:rsidR="005F32C6">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(Tregenza 2014, Clay et al. 2018)</w:t>
      </w:r>
      <w:r w:rsidR="005F32C6">
        <w:rPr>
          <w:rFonts w:ascii="Times New Roman" w:hAnsi="Times New Roman" w:cs="Times New Roman"/>
          <w:sz w:val="24"/>
          <w:szCs w:val="24"/>
          <w:shd w:val="clear" w:color="auto" w:fill="FFFFFF"/>
        </w:rPr>
        <w:fldChar w:fldCharType="end"/>
      </w:r>
      <w:r w:rsidRPr="00C560F3">
        <w:rPr>
          <w:rFonts w:ascii="Times New Roman" w:hAnsi="Times New Roman" w:cs="Times New Roman"/>
          <w:sz w:val="24"/>
          <w:szCs w:val="24"/>
          <w:shd w:val="clear" w:color="auto" w:fill="FFFFFF"/>
        </w:rPr>
        <w:t>. Data were exported for each fishing set as detection positive min</w:t>
      </w:r>
      <w:r>
        <w:rPr>
          <w:rFonts w:ascii="Times New Roman" w:hAnsi="Times New Roman" w:cs="Times New Roman"/>
          <w:sz w:val="24"/>
          <w:szCs w:val="24"/>
          <w:shd w:val="clear" w:color="auto" w:fill="FFFFFF"/>
        </w:rPr>
        <w:t>utes</w:t>
      </w:r>
      <w:r w:rsidRPr="00C560F3">
        <w:rPr>
          <w:rFonts w:ascii="Times New Roman" w:hAnsi="Times New Roman" w:cs="Times New Roman"/>
          <w:sz w:val="24"/>
          <w:szCs w:val="24"/>
          <w:shd w:val="clear" w:color="auto" w:fill="FFFFFF"/>
        </w:rPr>
        <w:t xml:space="preserve"> (DPM), </w:t>
      </w:r>
      <w:r>
        <w:rPr>
          <w:rFonts w:ascii="Times New Roman" w:hAnsi="Times New Roman" w:cs="Times New Roman"/>
          <w:sz w:val="24"/>
          <w:szCs w:val="24"/>
          <w:shd w:val="clear" w:color="auto" w:fill="FFFFFF"/>
        </w:rPr>
        <w:t>which is a standard measur</w:t>
      </w:r>
      <w:r w:rsidR="008238B3">
        <w:rPr>
          <w:rFonts w:ascii="Times New Roman" w:hAnsi="Times New Roman" w:cs="Times New Roman"/>
          <w:sz w:val="24"/>
          <w:szCs w:val="24"/>
          <w:shd w:val="clear" w:color="auto" w:fill="FFFFFF"/>
        </w:rPr>
        <w:t>e of time</w:t>
      </w:r>
      <w:r w:rsidR="00A730FD">
        <w:rPr>
          <w:rFonts w:ascii="Times New Roman" w:hAnsi="Times New Roman" w:cs="Times New Roman"/>
          <w:sz w:val="24"/>
          <w:szCs w:val="24"/>
          <w:shd w:val="clear" w:color="auto" w:fill="FFFFFF"/>
        </w:rPr>
        <w:t xml:space="preserve"> </w:t>
      </w:r>
      <w:r w:rsidR="008238B3">
        <w:rPr>
          <w:rFonts w:ascii="Times New Roman" w:hAnsi="Times New Roman" w:cs="Times New Roman"/>
          <w:sz w:val="24"/>
          <w:szCs w:val="24"/>
          <w:shd w:val="clear" w:color="auto" w:fill="FFFFFF"/>
        </w:rPr>
        <w:t>spent</w:t>
      </w:r>
      <w:r w:rsidR="00A730FD">
        <w:rPr>
          <w:rFonts w:ascii="Times New Roman" w:hAnsi="Times New Roman" w:cs="Times New Roman"/>
          <w:sz w:val="24"/>
          <w:szCs w:val="24"/>
          <w:shd w:val="clear" w:color="auto" w:fill="FFFFFF"/>
        </w:rPr>
        <w:t xml:space="preserve"> </w:t>
      </w:r>
      <w:r w:rsidR="0026598A">
        <w:rPr>
          <w:rFonts w:ascii="Times New Roman" w:hAnsi="Times New Roman" w:cs="Times New Roman"/>
          <w:sz w:val="24"/>
          <w:szCs w:val="24"/>
          <w:shd w:val="clear" w:color="auto" w:fill="FFFFFF"/>
        </w:rPr>
        <w:t xml:space="preserve">around C-PODs </w:t>
      </w:r>
      <w:r w:rsidR="00A730FD">
        <w:rPr>
          <w:rFonts w:ascii="Times New Roman" w:hAnsi="Times New Roman" w:cs="Times New Roman"/>
          <w:sz w:val="24"/>
          <w:szCs w:val="24"/>
          <w:shd w:val="clear" w:color="auto" w:fill="FFFFFF"/>
        </w:rPr>
        <w:t>by echolocating animals</w:t>
      </w:r>
      <w:r w:rsidR="008238B3">
        <w:rPr>
          <w:rFonts w:ascii="Times New Roman" w:hAnsi="Times New Roman" w:cs="Times New Roman"/>
          <w:sz w:val="24"/>
          <w:szCs w:val="24"/>
          <w:shd w:val="clear" w:color="auto" w:fill="FFFFFF"/>
        </w:rPr>
        <w:t xml:space="preserve">, and which also </w:t>
      </w:r>
      <w:r>
        <w:rPr>
          <w:rFonts w:ascii="Times New Roman" w:hAnsi="Times New Roman" w:cs="Times New Roman"/>
          <w:sz w:val="24"/>
          <w:szCs w:val="24"/>
          <w:shd w:val="clear" w:color="auto" w:fill="FFFFFF"/>
        </w:rPr>
        <w:t xml:space="preserve">represents relative density </w:t>
      </w:r>
      <w:r>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{"citationID":"ZBfTG5bS","properties":{"formattedCitation":"(Tregenza 2014, Williamson et al. 2016)","plainCitation":"(Tregenza 2014, Williamson et al. 2016)","noteIndex":0},"citationItems":[{"id":15998,"uris":["http://zotero.org/users/local/fa8dLx1j/items/X44D9EEB"],"uri":["http://zotero.org/users/local/fa8dLx1j/items/X44D9EEB"],"itemData":{"id":15998,"type":"report","title":"Manual for CPOD.exe","URL":"www.chelonia. co.uk/downloads/CPOD.pdf","author":[{"family":"Tregenza","given":"N."}],"issued":{"date-parts":[["2014"]]}},"label":"page"},{"id":9998,"uris":["http://zotero.org/users/local/fa8dLx1j/items/MCIA2WI6"],"uri":["http://zotero.org/users/local/fa8dLx1j/items/MCIA2WI6"],"itemData":{"id":9998,"type":"article-journal","title":"Echolocation detections and digital video surveys provide reliable estimates of the relative density of harbour porpoises","container-title":"Methods in Ecology and Evolution","page":"762-769","volume":"7","issue":"7","source":"Wiley Online Library","abstract":"1.Robust estimates of the density or abundance of cetaceans are required to support a wide range of ecological studies and inform management decisions. Considerable effort has been put into the development of line-transect sampling techniques to obtain estimates of absolute density from aerial and boat-based visual surveys. Surveys of cetaceans using acoustic loggers or digital cameras provide alternative methods to estimate relative density that have the potential to reduce cost and provide a verifiable record of all detections. However the ability of these methods to provide reliable estimates of relative density has yet to be established. 2.These methodologies were compared by conducting aerial visual line-transect surveys (n=10 days) and digital video strip-transect surveys (n=4 days) in the Moray Firth, Scotland. Simultaneous acoustic data were collected from moored echolocation detectors (C-PODs) at 58 locations across the study site. Density surface modelling (DSM) of visual survey data was used to estimate spatial variation in relative harbour porpoise density on a 4x4 km grid. DSM was also performed on the digital survey data, and the resulting model output compared to that from visual survey data. Estimates of relative density from visual surveys around acoustic monitoring sites were compared with several metrics previously used to characterise variation in acoustic detections of echolocation clicks. 3. There was a strong correlation between estimates of relative density from visual surveys and digital video surveys (Spearman's ρ=0.85). A correction to account for animals missed on the transect line (previously calculated for visual aerial surveys of harbour porpoise in the North Sea (Hammond et al. 2013)) was used to convert relative density from the visual surveys to absolute density. This allowed calculation of the first estimate of a proxy for detection probability in digital video surveys, suggesting that 61% (CV=0.53) of harbour porpoises were detected. There was also a strong correlation between acoustic detections and density with a Spearman's ρ=0.73 for detection positive hours. 4.These results provide confidence in the emerging use of digital video and acoustic surveys for studying the density of small cetaceans and their responses to environmental and anthropogenic change. This article is protected by copyright. All rights reserved.","DOI":"10.1111/2041-210X.12538","ISSN":"2041-210X","journalAbbreviation":"Methods Ecol Evol","language":"en","author":[{"family":"Williamson","given":"Laura D."},{"family":"Brookes","given":"Kate L."},{"family":"Scott","given":"Beth E."},{"family":"Graham","given":"Isla M."},{"family":"Bradbury","given":"Gareth"},{"family":"Hammond","given":"Philip S."},{"family":"Thompson","given":"Paul M."}],"issued":{"date-parts":[["2016",1,1]]}},"label":"page"}],"schema":"https://github.com/citation-style-language/schema/raw/master/csl-citation.json"} </w:instrText>
      </w:r>
      <w:r>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(Tregenza 2014, Williamson et al. 2016)</w:t>
      </w:r>
      <w:r>
        <w:rPr>
          <w:rFonts w:ascii="Times New Roman" w:hAnsi="Times New Roman" w:cs="Times New Roman"/>
          <w:sz w:val="24"/>
          <w:szCs w:val="24"/>
          <w:shd w:val="clear" w:color="auto" w:fill="FFFFFF"/>
        </w:rPr>
        <w:fldChar w:fldCharType="end"/>
      </w:r>
      <w:r w:rsidR="008238B3">
        <w:rPr>
          <w:rFonts w:ascii="Times New Roman" w:hAnsi="Times New Roman" w:cs="Times New Roman"/>
          <w:sz w:val="24"/>
          <w:szCs w:val="24"/>
          <w:shd w:val="clear" w:color="auto" w:fill="FFFFFF"/>
        </w:rPr>
        <w:t>.</w:t>
      </w:r>
      <w:r w:rsidR="00F4756D">
        <w:rPr>
          <w:rFonts w:ascii="Times New Roman" w:hAnsi="Times New Roman" w:cs="Times New Roman"/>
          <w:sz w:val="24"/>
          <w:szCs w:val="24"/>
          <w:shd w:val="clear" w:color="auto" w:fill="FFFFFF"/>
        </w:rPr>
        <w:t xml:space="preserve"> </w:t>
      </w:r>
      <w:r w:rsidR="0079312A">
        <w:rPr>
          <w:rFonts w:ascii="Times New Roman" w:hAnsi="Times New Roman" w:cs="Times New Roman"/>
          <w:sz w:val="24"/>
          <w:szCs w:val="24"/>
          <w:shd w:val="clear" w:color="auto" w:fill="FFFFFF"/>
        </w:rPr>
        <w:t>Additionally, a</w:t>
      </w:r>
      <w:r w:rsidR="003856C1">
        <w:rPr>
          <w:rFonts w:ascii="Times New Roman" w:hAnsi="Times New Roman" w:cs="Times New Roman"/>
          <w:sz w:val="24"/>
          <w:szCs w:val="24"/>
          <w:shd w:val="clear" w:color="auto" w:fill="FFFFFF"/>
        </w:rPr>
        <w:t xml:space="preserve">s there is evidence harbour porpoises avoid bottlenose dolphins in parts of their range (e.g. Jacobson et al. 2015, </w:t>
      </w:r>
      <w:proofErr w:type="spellStart"/>
      <w:r w:rsidR="003856C1">
        <w:rPr>
          <w:rFonts w:ascii="Times New Roman" w:hAnsi="Times New Roman" w:cs="Times New Roman"/>
          <w:sz w:val="24"/>
          <w:szCs w:val="24"/>
          <w:shd w:val="clear" w:color="auto" w:fill="FFFFFF"/>
        </w:rPr>
        <w:t>Nuutila</w:t>
      </w:r>
      <w:proofErr w:type="spellEnd"/>
      <w:r w:rsidR="003856C1">
        <w:rPr>
          <w:rFonts w:ascii="Times New Roman" w:hAnsi="Times New Roman" w:cs="Times New Roman"/>
          <w:sz w:val="24"/>
          <w:szCs w:val="24"/>
          <w:shd w:val="clear" w:color="auto" w:fill="FFFFFF"/>
        </w:rPr>
        <w:t xml:space="preserve"> et al. 2017)</w:t>
      </w:r>
      <w:r w:rsidR="005D3EBB">
        <w:rPr>
          <w:rFonts w:ascii="Times New Roman" w:hAnsi="Times New Roman" w:cs="Times New Roman"/>
          <w:sz w:val="24"/>
          <w:szCs w:val="24"/>
          <w:shd w:val="clear" w:color="auto" w:fill="FFFFFF"/>
        </w:rPr>
        <w:t xml:space="preserve">, we hypothesized that the presence of dolphins may </w:t>
      </w:r>
      <w:r w:rsidR="007906C8">
        <w:rPr>
          <w:rFonts w:ascii="Times New Roman" w:hAnsi="Times New Roman" w:cs="Times New Roman"/>
          <w:sz w:val="24"/>
          <w:szCs w:val="24"/>
          <w:shd w:val="clear" w:color="auto" w:fill="FFFFFF"/>
        </w:rPr>
        <w:t xml:space="preserve">also </w:t>
      </w:r>
      <w:r w:rsidR="005D3EBB">
        <w:rPr>
          <w:rFonts w:ascii="Times New Roman" w:hAnsi="Times New Roman" w:cs="Times New Roman"/>
          <w:sz w:val="24"/>
          <w:szCs w:val="24"/>
          <w:shd w:val="clear" w:color="auto" w:fill="FFFFFF"/>
        </w:rPr>
        <w:t xml:space="preserve">influence Burmeister’s porpoise distribution. As a result, </w:t>
      </w:r>
      <w:r w:rsidR="003856C1">
        <w:rPr>
          <w:rFonts w:ascii="Times New Roman" w:hAnsi="Times New Roman" w:cs="Times New Roman"/>
          <w:sz w:val="24"/>
          <w:szCs w:val="24"/>
          <w:shd w:val="clear" w:color="auto" w:fill="FFFFFF"/>
        </w:rPr>
        <w:t xml:space="preserve">for </w:t>
      </w:r>
      <w:r w:rsidR="003856C1">
        <w:rPr>
          <w:rFonts w:ascii="Times New Roman" w:hAnsi="Times New Roman" w:cs="Times New Roman"/>
          <w:sz w:val="24"/>
          <w:szCs w:val="24"/>
          <w:shd w:val="clear" w:color="auto" w:fill="FFFFFF"/>
        </w:rPr>
        <w:lastRenderedPageBreak/>
        <w:t xml:space="preserve">each set we noted the presence or absence of broadband </w:t>
      </w:r>
      <w:r w:rsidR="0079312A">
        <w:rPr>
          <w:rFonts w:ascii="Times New Roman" w:hAnsi="Times New Roman" w:cs="Times New Roman"/>
          <w:sz w:val="24"/>
          <w:szCs w:val="24"/>
          <w:shd w:val="clear" w:color="auto" w:fill="FFFFFF"/>
        </w:rPr>
        <w:t xml:space="preserve">(i.e. dolphin) </w:t>
      </w:r>
      <w:r w:rsidR="003856C1">
        <w:rPr>
          <w:rFonts w:ascii="Times New Roman" w:hAnsi="Times New Roman" w:cs="Times New Roman"/>
          <w:sz w:val="24"/>
          <w:szCs w:val="24"/>
          <w:shd w:val="clear" w:color="auto" w:fill="FFFFFF"/>
        </w:rPr>
        <w:t xml:space="preserve">echolocation to include as a </w:t>
      </w:r>
      <w:r w:rsidR="0026598A">
        <w:rPr>
          <w:rFonts w:ascii="Times New Roman" w:hAnsi="Times New Roman" w:cs="Times New Roman"/>
          <w:sz w:val="24"/>
          <w:szCs w:val="24"/>
          <w:shd w:val="clear" w:color="auto" w:fill="FFFFFF"/>
        </w:rPr>
        <w:t>covariate</w:t>
      </w:r>
      <w:r w:rsidR="003856C1">
        <w:rPr>
          <w:rFonts w:ascii="Times New Roman" w:hAnsi="Times New Roman" w:cs="Times New Roman"/>
          <w:sz w:val="24"/>
          <w:szCs w:val="24"/>
          <w:shd w:val="clear" w:color="auto" w:fill="FFFFFF"/>
        </w:rPr>
        <w:t xml:space="preserve"> in models</w:t>
      </w:r>
      <w:r w:rsidR="0079312A">
        <w:rPr>
          <w:rFonts w:ascii="Times New Roman" w:hAnsi="Times New Roman" w:cs="Times New Roman"/>
          <w:sz w:val="24"/>
          <w:szCs w:val="24"/>
          <w:shd w:val="clear" w:color="auto" w:fill="FFFFFF"/>
        </w:rPr>
        <w:t>.</w:t>
      </w:r>
    </w:p>
    <w:p w14:paraId="75A6B9A4" w14:textId="20E458F3" w:rsidR="007C34C1" w:rsidRPr="004B0C4C" w:rsidRDefault="00D64B8C" w:rsidP="00087200">
      <w:pPr>
        <w:pStyle w:val="ListParagraph"/>
        <w:numPr>
          <w:ilvl w:val="1"/>
          <w:numId w:val="8"/>
        </w:numPr>
        <w:spacing w:line="480" w:lineRule="auto"/>
        <w:rPr>
          <w:rFonts w:ascii="Times New Roman" w:hAnsi="Times New Roman" w:cs="Times New Roman"/>
          <w:b/>
          <w:sz w:val="24"/>
          <w:szCs w:val="24"/>
          <w:shd w:val="clear" w:color="auto" w:fill="FFFFFF"/>
        </w:rPr>
      </w:pPr>
      <w:r w:rsidRPr="004B0C4C">
        <w:rPr>
          <w:rFonts w:ascii="Times New Roman" w:hAnsi="Times New Roman" w:cs="Times New Roman"/>
          <w:b/>
          <w:sz w:val="24"/>
          <w:szCs w:val="24"/>
          <w:shd w:val="clear" w:color="auto" w:fill="FFFFFF"/>
        </w:rPr>
        <w:t xml:space="preserve"> </w:t>
      </w:r>
      <w:r w:rsidR="007C34C1" w:rsidRPr="004B0C4C">
        <w:rPr>
          <w:rFonts w:ascii="Times New Roman" w:hAnsi="Times New Roman" w:cs="Times New Roman"/>
          <w:b/>
          <w:sz w:val="24"/>
          <w:szCs w:val="24"/>
          <w:shd w:val="clear" w:color="auto" w:fill="FFFFFF"/>
        </w:rPr>
        <w:t>Statistical analysis</w:t>
      </w:r>
    </w:p>
    <w:p w14:paraId="4A2C0387" w14:textId="23100868" w:rsidR="009A00A2" w:rsidRDefault="007C34C1" w:rsidP="009A00A2">
      <w:pPr>
        <w:spacing w:line="480" w:lineRule="auto"/>
        <w:rPr>
          <w:rFonts w:ascii="Times New Roman" w:hAnsi="Times New Roman" w:cs="Times New Roman"/>
          <w:sz w:val="24"/>
          <w:szCs w:val="24"/>
          <w:shd w:val="clear" w:color="auto" w:fill="FFFFFF"/>
        </w:rPr>
      </w:pPr>
      <w:r w:rsidRPr="00C560F3">
        <w:rPr>
          <w:rFonts w:ascii="Times New Roman" w:hAnsi="Times New Roman" w:cs="Times New Roman"/>
          <w:color w:val="191919"/>
          <w:sz w:val="24"/>
          <w:szCs w:val="24"/>
          <w:shd w:val="clear" w:color="auto" w:fill="FFFFFF"/>
        </w:rPr>
        <w:tab/>
        <w:t xml:space="preserve">We modelled the effect of </w:t>
      </w:r>
      <w:proofErr w:type="spellStart"/>
      <w:r>
        <w:rPr>
          <w:rFonts w:ascii="Times New Roman" w:hAnsi="Times New Roman" w:cs="Times New Roman"/>
          <w:color w:val="191919"/>
          <w:sz w:val="24"/>
          <w:szCs w:val="24"/>
          <w:shd w:val="clear" w:color="auto" w:fill="FFFFFF"/>
        </w:rPr>
        <w:t>pinger</w:t>
      </w:r>
      <w:proofErr w:type="spellEnd"/>
      <w:r>
        <w:rPr>
          <w:rFonts w:ascii="Times New Roman" w:hAnsi="Times New Roman" w:cs="Times New Roman"/>
          <w:color w:val="191919"/>
          <w:sz w:val="24"/>
          <w:szCs w:val="24"/>
          <w:shd w:val="clear" w:color="auto" w:fill="FFFFFF"/>
        </w:rPr>
        <w:t xml:space="preserve"> treatment</w:t>
      </w:r>
      <w:r w:rsidRPr="00C560F3">
        <w:rPr>
          <w:rFonts w:ascii="Times New Roman" w:hAnsi="Times New Roman" w:cs="Times New Roman"/>
          <w:color w:val="191919"/>
          <w:sz w:val="24"/>
          <w:szCs w:val="24"/>
          <w:shd w:val="clear" w:color="auto" w:fill="FFFFFF"/>
        </w:rPr>
        <w:t xml:space="preserve"> on porpoise DPM using generalized linear mixed models (GLMMs). Burmeister’s porpoise </w:t>
      </w:r>
      <w:r w:rsidR="00945A83">
        <w:rPr>
          <w:rFonts w:ascii="Times New Roman" w:hAnsi="Times New Roman" w:cs="Times New Roman"/>
          <w:sz w:val="24"/>
          <w:szCs w:val="24"/>
          <w:shd w:val="clear" w:color="auto" w:fill="FFFFFF"/>
        </w:rPr>
        <w:t xml:space="preserve">distribution </w:t>
      </w:r>
      <w:r w:rsidR="005A7DD4">
        <w:rPr>
          <w:rFonts w:ascii="Times New Roman" w:hAnsi="Times New Roman" w:cs="Times New Roman"/>
          <w:sz w:val="24"/>
          <w:szCs w:val="24"/>
          <w:shd w:val="clear" w:color="auto" w:fill="FFFFFF"/>
        </w:rPr>
        <w:t xml:space="preserve">and habitat use </w:t>
      </w:r>
      <w:r w:rsidR="00945A83">
        <w:rPr>
          <w:rFonts w:ascii="Times New Roman" w:hAnsi="Times New Roman" w:cs="Times New Roman"/>
          <w:sz w:val="24"/>
          <w:szCs w:val="24"/>
          <w:shd w:val="clear" w:color="auto" w:fill="FFFFFF"/>
        </w:rPr>
        <w:t xml:space="preserve">is </w:t>
      </w:r>
      <w:r w:rsidR="00071A2D">
        <w:rPr>
          <w:rFonts w:ascii="Times New Roman" w:hAnsi="Times New Roman" w:cs="Times New Roman"/>
          <w:sz w:val="24"/>
          <w:szCs w:val="24"/>
          <w:shd w:val="clear" w:color="auto" w:fill="FFFFFF"/>
        </w:rPr>
        <w:t xml:space="preserve">influenced </w:t>
      </w:r>
      <w:r w:rsidR="005A7DD4">
        <w:rPr>
          <w:rFonts w:ascii="Times New Roman" w:hAnsi="Times New Roman" w:cs="Times New Roman"/>
          <w:sz w:val="24"/>
          <w:szCs w:val="24"/>
          <w:shd w:val="clear" w:color="auto" w:fill="FFFFFF"/>
        </w:rPr>
        <w:t xml:space="preserve">both </w:t>
      </w:r>
      <w:r w:rsidR="00071A2D">
        <w:rPr>
          <w:rFonts w:ascii="Times New Roman" w:hAnsi="Times New Roman" w:cs="Times New Roman"/>
          <w:sz w:val="24"/>
          <w:szCs w:val="24"/>
          <w:shd w:val="clear" w:color="auto" w:fill="FFFFFF"/>
        </w:rPr>
        <w:t xml:space="preserve">by </w:t>
      </w:r>
      <w:r w:rsidR="006504A9">
        <w:rPr>
          <w:rFonts w:ascii="Times New Roman" w:hAnsi="Times New Roman" w:cs="Times New Roman"/>
          <w:sz w:val="24"/>
          <w:szCs w:val="24"/>
          <w:shd w:val="clear" w:color="auto" w:fill="FFFFFF"/>
        </w:rPr>
        <w:t xml:space="preserve">static </w:t>
      </w:r>
      <w:r w:rsidR="005A7DD4">
        <w:rPr>
          <w:rFonts w:ascii="Times New Roman" w:hAnsi="Times New Roman" w:cs="Times New Roman"/>
          <w:sz w:val="24"/>
          <w:szCs w:val="24"/>
          <w:shd w:val="clear" w:color="auto" w:fill="FFFFFF"/>
        </w:rPr>
        <w:t xml:space="preserve">and dynamic </w:t>
      </w:r>
      <w:r w:rsidR="006504A9">
        <w:rPr>
          <w:rFonts w:ascii="Times New Roman" w:hAnsi="Times New Roman" w:cs="Times New Roman"/>
          <w:sz w:val="24"/>
          <w:szCs w:val="24"/>
          <w:shd w:val="clear" w:color="auto" w:fill="FFFFFF"/>
        </w:rPr>
        <w:t>features</w:t>
      </w:r>
      <w:r w:rsidR="005A7DD4">
        <w:rPr>
          <w:rFonts w:ascii="Times New Roman" w:hAnsi="Times New Roman" w:cs="Times New Roman"/>
          <w:sz w:val="24"/>
          <w:szCs w:val="24"/>
          <w:shd w:val="clear" w:color="auto" w:fill="FFFFFF"/>
        </w:rPr>
        <w:t>, in particular</w:t>
      </w:r>
      <w:r w:rsidR="006504A9">
        <w:rPr>
          <w:rFonts w:ascii="Times New Roman" w:hAnsi="Times New Roman" w:cs="Times New Roman"/>
          <w:sz w:val="24"/>
          <w:szCs w:val="24"/>
          <w:shd w:val="clear" w:color="auto" w:fill="FFFFFF"/>
        </w:rPr>
        <w:t xml:space="preserve"> </w:t>
      </w:r>
      <w:r w:rsidR="00D81F14">
        <w:rPr>
          <w:rFonts w:ascii="Times New Roman" w:hAnsi="Times New Roman" w:cs="Times New Roman"/>
          <w:sz w:val="24"/>
          <w:szCs w:val="24"/>
          <w:shd w:val="clear" w:color="auto" w:fill="FFFFFF"/>
        </w:rPr>
        <w:t>bathymetr</w:t>
      </w:r>
      <w:r w:rsidR="00983FA3">
        <w:rPr>
          <w:rFonts w:ascii="Times New Roman" w:hAnsi="Times New Roman" w:cs="Times New Roman"/>
          <w:sz w:val="24"/>
          <w:szCs w:val="24"/>
          <w:shd w:val="clear" w:color="auto" w:fill="FFFFFF"/>
        </w:rPr>
        <w:t>ic depth</w:t>
      </w:r>
      <w:r w:rsidR="005A7DD4">
        <w:rPr>
          <w:rFonts w:ascii="Times New Roman" w:hAnsi="Times New Roman" w:cs="Times New Roman"/>
          <w:sz w:val="24"/>
          <w:szCs w:val="24"/>
          <w:shd w:val="clear" w:color="auto" w:fill="FFFFFF"/>
        </w:rPr>
        <w:t xml:space="preserve"> </w:t>
      </w:r>
      <w:r w:rsidR="007C5220">
        <w:rPr>
          <w:rFonts w:ascii="Times New Roman" w:hAnsi="Times New Roman" w:cs="Times New Roman"/>
          <w:sz w:val="24"/>
          <w:szCs w:val="24"/>
          <w:shd w:val="clear" w:color="auto" w:fill="FFFFFF"/>
        </w:rPr>
        <w:t xml:space="preserve">(hereafter depth) </w:t>
      </w:r>
      <w:r w:rsidR="005A7DD4">
        <w:rPr>
          <w:rFonts w:ascii="Times New Roman" w:hAnsi="Times New Roman" w:cs="Times New Roman"/>
          <w:sz w:val="24"/>
          <w:szCs w:val="24"/>
          <w:shd w:val="clear" w:color="auto" w:fill="FFFFFF"/>
        </w:rPr>
        <w:t>and SST</w:t>
      </w:r>
      <w:r w:rsidR="00BC22E2">
        <w:rPr>
          <w:rFonts w:ascii="Times New Roman" w:hAnsi="Times New Roman" w:cs="Times New Roman"/>
          <w:sz w:val="24"/>
          <w:szCs w:val="24"/>
          <w:shd w:val="clear" w:color="auto" w:fill="FFFFFF"/>
        </w:rPr>
        <w:t xml:space="preserve"> </w:t>
      </w:r>
      <w:r w:rsidR="005F32C6">
        <w:rPr>
          <w:rFonts w:ascii="Times New Roman" w:hAnsi="Times New Roman" w:cs="Times New Roman"/>
          <w:sz w:val="24"/>
          <w:szCs w:val="24"/>
          <w:shd w:val="clear" w:color="auto" w:fill="FFFFFF"/>
        </w:rPr>
        <w:fldChar w:fldCharType="begin"/>
      </w:r>
      <w:r w:rsidR="005F32C6">
        <w:rPr>
          <w:rFonts w:ascii="Times New Roman" w:hAnsi="Times New Roman" w:cs="Times New Roman"/>
          <w:sz w:val="24"/>
          <w:szCs w:val="24"/>
          <w:shd w:val="clear" w:color="auto" w:fill="FFFFFF"/>
        </w:rPr>
        <w:instrText xml:space="preserve"> ADDIN ZOTERO_ITEM CSL_CITATION {"citationID":"GK51N0Qq","properties":{"formattedCitation":"(Clay et al. 2018)","plainCitation":"(Clay et al. 2018)","noteIndex":0},"citationItems":[{"id":18207,"uris":["http://zotero.org/users/local/fa8dLx1j/items/ZTKI7D6A"],"uri":["http://zotero.org/users/local/fa8dLx1j/items/ZTKI7D6A"],"itemData":{"id":18207,"type":"article-journal","title":"Distribution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J."}],"issued":{"date-parts":[["2018"]]},"accessed":{"date-parts":[["2018",7,13]]}}}],"schema":"https://github.com/citation-style-language/schema/raw/master/csl-citation.json"} </w:instrText>
      </w:r>
      <w:r w:rsidR="005F32C6">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(Clay et al. 2018)</w:t>
      </w:r>
      <w:r w:rsidR="005F32C6">
        <w:rPr>
          <w:rFonts w:ascii="Times New Roman" w:hAnsi="Times New Roman" w:cs="Times New Roman"/>
          <w:sz w:val="24"/>
          <w:szCs w:val="24"/>
          <w:shd w:val="clear" w:color="auto" w:fill="FFFFFF"/>
        </w:rPr>
        <w:fldChar w:fldCharType="end"/>
      </w:r>
      <w:r w:rsidR="005A7DD4">
        <w:rPr>
          <w:rFonts w:ascii="Times New Roman" w:hAnsi="Times New Roman" w:cs="Times New Roman"/>
          <w:sz w:val="24"/>
          <w:szCs w:val="24"/>
          <w:shd w:val="clear" w:color="auto" w:fill="FFFFFF"/>
        </w:rPr>
        <w:t>; as such,</w:t>
      </w:r>
      <w:r w:rsidR="006504A9">
        <w:rPr>
          <w:rFonts w:ascii="Times New Roman" w:hAnsi="Times New Roman" w:cs="Times New Roman"/>
          <w:sz w:val="24"/>
          <w:szCs w:val="24"/>
          <w:shd w:val="clear" w:color="auto" w:fill="FFFFFF"/>
        </w:rPr>
        <w:t xml:space="preserve"> </w:t>
      </w:r>
      <w:r w:rsidR="00365A52">
        <w:rPr>
          <w:rFonts w:ascii="Times New Roman" w:hAnsi="Times New Roman" w:cs="Times New Roman"/>
          <w:sz w:val="24"/>
          <w:szCs w:val="24"/>
          <w:shd w:val="clear" w:color="auto" w:fill="FFFFFF"/>
        </w:rPr>
        <w:t>w</w:t>
      </w:r>
      <w:r w:rsidR="00365A52" w:rsidRPr="00C560F3">
        <w:rPr>
          <w:rFonts w:ascii="Times New Roman" w:hAnsi="Times New Roman" w:cs="Times New Roman"/>
          <w:color w:val="191919"/>
          <w:sz w:val="24"/>
          <w:szCs w:val="24"/>
          <w:shd w:val="clear" w:color="auto" w:fill="FFFFFF"/>
        </w:rPr>
        <w:t>e included</w:t>
      </w:r>
      <w:r w:rsidR="00365A52">
        <w:rPr>
          <w:rFonts w:ascii="Times New Roman" w:hAnsi="Times New Roman" w:cs="Times New Roman"/>
          <w:color w:val="191919"/>
          <w:sz w:val="24"/>
          <w:szCs w:val="24"/>
          <w:shd w:val="clear" w:color="auto" w:fill="FFFFFF"/>
        </w:rPr>
        <w:t xml:space="preserve"> th</w:t>
      </w:r>
      <w:r w:rsidR="005A7DD4">
        <w:rPr>
          <w:rFonts w:ascii="Times New Roman" w:hAnsi="Times New Roman" w:cs="Times New Roman"/>
          <w:color w:val="191919"/>
          <w:sz w:val="24"/>
          <w:szCs w:val="24"/>
          <w:shd w:val="clear" w:color="auto" w:fill="FFFFFF"/>
        </w:rPr>
        <w:t>ese</w:t>
      </w:r>
      <w:r w:rsidR="00365A52">
        <w:rPr>
          <w:rFonts w:ascii="Times New Roman" w:hAnsi="Times New Roman" w:cs="Times New Roman"/>
          <w:color w:val="191919"/>
          <w:sz w:val="24"/>
          <w:szCs w:val="24"/>
          <w:shd w:val="clear" w:color="auto" w:fill="FFFFFF"/>
        </w:rPr>
        <w:t xml:space="preserve"> variable</w:t>
      </w:r>
      <w:r w:rsidR="005A7DD4">
        <w:rPr>
          <w:rFonts w:ascii="Times New Roman" w:hAnsi="Times New Roman" w:cs="Times New Roman"/>
          <w:color w:val="191919"/>
          <w:sz w:val="24"/>
          <w:szCs w:val="24"/>
          <w:shd w:val="clear" w:color="auto" w:fill="FFFFFF"/>
        </w:rPr>
        <w:t>s in models</w:t>
      </w:r>
      <w:r w:rsidR="00365A52">
        <w:rPr>
          <w:rFonts w:ascii="Times New Roman" w:hAnsi="Times New Roman" w:cs="Times New Roman"/>
          <w:color w:val="191919"/>
          <w:sz w:val="24"/>
          <w:szCs w:val="24"/>
          <w:shd w:val="clear" w:color="auto" w:fill="FFFFFF"/>
        </w:rPr>
        <w:t xml:space="preserve"> </w:t>
      </w:r>
      <w:r w:rsidR="00365A52" w:rsidRPr="00C560F3">
        <w:rPr>
          <w:rFonts w:ascii="Times New Roman" w:hAnsi="Times New Roman" w:cs="Times New Roman"/>
          <w:color w:val="191919"/>
          <w:sz w:val="24"/>
          <w:szCs w:val="24"/>
          <w:shd w:val="clear" w:color="auto" w:fill="FFFFFF"/>
        </w:rPr>
        <w:t xml:space="preserve">to account for </w:t>
      </w:r>
      <w:proofErr w:type="spellStart"/>
      <w:r w:rsidR="00365A52" w:rsidRPr="00C560F3">
        <w:rPr>
          <w:rFonts w:ascii="Times New Roman" w:hAnsi="Times New Roman" w:cs="Times New Roman"/>
          <w:color w:val="191919"/>
          <w:sz w:val="24"/>
          <w:szCs w:val="24"/>
          <w:shd w:val="clear" w:color="auto" w:fill="FFFFFF"/>
        </w:rPr>
        <w:t>spati</w:t>
      </w:r>
      <w:r w:rsidR="00785EE4">
        <w:rPr>
          <w:rFonts w:ascii="Times New Roman" w:hAnsi="Times New Roman" w:cs="Times New Roman"/>
          <w:color w:val="191919"/>
          <w:sz w:val="24"/>
          <w:szCs w:val="24"/>
          <w:shd w:val="clear" w:color="auto" w:fill="FFFFFF"/>
        </w:rPr>
        <w:t>o</w:t>
      </w:r>
      <w:proofErr w:type="spellEnd"/>
      <w:r w:rsidR="007D7959">
        <w:rPr>
          <w:rFonts w:ascii="Times New Roman" w:hAnsi="Times New Roman" w:cs="Times New Roman"/>
          <w:color w:val="191919"/>
          <w:sz w:val="24"/>
          <w:szCs w:val="24"/>
          <w:shd w:val="clear" w:color="auto" w:fill="FFFFFF"/>
        </w:rPr>
        <w:t>-</w:t>
      </w:r>
      <w:r w:rsidR="00785EE4">
        <w:rPr>
          <w:rFonts w:ascii="Times New Roman" w:hAnsi="Times New Roman" w:cs="Times New Roman"/>
          <w:color w:val="191919"/>
          <w:sz w:val="24"/>
          <w:szCs w:val="24"/>
          <w:shd w:val="clear" w:color="auto" w:fill="FFFFFF"/>
        </w:rPr>
        <w:t xml:space="preserve">temporal </w:t>
      </w:r>
      <w:r w:rsidR="00365A52" w:rsidRPr="00C560F3">
        <w:rPr>
          <w:rFonts w:ascii="Times New Roman" w:hAnsi="Times New Roman" w:cs="Times New Roman"/>
          <w:color w:val="191919"/>
          <w:sz w:val="24"/>
          <w:szCs w:val="24"/>
          <w:shd w:val="clear" w:color="auto" w:fill="FFFFFF"/>
        </w:rPr>
        <w:t xml:space="preserve">variation in activity not linked to </w:t>
      </w:r>
      <w:proofErr w:type="spellStart"/>
      <w:r w:rsidR="00365A52" w:rsidRPr="00C560F3">
        <w:rPr>
          <w:rFonts w:ascii="Times New Roman" w:hAnsi="Times New Roman" w:cs="Times New Roman"/>
          <w:color w:val="191919"/>
          <w:sz w:val="24"/>
          <w:szCs w:val="24"/>
          <w:shd w:val="clear" w:color="auto" w:fill="FFFFFF"/>
        </w:rPr>
        <w:t>pinger</w:t>
      </w:r>
      <w:proofErr w:type="spellEnd"/>
      <w:r w:rsidR="00365A52" w:rsidRPr="00C560F3">
        <w:rPr>
          <w:rFonts w:ascii="Times New Roman" w:hAnsi="Times New Roman" w:cs="Times New Roman"/>
          <w:color w:val="191919"/>
          <w:sz w:val="24"/>
          <w:szCs w:val="24"/>
          <w:shd w:val="clear" w:color="auto" w:fill="FFFFFF"/>
        </w:rPr>
        <w:t xml:space="preserve"> use. </w:t>
      </w:r>
      <w:r w:rsidR="00365A52">
        <w:rPr>
          <w:rFonts w:ascii="Times New Roman" w:hAnsi="Times New Roman" w:cs="Times New Roman"/>
          <w:sz w:val="24"/>
          <w:szCs w:val="24"/>
          <w:shd w:val="clear" w:color="auto" w:fill="FFFFFF"/>
        </w:rPr>
        <w:t>Fo</w:t>
      </w:r>
      <w:r>
        <w:rPr>
          <w:rFonts w:ascii="Times New Roman" w:hAnsi="Times New Roman" w:cs="Times New Roman"/>
          <w:sz w:val="24"/>
          <w:szCs w:val="24"/>
          <w:shd w:val="clear" w:color="auto" w:fill="FFFFFF"/>
        </w:rPr>
        <w:t xml:space="preserve">r each fishing set location we extracted </w:t>
      </w:r>
      <w:r w:rsidR="009132DC" w:rsidRPr="00EA25AA">
        <w:rPr>
          <w:rFonts w:ascii="Times New Roman" w:hAnsi="Times New Roman" w:cs="Times New Roman"/>
          <w:sz w:val="24"/>
          <w:szCs w:val="24"/>
        </w:rPr>
        <w:t>d</w:t>
      </w:r>
      <w:r w:rsidRPr="00EA25AA">
        <w:rPr>
          <w:rFonts w:ascii="Times New Roman" w:hAnsi="Times New Roman" w:cs="Times New Roman"/>
          <w:sz w:val="24"/>
          <w:szCs w:val="24"/>
        </w:rPr>
        <w:t xml:space="preserve">epth, obtained from the General Bathymetric Chart of the Oceans (GEBCO, </w:t>
      </w:r>
      <w:hyperlink r:id="rId9" w:history="1">
        <w:r w:rsidRPr="00EA25AA">
          <w:rPr>
            <w:rStyle w:val="Hyperlink"/>
            <w:rFonts w:ascii="Times New Roman" w:hAnsi="Times New Roman" w:cs="Times New Roman"/>
            <w:color w:val="auto"/>
            <w:sz w:val="24"/>
            <w:szCs w:val="24"/>
            <w:u w:val="none"/>
          </w:rPr>
          <w:t>www.gebco.net</w:t>
        </w:r>
      </w:hyperlink>
      <w:r w:rsidRPr="00EA25AA">
        <w:rPr>
          <w:rFonts w:ascii="Times New Roman" w:hAnsi="Times New Roman" w:cs="Times New Roman"/>
          <w:sz w:val="24"/>
          <w:szCs w:val="24"/>
        </w:rPr>
        <w:t xml:space="preserve">; IOC </w:t>
      </w:r>
      <w:r w:rsidRPr="00BA7462">
        <w:rPr>
          <w:rFonts w:ascii="Times New Roman" w:hAnsi="Times New Roman" w:cs="Times New Roman"/>
          <w:sz w:val="24"/>
          <w:szCs w:val="24"/>
        </w:rPr>
        <w:t>2003)</w:t>
      </w:r>
      <w:r>
        <w:rPr>
          <w:rFonts w:ascii="Times New Roman" w:hAnsi="Times New Roman" w:cs="Times New Roman"/>
          <w:sz w:val="24"/>
          <w:szCs w:val="24"/>
        </w:rPr>
        <w:t xml:space="preserve">, </w:t>
      </w:r>
      <w:r w:rsidRPr="00BA7462">
        <w:rPr>
          <w:rFonts w:ascii="Times New Roman" w:hAnsi="Times New Roman" w:cs="Times New Roman"/>
          <w:sz w:val="24"/>
          <w:szCs w:val="24"/>
        </w:rPr>
        <w:t xml:space="preserve">in ArcGIS 10.1. </w:t>
      </w:r>
      <w:r>
        <w:rPr>
          <w:rFonts w:ascii="Times New Roman" w:hAnsi="Times New Roman" w:cs="Times New Roman"/>
          <w:sz w:val="24"/>
          <w:szCs w:val="24"/>
        </w:rPr>
        <w:t xml:space="preserve">Two sets were removed </w:t>
      </w:r>
      <w:r w:rsidR="00F4756D">
        <w:rPr>
          <w:rFonts w:ascii="Times New Roman" w:hAnsi="Times New Roman" w:cs="Times New Roman"/>
          <w:sz w:val="24"/>
          <w:szCs w:val="24"/>
        </w:rPr>
        <w:t xml:space="preserve">prior to </w:t>
      </w:r>
      <w:r>
        <w:rPr>
          <w:rFonts w:ascii="Times New Roman" w:hAnsi="Times New Roman" w:cs="Times New Roman"/>
          <w:sz w:val="24"/>
          <w:szCs w:val="24"/>
        </w:rPr>
        <w:t xml:space="preserve">analysis as </w:t>
      </w:r>
      <w:r w:rsidRPr="00BA7462">
        <w:rPr>
          <w:rFonts w:ascii="Times New Roman" w:hAnsi="Times New Roman" w:cs="Times New Roman"/>
          <w:sz w:val="24"/>
          <w:szCs w:val="24"/>
          <w:shd w:val="clear" w:color="auto" w:fill="FFFFFF"/>
        </w:rPr>
        <w:t>GPS coordinates were not recorded</w:t>
      </w:r>
      <w:r w:rsidR="009A00A2">
        <w:rPr>
          <w:rFonts w:ascii="Times New Roman" w:hAnsi="Times New Roman" w:cs="Times New Roman"/>
          <w:sz w:val="24"/>
          <w:szCs w:val="24"/>
          <w:shd w:val="clear" w:color="auto" w:fill="FFFFFF"/>
        </w:rPr>
        <w:t>. Also</w:t>
      </w:r>
      <w:r>
        <w:rPr>
          <w:rFonts w:ascii="Times New Roman" w:hAnsi="Times New Roman" w:cs="Times New Roman"/>
          <w:sz w:val="24"/>
          <w:szCs w:val="24"/>
          <w:shd w:val="clear" w:color="auto" w:fill="FFFFFF"/>
        </w:rPr>
        <w:t xml:space="preserve">, </w:t>
      </w:r>
      <w:r w:rsidRPr="00BA7462">
        <w:rPr>
          <w:rFonts w:ascii="Times New Roman" w:hAnsi="Times New Roman" w:cs="Times New Roman"/>
          <w:sz w:val="24"/>
          <w:szCs w:val="24"/>
          <w:shd w:val="clear" w:color="auto" w:fill="FFFFFF"/>
        </w:rPr>
        <w:t xml:space="preserve">two control sets </w:t>
      </w:r>
      <w:r>
        <w:rPr>
          <w:rFonts w:ascii="Times New Roman" w:hAnsi="Times New Roman" w:cs="Times New Roman"/>
          <w:sz w:val="24"/>
          <w:szCs w:val="24"/>
          <w:shd w:val="clear" w:color="auto" w:fill="FFFFFF"/>
        </w:rPr>
        <w:t>with</w:t>
      </w:r>
      <w:r w:rsidRPr="00BA7462">
        <w:rPr>
          <w:rFonts w:ascii="Times New Roman" w:hAnsi="Times New Roman" w:cs="Times New Roman"/>
          <w:sz w:val="24"/>
          <w:szCs w:val="24"/>
          <w:shd w:val="clear" w:color="auto" w:fill="FFFFFF"/>
        </w:rPr>
        <w:t xml:space="preserve"> porpoise bycatch </w:t>
      </w:r>
      <w:r w:rsidR="009A00A2">
        <w:rPr>
          <w:rFonts w:ascii="Times New Roman" w:hAnsi="Times New Roman" w:cs="Times New Roman"/>
          <w:sz w:val="24"/>
          <w:szCs w:val="24"/>
          <w:shd w:val="clear" w:color="auto" w:fill="FFFFFF"/>
        </w:rPr>
        <w:t>had notably high acoustic activity</w:t>
      </w:r>
      <w:r>
        <w:rPr>
          <w:rFonts w:ascii="Times New Roman" w:hAnsi="Times New Roman" w:cs="Times New Roman"/>
          <w:sz w:val="24"/>
          <w:szCs w:val="24"/>
          <w:shd w:val="clear" w:color="auto" w:fill="FFFFFF"/>
        </w:rPr>
        <w:t xml:space="preserve"> </w:t>
      </w:r>
      <w:r w:rsidR="005F32C6">
        <w:rPr>
          <w:rFonts w:ascii="Times New Roman" w:hAnsi="Times New Roman" w:cs="Times New Roman"/>
          <w:sz w:val="24"/>
          <w:szCs w:val="24"/>
          <w:shd w:val="clear" w:color="auto" w:fill="FFFFFF"/>
        </w:rPr>
        <w:fldChar w:fldCharType="begin"/>
      </w:r>
      <w:r w:rsidR="005F32C6">
        <w:rPr>
          <w:rFonts w:ascii="Times New Roman" w:hAnsi="Times New Roman" w:cs="Times New Roman"/>
          <w:sz w:val="24"/>
          <w:szCs w:val="24"/>
          <w:shd w:val="clear" w:color="auto" w:fill="FFFFFF"/>
        </w:rPr>
        <w:instrText xml:space="preserve"> ADDIN ZOTERO_ITEM CSL_CITATION {"citationID":"1asJY2Mt","properties":{"formattedCitation":"(Clay et al. 2018)","plainCitation":"(Clay et al. 2018)","noteIndex":0},"citationItems":[{"id":18207,"uris":["http://zotero.org/users/local/fa8dLx1j/items/ZTKI7D6A"],"uri":["http://zotero.org/users/local/fa8dLx1j/items/ZTKI7D6A"],"itemData":{"id":18207,"type":"article-journal","title":"Distribution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J."}],"issued":{"date-parts":[["2018"]]},"accessed":{"date-parts":[["2018",7,13]]}}}],"schema":"https://github.com/citation-style-language/schema/raw/master/csl-citation.json"} </w:instrText>
      </w:r>
      <w:r w:rsidR="005F32C6">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w:t>
      </w:r>
      <w:r w:rsidR="00294B25">
        <w:rPr>
          <w:rFonts w:ascii="Times New Roman" w:hAnsi="Times New Roman" w:cs="Times New Roman"/>
          <w:sz w:val="24"/>
        </w:rPr>
        <w:t xml:space="preserve">Table 1; </w:t>
      </w:r>
      <w:r w:rsidR="00EA25AA" w:rsidRPr="00EA25AA">
        <w:rPr>
          <w:rFonts w:ascii="Times New Roman" w:hAnsi="Times New Roman" w:cs="Times New Roman"/>
          <w:sz w:val="24"/>
        </w:rPr>
        <w:t>Clay et al. 2018)</w:t>
      </w:r>
      <w:r w:rsidR="005F32C6">
        <w:rPr>
          <w:rFonts w:ascii="Times New Roman" w:hAnsi="Times New Roman" w:cs="Times New Roman"/>
          <w:sz w:val="24"/>
          <w:szCs w:val="24"/>
          <w:shd w:val="clear" w:color="auto" w:fill="FFFFFF"/>
        </w:rPr>
        <w:fldChar w:fldCharType="end"/>
      </w:r>
      <w:r w:rsidRPr="00BA7462">
        <w:rPr>
          <w:rFonts w:ascii="Times New Roman" w:hAnsi="Times New Roman" w:cs="Times New Roman"/>
          <w:sz w:val="24"/>
          <w:szCs w:val="24"/>
          <w:shd w:val="clear" w:color="auto" w:fill="FFFFFF"/>
        </w:rPr>
        <w:t>.</w:t>
      </w:r>
      <w:r w:rsidR="009A00A2">
        <w:rPr>
          <w:rFonts w:ascii="Times New Roman" w:hAnsi="Times New Roman" w:cs="Times New Roman"/>
          <w:sz w:val="24"/>
          <w:szCs w:val="24"/>
          <w:shd w:val="clear" w:color="auto" w:fill="FFFFFF"/>
        </w:rPr>
        <w:t xml:space="preserve"> As we </w:t>
      </w:r>
      <w:r w:rsidR="005A7DD4">
        <w:rPr>
          <w:rFonts w:ascii="Times New Roman" w:hAnsi="Times New Roman" w:cs="Times New Roman"/>
          <w:sz w:val="24"/>
          <w:szCs w:val="24"/>
          <w:shd w:val="clear" w:color="auto" w:fill="FFFFFF"/>
        </w:rPr>
        <w:t xml:space="preserve">could not be </w:t>
      </w:r>
      <w:r w:rsidR="009A00A2">
        <w:rPr>
          <w:rFonts w:ascii="Times New Roman" w:hAnsi="Times New Roman" w:cs="Times New Roman"/>
          <w:sz w:val="24"/>
          <w:szCs w:val="24"/>
          <w:shd w:val="clear" w:color="auto" w:fill="FFFFFF"/>
        </w:rPr>
        <w:t>sure whether high</w:t>
      </w:r>
      <w:r w:rsidR="005A7DD4">
        <w:rPr>
          <w:rFonts w:ascii="Times New Roman" w:hAnsi="Times New Roman" w:cs="Times New Roman"/>
          <w:sz w:val="24"/>
          <w:szCs w:val="24"/>
          <w:shd w:val="clear" w:color="auto" w:fill="FFFFFF"/>
        </w:rPr>
        <w:t xml:space="preserve"> </w:t>
      </w:r>
      <w:r w:rsidR="00232C10">
        <w:rPr>
          <w:rFonts w:ascii="Times New Roman" w:hAnsi="Times New Roman" w:cs="Times New Roman"/>
          <w:sz w:val="24"/>
          <w:szCs w:val="24"/>
          <w:shd w:val="clear" w:color="auto" w:fill="FFFFFF"/>
        </w:rPr>
        <w:t>activity indicate</w:t>
      </w:r>
      <w:r w:rsidR="00AB61AB">
        <w:rPr>
          <w:rFonts w:ascii="Times New Roman" w:hAnsi="Times New Roman" w:cs="Times New Roman"/>
          <w:sz w:val="24"/>
          <w:szCs w:val="24"/>
          <w:shd w:val="clear" w:color="auto" w:fill="FFFFFF"/>
        </w:rPr>
        <w:t>d</w:t>
      </w:r>
      <w:r w:rsidR="00232C10">
        <w:rPr>
          <w:rFonts w:ascii="Times New Roman" w:hAnsi="Times New Roman" w:cs="Times New Roman"/>
          <w:sz w:val="24"/>
          <w:szCs w:val="24"/>
          <w:shd w:val="clear" w:color="auto" w:fill="FFFFFF"/>
        </w:rPr>
        <w:t xml:space="preserve"> increased </w:t>
      </w:r>
      <w:r w:rsidR="00DC5F9A">
        <w:rPr>
          <w:rFonts w:ascii="Times New Roman" w:hAnsi="Times New Roman" w:cs="Times New Roman"/>
          <w:sz w:val="24"/>
          <w:szCs w:val="24"/>
          <w:shd w:val="clear" w:color="auto" w:fill="FFFFFF"/>
        </w:rPr>
        <w:t xml:space="preserve">time spent around nets or </w:t>
      </w:r>
      <w:r w:rsidR="00AB61AB">
        <w:rPr>
          <w:rFonts w:ascii="Times New Roman" w:hAnsi="Times New Roman" w:cs="Times New Roman"/>
          <w:sz w:val="24"/>
          <w:szCs w:val="24"/>
          <w:shd w:val="clear" w:color="auto" w:fill="FFFFFF"/>
        </w:rPr>
        <w:t>wa</w:t>
      </w:r>
      <w:r w:rsidR="00DC5F9A">
        <w:rPr>
          <w:rFonts w:ascii="Times New Roman" w:hAnsi="Times New Roman" w:cs="Times New Roman"/>
          <w:sz w:val="24"/>
          <w:szCs w:val="24"/>
          <w:shd w:val="clear" w:color="auto" w:fill="FFFFFF"/>
        </w:rPr>
        <w:t xml:space="preserve">s the result of animals </w:t>
      </w:r>
      <w:r w:rsidR="001D157C">
        <w:rPr>
          <w:rFonts w:ascii="Times New Roman" w:hAnsi="Times New Roman" w:cs="Times New Roman"/>
          <w:sz w:val="24"/>
          <w:szCs w:val="24"/>
          <w:shd w:val="clear" w:color="auto" w:fill="FFFFFF"/>
        </w:rPr>
        <w:t xml:space="preserve">vocalizing while </w:t>
      </w:r>
      <w:r w:rsidR="00DC5F9A">
        <w:rPr>
          <w:rFonts w:ascii="Times New Roman" w:hAnsi="Times New Roman" w:cs="Times New Roman"/>
          <w:sz w:val="24"/>
          <w:szCs w:val="24"/>
          <w:shd w:val="clear" w:color="auto" w:fill="FFFFFF"/>
        </w:rPr>
        <w:t xml:space="preserve">drowning in the net, </w:t>
      </w:r>
      <w:r w:rsidR="009A00A2">
        <w:rPr>
          <w:rFonts w:ascii="Times New Roman" w:hAnsi="Times New Roman" w:cs="Times New Roman"/>
          <w:sz w:val="24"/>
          <w:szCs w:val="24"/>
          <w:shd w:val="clear" w:color="auto" w:fill="FFFFFF"/>
        </w:rPr>
        <w:t>these two sets were</w:t>
      </w:r>
      <w:r w:rsidR="00BC22E2">
        <w:rPr>
          <w:rFonts w:ascii="Times New Roman" w:hAnsi="Times New Roman" w:cs="Times New Roman"/>
          <w:sz w:val="24"/>
          <w:szCs w:val="24"/>
          <w:shd w:val="clear" w:color="auto" w:fill="FFFFFF"/>
        </w:rPr>
        <w:t xml:space="preserve"> also</w:t>
      </w:r>
      <w:r w:rsidR="009A00A2">
        <w:rPr>
          <w:rFonts w:ascii="Times New Roman" w:hAnsi="Times New Roman" w:cs="Times New Roman"/>
          <w:sz w:val="24"/>
          <w:szCs w:val="24"/>
          <w:shd w:val="clear" w:color="auto" w:fill="FFFFFF"/>
        </w:rPr>
        <w:t xml:space="preserve"> removed. </w:t>
      </w:r>
      <w:r w:rsidR="009A00A2" w:rsidRPr="009A00A2">
        <w:rPr>
          <w:rFonts w:ascii="Georgia" w:hAnsi="Georgia"/>
          <w:color w:val="3E3D40"/>
          <w:sz w:val="30"/>
          <w:szCs w:val="30"/>
          <w:shd w:val="clear" w:color="auto" w:fill="FFFFFF"/>
        </w:rPr>
        <w:t xml:space="preserve"> </w:t>
      </w:r>
    </w:p>
    <w:p w14:paraId="76BA79D0" w14:textId="12C965A7" w:rsidR="005E5CE7" w:rsidRDefault="007C34C1" w:rsidP="005E5CE7">
      <w:pPr>
        <w:spacing w:line="480" w:lineRule="auto"/>
        <w:rPr>
          <w:rFonts w:ascii="AdvOT1ef757c0" w:hAnsi="AdvOT1ef757c0" w:cs="AdvOT1ef757c0"/>
          <w:color w:val="231F20"/>
          <w:sz w:val="20"/>
          <w:szCs w:val="20"/>
        </w:rPr>
      </w:pPr>
      <w:r>
        <w:rPr>
          <w:rFonts w:ascii="Times New Roman" w:hAnsi="Times New Roman" w:cs="Times New Roman"/>
          <w:sz w:val="24"/>
          <w:szCs w:val="24"/>
          <w:shd w:val="clear" w:color="auto" w:fill="FFFFFF"/>
        </w:rPr>
        <w:tab/>
      </w:r>
      <w:r w:rsidR="00CE294A">
        <w:rPr>
          <w:rFonts w:ascii="Times New Roman" w:hAnsi="Times New Roman" w:cs="Times New Roman"/>
          <w:sz w:val="24"/>
          <w:szCs w:val="24"/>
          <w:shd w:val="clear" w:color="auto" w:fill="FFFFFF"/>
        </w:rPr>
        <w:t xml:space="preserve">Covariates </w:t>
      </w:r>
      <w:r w:rsidR="009132DC">
        <w:rPr>
          <w:rFonts w:ascii="Times New Roman" w:hAnsi="Times New Roman" w:cs="Times New Roman"/>
          <w:sz w:val="24"/>
          <w:szCs w:val="24"/>
          <w:shd w:val="clear" w:color="auto" w:fill="FFFFFF"/>
        </w:rPr>
        <w:t>initially considered were d</w:t>
      </w:r>
      <w:r w:rsidRPr="00BA7462">
        <w:rPr>
          <w:rFonts w:ascii="Times New Roman" w:hAnsi="Times New Roman" w:cs="Times New Roman"/>
          <w:sz w:val="24"/>
          <w:szCs w:val="24"/>
          <w:shd w:val="clear" w:color="auto" w:fill="FFFFFF"/>
        </w:rPr>
        <w:t xml:space="preserve">epth, </w:t>
      </w:r>
      <w:r w:rsidR="005A7DD4">
        <w:rPr>
          <w:rFonts w:ascii="Times New Roman" w:hAnsi="Times New Roman" w:cs="Times New Roman"/>
          <w:sz w:val="24"/>
          <w:szCs w:val="24"/>
          <w:shd w:val="clear" w:color="auto" w:fill="FFFFFF"/>
        </w:rPr>
        <w:t xml:space="preserve">SST, </w:t>
      </w:r>
      <w:r w:rsidRPr="00BA7462">
        <w:rPr>
          <w:rFonts w:ascii="Times New Roman" w:hAnsi="Times New Roman" w:cs="Times New Roman"/>
          <w:sz w:val="24"/>
          <w:szCs w:val="24"/>
          <w:shd w:val="clear" w:color="auto" w:fill="FFFFFF"/>
        </w:rPr>
        <w:t xml:space="preserve">sea state, and the factors </w:t>
      </w:r>
      <w:r w:rsidR="00945A83">
        <w:rPr>
          <w:rFonts w:ascii="Times New Roman" w:hAnsi="Times New Roman" w:cs="Times New Roman"/>
          <w:sz w:val="24"/>
          <w:szCs w:val="24"/>
          <w:shd w:val="clear" w:color="auto" w:fill="FFFFFF"/>
        </w:rPr>
        <w:t xml:space="preserve">treatment </w:t>
      </w:r>
      <w:r w:rsidRPr="00BA7462">
        <w:rPr>
          <w:rFonts w:ascii="Times New Roman" w:hAnsi="Times New Roman" w:cs="Times New Roman"/>
          <w:sz w:val="24"/>
          <w:szCs w:val="24"/>
          <w:shd w:val="clear" w:color="auto" w:fill="FFFFFF"/>
        </w:rPr>
        <w:t xml:space="preserve">(with or without </w:t>
      </w:r>
      <w:proofErr w:type="spellStart"/>
      <w:r w:rsidRPr="00BA7462">
        <w:rPr>
          <w:rFonts w:ascii="Times New Roman" w:hAnsi="Times New Roman" w:cs="Times New Roman"/>
          <w:sz w:val="24"/>
          <w:szCs w:val="24"/>
          <w:shd w:val="clear" w:color="auto" w:fill="FFFFFF"/>
        </w:rPr>
        <w:t>pingers</w:t>
      </w:r>
      <w:proofErr w:type="spellEnd"/>
      <w:r w:rsidRPr="00BA7462">
        <w:rPr>
          <w:rFonts w:ascii="Times New Roman" w:hAnsi="Times New Roman" w:cs="Times New Roman"/>
          <w:sz w:val="24"/>
          <w:szCs w:val="24"/>
          <w:shd w:val="clear" w:color="auto" w:fill="FFFFFF"/>
        </w:rPr>
        <w:t xml:space="preserve">), </w:t>
      </w:r>
      <w:r w:rsidR="005A7DD4">
        <w:rPr>
          <w:rFonts w:ascii="Times New Roman" w:hAnsi="Times New Roman" w:cs="Times New Roman"/>
          <w:sz w:val="24"/>
          <w:szCs w:val="24"/>
          <w:shd w:val="clear" w:color="auto" w:fill="FFFFFF"/>
        </w:rPr>
        <w:t>dolphin activity</w:t>
      </w:r>
      <w:r w:rsidR="00DC74C1">
        <w:rPr>
          <w:rFonts w:ascii="Times New Roman" w:hAnsi="Times New Roman" w:cs="Times New Roman"/>
          <w:sz w:val="24"/>
          <w:szCs w:val="24"/>
          <w:shd w:val="clear" w:color="auto" w:fill="FFFFFF"/>
        </w:rPr>
        <w:t xml:space="preserve"> (presence or absence)</w:t>
      </w:r>
      <w:r w:rsidR="005A7DD4">
        <w:rPr>
          <w:rFonts w:ascii="Times New Roman" w:hAnsi="Times New Roman" w:cs="Times New Roman"/>
          <w:sz w:val="24"/>
          <w:szCs w:val="24"/>
          <w:shd w:val="clear" w:color="auto" w:fill="FFFFFF"/>
        </w:rPr>
        <w:t xml:space="preserve">, </w:t>
      </w:r>
      <w:r w:rsidRPr="00BA7462">
        <w:rPr>
          <w:rFonts w:ascii="Times New Roman" w:hAnsi="Times New Roman" w:cs="Times New Roman"/>
          <w:sz w:val="24"/>
          <w:szCs w:val="24"/>
          <w:shd w:val="clear" w:color="auto" w:fill="FFFFFF"/>
        </w:rPr>
        <w:t>season which was split into quarters (1 = January–March, 2 = April–June, 3 = July–September, 4 = October–December)</w:t>
      </w:r>
      <w:r w:rsidR="00CE294A">
        <w:rPr>
          <w:rFonts w:ascii="Times New Roman" w:hAnsi="Times New Roman" w:cs="Times New Roman"/>
          <w:sz w:val="24"/>
          <w:szCs w:val="24"/>
          <w:shd w:val="clear" w:color="auto" w:fill="FFFFFF"/>
        </w:rPr>
        <w:t xml:space="preserve"> and</w:t>
      </w:r>
      <w:r w:rsidRPr="00BA7462">
        <w:rPr>
          <w:rFonts w:ascii="Times New Roman" w:hAnsi="Times New Roman" w:cs="Times New Roman"/>
          <w:sz w:val="24"/>
          <w:szCs w:val="24"/>
          <w:shd w:val="clear" w:color="auto" w:fill="FFFFFF"/>
        </w:rPr>
        <w:t xml:space="preserve"> bait use (yes or no) </w:t>
      </w:r>
      <w:r w:rsidR="005F32C6">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{"citationID":"keDKCqSU","properties":{"formattedCitation":"(Mangel et al. 2010, 2013, Clay et al. 2018)","plainCitation":"(Mangel et al. 2010, 2013, Clay et al. 2018)","noteIndex":0},"citationItems":[{"id":1461,"uris":["http://zotero.org/users/local/fa8dLx1j/items/35XS8WH4"],"uri":["http://zotero.org/users/local/fa8dLx1j/items/35XS8WH4"],"itemData":{"id":1461,"type":"article-journal","title":"Small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J."}],"issued":{"date-parts":[["2013"]]}},"label":"page"},{"id":18207,"uris":["http://zotero.org/users/local/fa8dLx1j/items/ZTKI7D6A"],"uri":["http://zotero.org/users/local/fa8dLx1j/items/ZTKI7D6A"],"itemData":{"id":18207,"type":"article-journal","title":"Distribution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J."}],"issued":{"date-parts":[["2018"]]},"accessed":{"date-parts":[["2018",7,13]]}},"label":"page"}],"schema":"https://github.com/citation-style-language/schema/raw/master/csl-citation.json"} </w:instrText>
      </w:r>
      <w:r w:rsidR="005F32C6">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(Mangel et al. 2010, 2013, Clay et al. 2018)</w:t>
      </w:r>
      <w:r w:rsidR="005F32C6">
        <w:rPr>
          <w:rFonts w:ascii="Times New Roman" w:hAnsi="Times New Roman" w:cs="Times New Roman"/>
          <w:sz w:val="24"/>
          <w:szCs w:val="24"/>
          <w:shd w:val="clear" w:color="auto" w:fill="FFFFFF"/>
        </w:rPr>
        <w:fldChar w:fldCharType="end"/>
      </w:r>
      <w:r w:rsidRPr="00BA7462">
        <w:rPr>
          <w:rFonts w:ascii="Times New Roman" w:hAnsi="Times New Roman" w:cs="Times New Roman"/>
          <w:sz w:val="24"/>
          <w:szCs w:val="24"/>
          <w:shd w:val="clear" w:color="auto" w:fill="FFFFFF"/>
        </w:rPr>
        <w:t xml:space="preserve">. </w:t>
      </w:r>
      <w:r w:rsidR="00CE294A">
        <w:rPr>
          <w:rFonts w:ascii="Times New Roman" w:hAnsi="Times New Roman" w:cs="Times New Roman"/>
          <w:sz w:val="24"/>
          <w:szCs w:val="24"/>
        </w:rPr>
        <w:t xml:space="preserve">In order to reduce the number of parameters included in minimum adequate models and because some variables contained missing values, we assessed the </w:t>
      </w:r>
      <w:r w:rsidR="008C3428">
        <w:rPr>
          <w:rFonts w:ascii="Times New Roman" w:hAnsi="Times New Roman" w:cs="Times New Roman"/>
          <w:sz w:val="24"/>
          <w:szCs w:val="24"/>
        </w:rPr>
        <w:t>importance of the covariates</w:t>
      </w:r>
      <w:r w:rsidR="00CE294A">
        <w:rPr>
          <w:rFonts w:ascii="Times New Roman" w:hAnsi="Times New Roman" w:cs="Times New Roman"/>
          <w:sz w:val="24"/>
          <w:szCs w:val="24"/>
        </w:rPr>
        <w:t xml:space="preserve"> sea state, bait use and dolphin presence</w:t>
      </w:r>
      <w:r w:rsidR="008C3428">
        <w:rPr>
          <w:rFonts w:ascii="Times New Roman" w:hAnsi="Times New Roman" w:cs="Times New Roman"/>
          <w:sz w:val="24"/>
          <w:szCs w:val="24"/>
        </w:rPr>
        <w:t>,</w:t>
      </w:r>
      <w:r w:rsidR="00CE294A">
        <w:rPr>
          <w:rFonts w:ascii="Times New Roman" w:hAnsi="Times New Roman" w:cs="Times New Roman"/>
          <w:sz w:val="24"/>
          <w:szCs w:val="24"/>
        </w:rPr>
        <w:t xml:space="preserve"> </w:t>
      </w:r>
      <w:r w:rsidR="00CE294A" w:rsidRPr="00BA7462">
        <w:rPr>
          <w:rFonts w:ascii="Times New Roman" w:hAnsi="Times New Roman" w:cs="Times New Roman"/>
          <w:sz w:val="24"/>
          <w:szCs w:val="24"/>
          <w:shd w:val="clear" w:color="auto" w:fill="FFFFFF"/>
        </w:rPr>
        <w:t xml:space="preserve">as standalone predictors </w:t>
      </w:r>
      <w:r w:rsidR="00CE294A">
        <w:rPr>
          <w:rFonts w:ascii="Times New Roman" w:hAnsi="Times New Roman" w:cs="Times New Roman"/>
          <w:sz w:val="24"/>
          <w:szCs w:val="24"/>
          <w:shd w:val="clear" w:color="auto" w:fill="FFFFFF"/>
        </w:rPr>
        <w:t>of DPM in models and compared with null models using Akaike Information Criterion (AIC) scores</w:t>
      </w:r>
      <w:r w:rsidR="0022207F">
        <w:rPr>
          <w:rFonts w:ascii="Times New Roman" w:hAnsi="Times New Roman" w:cs="Times New Roman"/>
          <w:sz w:val="24"/>
          <w:szCs w:val="24"/>
          <w:shd w:val="clear" w:color="auto" w:fill="FFFFFF"/>
        </w:rPr>
        <w:t>.</w:t>
      </w:r>
      <w:r w:rsidR="00CE294A">
        <w:rPr>
          <w:rFonts w:ascii="Times New Roman" w:hAnsi="Times New Roman" w:cs="Times New Roman"/>
          <w:sz w:val="24"/>
          <w:szCs w:val="24"/>
          <w:shd w:val="clear" w:color="auto" w:fill="FFFFFF"/>
        </w:rPr>
        <w:t xml:space="preserve"> </w:t>
      </w:r>
      <w:r w:rsidR="0022207F">
        <w:rPr>
          <w:rFonts w:ascii="Times New Roman" w:hAnsi="Times New Roman" w:cs="Times New Roman"/>
          <w:sz w:val="24"/>
          <w:szCs w:val="24"/>
          <w:shd w:val="clear" w:color="auto" w:fill="FFFFFF"/>
        </w:rPr>
        <w:t>T</w:t>
      </w:r>
      <w:r w:rsidR="00CE294A">
        <w:rPr>
          <w:rFonts w:ascii="Times New Roman" w:hAnsi="Times New Roman" w:cs="Times New Roman"/>
          <w:sz w:val="24"/>
          <w:szCs w:val="24"/>
          <w:shd w:val="clear" w:color="auto" w:fill="FFFFFF"/>
        </w:rPr>
        <w:t>heir inclusion</w:t>
      </w:r>
      <w:r w:rsidR="00CE294A" w:rsidRPr="00934E61">
        <w:rPr>
          <w:rFonts w:ascii="Times New Roman" w:hAnsi="Times New Roman" w:cs="Times New Roman"/>
          <w:sz w:val="24"/>
          <w:szCs w:val="24"/>
          <w:shd w:val="clear" w:color="auto" w:fill="FFFFFF"/>
        </w:rPr>
        <w:t xml:space="preserve"> </w:t>
      </w:r>
      <w:r w:rsidR="00CE294A">
        <w:rPr>
          <w:rFonts w:ascii="Times New Roman" w:hAnsi="Times New Roman" w:cs="Times New Roman"/>
          <w:sz w:val="24"/>
          <w:szCs w:val="24"/>
          <w:shd w:val="clear" w:color="auto" w:fill="FFFFFF"/>
        </w:rPr>
        <w:t>resulted in models with higher AIC scores, and so neither variable was retained.</w:t>
      </w:r>
      <w:r w:rsidRPr="00C560F3">
        <w:rPr>
          <w:rFonts w:ascii="Times New Roman" w:hAnsi="Times New Roman" w:cs="Times New Roman"/>
          <w:sz w:val="24"/>
          <w:szCs w:val="24"/>
        </w:rPr>
        <w:t xml:space="preserve"> The </w:t>
      </w:r>
      <w:r w:rsidR="00CE294A">
        <w:rPr>
          <w:rFonts w:ascii="Times New Roman" w:hAnsi="Times New Roman" w:cs="Times New Roman"/>
          <w:sz w:val="24"/>
          <w:szCs w:val="24"/>
        </w:rPr>
        <w:t xml:space="preserve">resulting minimum adequate </w:t>
      </w:r>
      <w:r w:rsidRPr="00C560F3">
        <w:rPr>
          <w:rFonts w:ascii="Times New Roman" w:hAnsi="Times New Roman" w:cs="Times New Roman"/>
          <w:sz w:val="24"/>
          <w:szCs w:val="24"/>
        </w:rPr>
        <w:t xml:space="preserve">model included the </w:t>
      </w:r>
      <w:r w:rsidR="00CE294A">
        <w:rPr>
          <w:rFonts w:ascii="Times New Roman" w:hAnsi="Times New Roman" w:cs="Times New Roman"/>
          <w:sz w:val="24"/>
          <w:szCs w:val="24"/>
        </w:rPr>
        <w:t>covariates</w:t>
      </w:r>
      <w:r w:rsidR="00945A83">
        <w:rPr>
          <w:rFonts w:ascii="Times New Roman" w:hAnsi="Times New Roman" w:cs="Times New Roman"/>
          <w:sz w:val="24"/>
          <w:szCs w:val="24"/>
        </w:rPr>
        <w:t xml:space="preserve"> quarter, </w:t>
      </w:r>
      <w:r w:rsidR="00A319ED">
        <w:rPr>
          <w:rFonts w:ascii="Times New Roman" w:hAnsi="Times New Roman" w:cs="Times New Roman"/>
          <w:sz w:val="24"/>
          <w:szCs w:val="24"/>
        </w:rPr>
        <w:t>treatment</w:t>
      </w:r>
      <w:r w:rsidR="009132DC">
        <w:rPr>
          <w:rFonts w:ascii="Times New Roman" w:hAnsi="Times New Roman" w:cs="Times New Roman"/>
          <w:sz w:val="24"/>
          <w:szCs w:val="24"/>
        </w:rPr>
        <w:t>, d</w:t>
      </w:r>
      <w:r w:rsidRPr="00C560F3">
        <w:rPr>
          <w:rFonts w:ascii="Times New Roman" w:hAnsi="Times New Roman" w:cs="Times New Roman"/>
          <w:sz w:val="24"/>
          <w:szCs w:val="24"/>
        </w:rPr>
        <w:t>epth</w:t>
      </w:r>
      <w:r w:rsidR="00CE294A">
        <w:rPr>
          <w:rFonts w:ascii="Times New Roman" w:hAnsi="Times New Roman" w:cs="Times New Roman"/>
          <w:sz w:val="24"/>
          <w:szCs w:val="24"/>
        </w:rPr>
        <w:t>, S</w:t>
      </w:r>
      <w:r w:rsidR="00AB3FF1">
        <w:rPr>
          <w:rFonts w:ascii="Times New Roman" w:hAnsi="Times New Roman" w:cs="Times New Roman"/>
          <w:sz w:val="24"/>
          <w:szCs w:val="24"/>
        </w:rPr>
        <w:t xml:space="preserve">ST as a linear and quadratic </w:t>
      </w:r>
      <w:r w:rsidR="00AB3FF1">
        <w:rPr>
          <w:rFonts w:ascii="Times New Roman" w:hAnsi="Times New Roman" w:cs="Times New Roman"/>
          <w:sz w:val="24"/>
          <w:szCs w:val="24"/>
        </w:rPr>
        <w:lastRenderedPageBreak/>
        <w:t xml:space="preserve">variable (to model non-linear relationships) </w:t>
      </w:r>
      <w:r w:rsidR="00CE294A">
        <w:rPr>
          <w:rFonts w:ascii="Times New Roman" w:hAnsi="Times New Roman" w:cs="Times New Roman"/>
          <w:sz w:val="24"/>
          <w:szCs w:val="24"/>
        </w:rPr>
        <w:t xml:space="preserve">and the </w:t>
      </w:r>
      <w:r w:rsidR="00CE294A" w:rsidRPr="00BB7587">
        <w:rPr>
          <w:rFonts w:ascii="Times New Roman" w:hAnsi="Times New Roman" w:cs="Times New Roman"/>
          <w:sz w:val="24"/>
          <w:szCs w:val="24"/>
          <w:shd w:val="clear" w:color="auto" w:fill="FFFFFF"/>
        </w:rPr>
        <w:t>log-transfor</w:t>
      </w:r>
      <w:r w:rsidR="00CE294A">
        <w:rPr>
          <w:rFonts w:ascii="Times New Roman" w:hAnsi="Times New Roman" w:cs="Times New Roman"/>
          <w:sz w:val="24"/>
          <w:szCs w:val="24"/>
          <w:shd w:val="clear" w:color="auto" w:fill="FFFFFF"/>
        </w:rPr>
        <w:t>med duration of time recorded for</w:t>
      </w:r>
      <w:r w:rsidR="00CE294A" w:rsidRPr="00BB7587">
        <w:rPr>
          <w:rFonts w:ascii="Times New Roman" w:hAnsi="Times New Roman" w:cs="Times New Roman"/>
          <w:sz w:val="24"/>
          <w:szCs w:val="24"/>
          <w:shd w:val="clear" w:color="auto" w:fill="FFFFFF"/>
        </w:rPr>
        <w:t xml:space="preserve"> each set as an offset</w:t>
      </w:r>
      <w:r w:rsidR="00945A83">
        <w:rPr>
          <w:rFonts w:ascii="Times New Roman" w:hAnsi="Times New Roman" w:cs="Times New Roman"/>
          <w:sz w:val="24"/>
          <w:szCs w:val="24"/>
        </w:rPr>
        <w:t xml:space="preserve">. We also included the </w:t>
      </w:r>
      <w:r w:rsidR="00AB3FF1">
        <w:rPr>
          <w:rFonts w:ascii="Times New Roman" w:hAnsi="Times New Roman" w:cs="Times New Roman"/>
          <w:sz w:val="24"/>
          <w:szCs w:val="24"/>
        </w:rPr>
        <w:t xml:space="preserve">two-way </w:t>
      </w:r>
      <w:r w:rsidR="00945A83">
        <w:rPr>
          <w:rFonts w:ascii="Times New Roman" w:hAnsi="Times New Roman" w:cs="Times New Roman"/>
          <w:sz w:val="24"/>
          <w:szCs w:val="24"/>
        </w:rPr>
        <w:t>interaction</w:t>
      </w:r>
      <w:r w:rsidR="00AB3FF1">
        <w:rPr>
          <w:rFonts w:ascii="Times New Roman" w:hAnsi="Times New Roman" w:cs="Times New Roman"/>
          <w:sz w:val="24"/>
          <w:szCs w:val="24"/>
        </w:rPr>
        <w:t xml:space="preserve">s </w:t>
      </w:r>
      <w:r w:rsidR="00945A83">
        <w:rPr>
          <w:rFonts w:ascii="Times New Roman" w:hAnsi="Times New Roman" w:cs="Times New Roman"/>
          <w:sz w:val="24"/>
          <w:szCs w:val="24"/>
        </w:rPr>
        <w:t xml:space="preserve">between </w:t>
      </w:r>
      <w:r w:rsidR="00A319ED">
        <w:rPr>
          <w:rFonts w:ascii="Times New Roman" w:hAnsi="Times New Roman" w:cs="Times New Roman"/>
          <w:sz w:val="24"/>
          <w:szCs w:val="24"/>
        </w:rPr>
        <w:t xml:space="preserve">treatment </w:t>
      </w:r>
      <w:r w:rsidR="00AB3FF1">
        <w:rPr>
          <w:rFonts w:ascii="Times New Roman" w:hAnsi="Times New Roman" w:cs="Times New Roman"/>
          <w:sz w:val="24"/>
          <w:szCs w:val="24"/>
        </w:rPr>
        <w:t xml:space="preserve">and habitat covariates (depth and SST) </w:t>
      </w:r>
      <w:r w:rsidR="00A319ED">
        <w:rPr>
          <w:rFonts w:ascii="Times New Roman" w:hAnsi="Times New Roman" w:cs="Times New Roman"/>
          <w:sz w:val="24"/>
          <w:szCs w:val="24"/>
        </w:rPr>
        <w:t xml:space="preserve">to test the prediction </w:t>
      </w:r>
      <w:r w:rsidR="004838D3">
        <w:rPr>
          <w:rFonts w:ascii="Times New Roman" w:hAnsi="Times New Roman" w:cs="Times New Roman"/>
          <w:sz w:val="24"/>
          <w:szCs w:val="24"/>
        </w:rPr>
        <w:t xml:space="preserve">that </w:t>
      </w:r>
      <w:proofErr w:type="spellStart"/>
      <w:r>
        <w:rPr>
          <w:rFonts w:ascii="Times New Roman" w:hAnsi="Times New Roman" w:cs="Times New Roman"/>
          <w:sz w:val="24"/>
          <w:szCs w:val="24"/>
        </w:rPr>
        <w:t>pingers</w:t>
      </w:r>
      <w:proofErr w:type="spellEnd"/>
      <w:r>
        <w:rPr>
          <w:rFonts w:ascii="Times New Roman" w:hAnsi="Times New Roman" w:cs="Times New Roman"/>
          <w:sz w:val="24"/>
          <w:szCs w:val="24"/>
        </w:rPr>
        <w:t xml:space="preserve"> </w:t>
      </w:r>
      <w:r w:rsidR="00A319ED">
        <w:rPr>
          <w:rFonts w:ascii="Times New Roman" w:hAnsi="Times New Roman" w:cs="Times New Roman"/>
          <w:sz w:val="24"/>
          <w:szCs w:val="24"/>
        </w:rPr>
        <w:t xml:space="preserve">would elicit a greater response </w:t>
      </w:r>
      <w:r>
        <w:rPr>
          <w:rFonts w:ascii="Times New Roman" w:hAnsi="Times New Roman" w:cs="Times New Roman"/>
          <w:sz w:val="24"/>
          <w:szCs w:val="24"/>
        </w:rPr>
        <w:t xml:space="preserve">in regions where they </w:t>
      </w:r>
      <w:r w:rsidR="00A319ED">
        <w:rPr>
          <w:rFonts w:ascii="Times New Roman" w:hAnsi="Times New Roman" w:cs="Times New Roman"/>
          <w:sz w:val="24"/>
          <w:szCs w:val="24"/>
        </w:rPr>
        <w:t>are more likely to be detected</w:t>
      </w:r>
      <w:r w:rsidR="004838D3">
        <w:rPr>
          <w:rFonts w:ascii="Times New Roman" w:hAnsi="Times New Roman" w:cs="Times New Roman"/>
          <w:sz w:val="24"/>
          <w:szCs w:val="24"/>
        </w:rPr>
        <w:t>,</w:t>
      </w:r>
      <w:r w:rsidR="00A319ED">
        <w:rPr>
          <w:rFonts w:ascii="Times New Roman" w:hAnsi="Times New Roman" w:cs="Times New Roman"/>
          <w:sz w:val="24"/>
          <w:szCs w:val="24"/>
        </w:rPr>
        <w:t xml:space="preserve"> </w:t>
      </w:r>
      <w:r w:rsidRPr="00C560F3">
        <w:rPr>
          <w:rFonts w:ascii="Times New Roman" w:hAnsi="Times New Roman" w:cs="Times New Roman"/>
          <w:sz w:val="24"/>
          <w:szCs w:val="24"/>
        </w:rPr>
        <w:t xml:space="preserve">i.e. </w:t>
      </w:r>
      <w:r w:rsidR="00A319ED">
        <w:rPr>
          <w:rFonts w:ascii="Times New Roman" w:hAnsi="Times New Roman" w:cs="Times New Roman"/>
          <w:sz w:val="24"/>
          <w:szCs w:val="24"/>
        </w:rPr>
        <w:t xml:space="preserve">in regions of favourable </w:t>
      </w:r>
      <w:r w:rsidRPr="00C560F3">
        <w:rPr>
          <w:rFonts w:ascii="Times New Roman" w:hAnsi="Times New Roman" w:cs="Times New Roman"/>
          <w:sz w:val="24"/>
          <w:szCs w:val="24"/>
        </w:rPr>
        <w:t>habitat.</w:t>
      </w:r>
      <w:r w:rsidR="008C3428">
        <w:rPr>
          <w:rFonts w:ascii="Times New Roman" w:hAnsi="Times New Roman" w:cs="Times New Roman"/>
          <w:color w:val="191919"/>
          <w:sz w:val="24"/>
          <w:szCs w:val="24"/>
          <w:shd w:val="clear" w:color="auto" w:fill="FFFFFF"/>
        </w:rPr>
        <w:t xml:space="preserve"> </w:t>
      </w:r>
      <w:r w:rsidR="008C3428" w:rsidRPr="00934E61">
        <w:rPr>
          <w:rFonts w:ascii="Times New Roman" w:hAnsi="Times New Roman" w:cs="Times New Roman"/>
          <w:sz w:val="24"/>
          <w:szCs w:val="24"/>
        </w:rPr>
        <w:t xml:space="preserve">Generalized variance inflation factors (GVIF) were used to </w:t>
      </w:r>
      <w:r w:rsidR="008C3428">
        <w:rPr>
          <w:rFonts w:ascii="Times New Roman" w:hAnsi="Times New Roman" w:cs="Times New Roman"/>
          <w:sz w:val="24"/>
          <w:szCs w:val="24"/>
        </w:rPr>
        <w:t xml:space="preserve">assess collinearity between variables </w:t>
      </w:r>
      <w:r w:rsidR="008C3428" w:rsidRPr="00934E61">
        <w:rPr>
          <w:rFonts w:ascii="Times New Roman" w:hAnsi="Times New Roman" w:cs="Times New Roman"/>
          <w:sz w:val="24"/>
          <w:szCs w:val="24"/>
        </w:rPr>
        <w:t xml:space="preserve">using a cut-off of 3 </w:t>
      </w:r>
      <w:r w:rsidR="008C3428" w:rsidRPr="00934E61">
        <w:rPr>
          <w:rFonts w:ascii="Times New Roman" w:hAnsi="Times New Roman" w:cs="Times New Roman"/>
          <w:sz w:val="24"/>
          <w:szCs w:val="24"/>
        </w:rPr>
        <w:fldChar w:fldCharType="begin"/>
      </w:r>
      <w:r w:rsidR="008C3428" w:rsidRPr="00934E61">
        <w:rPr>
          <w:rFonts w:ascii="Times New Roman" w:hAnsi="Times New Roman" w:cs="Times New Roman"/>
          <w:sz w:val="24"/>
          <w:szCs w:val="24"/>
        </w:rPr>
        <w:instrText xml:space="preserve"> ADDIN ZOTERO_ITEM CSL_CITATION {"citationID":"3oyZNPwJ","properties":{"formattedCitation":"(Zuur et al. 2009)","plainCitation":"(Zuur et al. 2009)","noteIndex":0},"citationItems":[{"id":13104,"uris":["http://zotero.org/users/local/fa8dLx1j/items/XUZIM2HE"],"uri":["http://zotero.org/users/local/fa8dLx1j/items/XUZIM2HE"],"itemData":{"id":13104,"type":"book","title":"Mixed Effects Models and Extensions in Ecology with R","publisher":"Springer","source":"www.springer.com","abstract":"Building on the successful Analysing Ecological Data (2007) by Zuur, Ieno and Smith, the authors now provide an expanded introduction to using regression...","URL":"http://www.springer.com/gp/book/9780387874579","author":[{"family":"Zuur","given":"A."},{"family":"Ieno","given":"E. N."},{"family":"Walker","given":"N."},{"family":"Saveliev","given":"A. A."},{"family":"Smith","given":"G. M."}],"issued":{"date-parts":[["2009"]]},"accessed":{"date-parts":[["2016",12,6]]}}}],"schema":"https://github.com/citation-style-language/schema/raw/master/csl-citation.json"} </w:instrText>
      </w:r>
      <w:r w:rsidR="008C3428" w:rsidRPr="00934E61">
        <w:rPr>
          <w:rFonts w:ascii="Times New Roman" w:hAnsi="Times New Roman" w:cs="Times New Roman"/>
          <w:sz w:val="24"/>
          <w:szCs w:val="24"/>
        </w:rPr>
        <w:fldChar w:fldCharType="separate"/>
      </w:r>
      <w:r w:rsidR="008C3428" w:rsidRPr="00EA25AA">
        <w:rPr>
          <w:rFonts w:ascii="Times New Roman" w:hAnsi="Times New Roman" w:cs="Times New Roman"/>
          <w:sz w:val="24"/>
        </w:rPr>
        <w:t>(Zuur et al. 2009)</w:t>
      </w:r>
      <w:r w:rsidR="008C3428" w:rsidRPr="00934E61">
        <w:rPr>
          <w:rFonts w:ascii="Times New Roman" w:hAnsi="Times New Roman" w:cs="Times New Roman"/>
          <w:sz w:val="24"/>
          <w:szCs w:val="24"/>
        </w:rPr>
        <w:fldChar w:fldCharType="end"/>
      </w:r>
      <w:r w:rsidR="008C3428" w:rsidRPr="00934E61">
        <w:rPr>
          <w:rFonts w:ascii="Times New Roman" w:hAnsi="Times New Roman" w:cs="Times New Roman"/>
          <w:sz w:val="24"/>
          <w:szCs w:val="24"/>
        </w:rPr>
        <w:t xml:space="preserve">. </w:t>
      </w:r>
      <w:r w:rsidR="008C3428">
        <w:rPr>
          <w:rFonts w:ascii="Times New Roman" w:hAnsi="Times New Roman" w:cs="Times New Roman"/>
          <w:sz w:val="24"/>
          <w:szCs w:val="24"/>
          <w:shd w:val="clear" w:color="auto" w:fill="FFFFFF"/>
        </w:rPr>
        <w:t>Depth was square-</w:t>
      </w:r>
      <w:proofErr w:type="spellStart"/>
      <w:r w:rsidR="008C3428">
        <w:rPr>
          <w:rFonts w:ascii="Times New Roman" w:hAnsi="Times New Roman" w:cs="Times New Roman"/>
          <w:sz w:val="24"/>
          <w:szCs w:val="24"/>
          <w:shd w:val="clear" w:color="auto" w:fill="FFFFFF"/>
        </w:rPr>
        <w:t>root</w:t>
      </w:r>
      <w:proofErr w:type="spellEnd"/>
      <w:r w:rsidR="008C3428">
        <w:rPr>
          <w:rFonts w:ascii="Times New Roman" w:hAnsi="Times New Roman" w:cs="Times New Roman"/>
          <w:sz w:val="24"/>
          <w:szCs w:val="24"/>
          <w:shd w:val="clear" w:color="auto" w:fill="FFFFFF"/>
        </w:rPr>
        <w:t xml:space="preserve"> transformed to confirm to the assumption of normality and </w:t>
      </w:r>
      <w:r w:rsidR="0031470E">
        <w:rPr>
          <w:rFonts w:ascii="Times New Roman" w:hAnsi="Times New Roman" w:cs="Times New Roman"/>
          <w:sz w:val="24"/>
          <w:szCs w:val="24"/>
          <w:shd w:val="clear" w:color="auto" w:fill="FFFFFF"/>
        </w:rPr>
        <w:t>d</w:t>
      </w:r>
      <w:r w:rsidR="008C3428">
        <w:rPr>
          <w:rFonts w:ascii="Times New Roman" w:hAnsi="Times New Roman" w:cs="Times New Roman"/>
          <w:sz w:val="24"/>
          <w:szCs w:val="24"/>
          <w:shd w:val="clear" w:color="auto" w:fill="FFFFFF"/>
        </w:rPr>
        <w:t xml:space="preserve">epth and SST were </w:t>
      </w:r>
      <w:r w:rsidR="008C3428" w:rsidRPr="00BA7462">
        <w:rPr>
          <w:rFonts w:ascii="Times New Roman" w:hAnsi="Times New Roman" w:cs="Times New Roman"/>
          <w:sz w:val="24"/>
          <w:szCs w:val="24"/>
        </w:rPr>
        <w:t>standardised before inclusion by subtracting the mean and dividing by the standard deviation</w:t>
      </w:r>
      <w:r w:rsidR="008C3428">
        <w:rPr>
          <w:rFonts w:ascii="Times New Roman" w:hAnsi="Times New Roman" w:cs="Times New Roman"/>
          <w:sz w:val="24"/>
          <w:szCs w:val="24"/>
        </w:rPr>
        <w:t xml:space="preserve">. We initially considered several combinations of variables as random </w:t>
      </w:r>
      <w:r w:rsidR="004F03AD">
        <w:rPr>
          <w:rFonts w:ascii="Times New Roman" w:hAnsi="Times New Roman" w:cs="Times New Roman"/>
          <w:sz w:val="24"/>
          <w:szCs w:val="24"/>
        </w:rPr>
        <w:t>effects</w:t>
      </w:r>
      <w:r w:rsidR="008C3428">
        <w:rPr>
          <w:rFonts w:ascii="Times New Roman" w:hAnsi="Times New Roman" w:cs="Times New Roman"/>
          <w:sz w:val="24"/>
          <w:szCs w:val="24"/>
        </w:rPr>
        <w:t xml:space="preserve">: trip identity, year, C-POD identity, </w:t>
      </w:r>
      <w:r w:rsidR="005E5CE7">
        <w:rPr>
          <w:rFonts w:ascii="Times New Roman" w:hAnsi="Times New Roman" w:cs="Times New Roman"/>
          <w:sz w:val="24"/>
          <w:szCs w:val="24"/>
        </w:rPr>
        <w:t xml:space="preserve">as well as </w:t>
      </w:r>
      <w:r w:rsidR="008C3428">
        <w:rPr>
          <w:rFonts w:ascii="Times New Roman" w:hAnsi="Times New Roman" w:cs="Times New Roman"/>
          <w:sz w:val="24"/>
          <w:szCs w:val="24"/>
        </w:rPr>
        <w:t>trip identity nested with</w:t>
      </w:r>
      <w:r w:rsidR="003B0846">
        <w:rPr>
          <w:rFonts w:ascii="Times New Roman" w:hAnsi="Times New Roman" w:cs="Times New Roman"/>
          <w:sz w:val="24"/>
          <w:szCs w:val="24"/>
        </w:rPr>
        <w:t>in</w:t>
      </w:r>
      <w:r w:rsidR="008C3428">
        <w:rPr>
          <w:rFonts w:ascii="Times New Roman" w:hAnsi="Times New Roman" w:cs="Times New Roman"/>
          <w:sz w:val="24"/>
          <w:szCs w:val="24"/>
        </w:rPr>
        <w:t xml:space="preserve"> year and trip identity nested within</w:t>
      </w:r>
      <w:r w:rsidR="005E5CE7">
        <w:rPr>
          <w:rFonts w:ascii="Times New Roman" w:hAnsi="Times New Roman" w:cs="Times New Roman"/>
          <w:sz w:val="24"/>
          <w:szCs w:val="24"/>
        </w:rPr>
        <w:t xml:space="preserve"> C-POD identity. C-POD units were substituted in and out of the trail at various stages while other devices were undergoing maintenance</w:t>
      </w:r>
      <w:r w:rsidR="00DC74C1">
        <w:rPr>
          <w:rFonts w:ascii="Times New Roman" w:hAnsi="Times New Roman" w:cs="Times New Roman"/>
          <w:sz w:val="24"/>
          <w:szCs w:val="24"/>
        </w:rPr>
        <w:t>; a</w:t>
      </w:r>
      <w:r w:rsidR="005E5CE7">
        <w:rPr>
          <w:rFonts w:ascii="Times New Roman" w:hAnsi="Times New Roman" w:cs="Times New Roman"/>
          <w:sz w:val="24"/>
          <w:szCs w:val="24"/>
        </w:rPr>
        <w:t xml:space="preserve">s </w:t>
      </w:r>
      <w:r w:rsidR="00261E66">
        <w:rPr>
          <w:rFonts w:ascii="Times New Roman" w:hAnsi="Times New Roman" w:cs="Times New Roman"/>
          <w:sz w:val="24"/>
          <w:szCs w:val="24"/>
        </w:rPr>
        <w:t xml:space="preserve">a result, </w:t>
      </w:r>
      <w:r w:rsidR="005E5CE7">
        <w:rPr>
          <w:rFonts w:ascii="Times New Roman" w:hAnsi="Times New Roman" w:cs="Times New Roman"/>
          <w:sz w:val="24"/>
          <w:szCs w:val="24"/>
        </w:rPr>
        <w:t>C-POD identity and year</w:t>
      </w:r>
      <w:r w:rsidR="004F03AD">
        <w:rPr>
          <w:rFonts w:ascii="Times New Roman" w:hAnsi="Times New Roman" w:cs="Times New Roman"/>
          <w:sz w:val="24"/>
          <w:szCs w:val="24"/>
        </w:rPr>
        <w:t xml:space="preserve"> were correlated</w:t>
      </w:r>
      <w:r w:rsidR="005E5CE7">
        <w:rPr>
          <w:rFonts w:ascii="Times New Roman" w:hAnsi="Times New Roman" w:cs="Times New Roman"/>
          <w:sz w:val="24"/>
          <w:szCs w:val="24"/>
        </w:rPr>
        <w:t xml:space="preserve"> and so the two were never included in the same model. We compared models </w:t>
      </w:r>
      <w:r w:rsidR="00261E66">
        <w:rPr>
          <w:rFonts w:ascii="Times New Roman" w:hAnsi="Times New Roman" w:cs="Times New Roman"/>
          <w:sz w:val="24"/>
          <w:szCs w:val="24"/>
        </w:rPr>
        <w:t xml:space="preserve">with different random effect structures </w:t>
      </w:r>
      <w:r w:rsidR="005E5CE7">
        <w:rPr>
          <w:rFonts w:ascii="Times New Roman" w:hAnsi="Times New Roman" w:cs="Times New Roman"/>
          <w:sz w:val="24"/>
          <w:szCs w:val="24"/>
        </w:rPr>
        <w:t xml:space="preserve">using AIC and the best supported model (i.e. with the lowest AIC score) was that with just trip identity as the random </w:t>
      </w:r>
      <w:r w:rsidR="004F03AD">
        <w:rPr>
          <w:rFonts w:ascii="Times New Roman" w:hAnsi="Times New Roman" w:cs="Times New Roman"/>
          <w:sz w:val="24"/>
          <w:szCs w:val="24"/>
        </w:rPr>
        <w:t>effect</w:t>
      </w:r>
      <w:r w:rsidR="005E5CE7">
        <w:rPr>
          <w:rFonts w:ascii="Times New Roman" w:hAnsi="Times New Roman" w:cs="Times New Roman"/>
          <w:sz w:val="24"/>
          <w:szCs w:val="24"/>
        </w:rPr>
        <w:t>. As other variables explained negligible variance</w:t>
      </w:r>
      <w:r w:rsidR="00294B25">
        <w:rPr>
          <w:rFonts w:ascii="Times New Roman" w:hAnsi="Times New Roman" w:cs="Times New Roman"/>
          <w:sz w:val="24"/>
          <w:szCs w:val="24"/>
        </w:rPr>
        <w:t xml:space="preserve"> as random effects</w:t>
      </w:r>
      <w:r w:rsidR="005E5CE7">
        <w:rPr>
          <w:rFonts w:ascii="Times New Roman" w:hAnsi="Times New Roman" w:cs="Times New Roman"/>
          <w:sz w:val="24"/>
          <w:szCs w:val="24"/>
        </w:rPr>
        <w:t xml:space="preserve">, they were removed from subsequent models. </w:t>
      </w:r>
    </w:p>
    <w:p w14:paraId="7F3594BF" w14:textId="2F563E8A" w:rsidR="007C34C1" w:rsidRPr="00CB3299" w:rsidRDefault="007C34C1" w:rsidP="006B0671">
      <w:pPr>
        <w:autoSpaceDE w:val="0"/>
        <w:autoSpaceDN w:val="0"/>
        <w:adjustRightInd w:val="0"/>
        <w:spacing w:after="0" w:line="480" w:lineRule="auto"/>
        <w:ind w:firstLine="720"/>
        <w:rPr>
          <w:rFonts w:ascii="Times New Roman" w:eastAsia="Times New Roman" w:hAnsi="Times New Roman" w:cs="Times New Roman"/>
          <w:sz w:val="24"/>
          <w:szCs w:val="24"/>
          <w:lang w:eastAsia="en-GB"/>
        </w:rPr>
      </w:pPr>
      <w:r>
        <w:rPr>
          <w:rFonts w:ascii="Times New Roman" w:eastAsia="AGaramondPro-Regular" w:hAnsi="Times New Roman" w:cs="Times New Roman"/>
          <w:sz w:val="24"/>
          <w:szCs w:val="24"/>
        </w:rPr>
        <w:t>W</w:t>
      </w:r>
      <w:r w:rsidRPr="00BB7587">
        <w:rPr>
          <w:rFonts w:ascii="Times New Roman" w:eastAsia="AGaramondPro-Regular" w:hAnsi="Times New Roman" w:cs="Times New Roman"/>
          <w:sz w:val="24"/>
          <w:szCs w:val="24"/>
        </w:rPr>
        <w:t xml:space="preserve">e </w:t>
      </w:r>
      <w:r w:rsidR="006716C8">
        <w:rPr>
          <w:rFonts w:ascii="Times New Roman" w:eastAsia="AGaramondPro-Regular" w:hAnsi="Times New Roman" w:cs="Times New Roman"/>
          <w:sz w:val="24"/>
          <w:szCs w:val="24"/>
        </w:rPr>
        <w:t xml:space="preserve">initially </w:t>
      </w:r>
      <w:r w:rsidR="00560B9F">
        <w:rPr>
          <w:rFonts w:ascii="Times New Roman" w:eastAsia="AGaramondPro-Regular" w:hAnsi="Times New Roman" w:cs="Times New Roman"/>
          <w:sz w:val="24"/>
          <w:szCs w:val="24"/>
        </w:rPr>
        <w:t xml:space="preserve">modelled the response variable (DPM) </w:t>
      </w:r>
      <w:r w:rsidR="006716C8">
        <w:rPr>
          <w:rFonts w:ascii="Times New Roman" w:eastAsia="AGaramondPro-Regular" w:hAnsi="Times New Roman" w:cs="Times New Roman"/>
          <w:sz w:val="24"/>
          <w:szCs w:val="24"/>
        </w:rPr>
        <w:t xml:space="preserve">using a </w:t>
      </w:r>
      <w:r w:rsidRPr="00BB7587">
        <w:rPr>
          <w:rFonts w:ascii="Times New Roman" w:eastAsia="AGaramondPro-Regular" w:hAnsi="Times New Roman" w:cs="Times New Roman"/>
          <w:sz w:val="24"/>
          <w:szCs w:val="24"/>
        </w:rPr>
        <w:t xml:space="preserve">Poisson error distribution, however visualization of model fit revealed that the data were </w:t>
      </w:r>
      <w:proofErr w:type="spellStart"/>
      <w:r w:rsidRPr="00BB7587">
        <w:rPr>
          <w:rFonts w:ascii="Times New Roman" w:eastAsia="AGaramondPro-Regular" w:hAnsi="Times New Roman" w:cs="Times New Roman"/>
          <w:sz w:val="24"/>
          <w:szCs w:val="24"/>
        </w:rPr>
        <w:t>overdispersed</w:t>
      </w:r>
      <w:proofErr w:type="spellEnd"/>
      <w:r w:rsidRPr="00BB7587">
        <w:rPr>
          <w:rFonts w:ascii="Times New Roman" w:eastAsia="AGaramondPro-Regular" w:hAnsi="Times New Roman" w:cs="Times New Roman"/>
          <w:sz w:val="24"/>
          <w:szCs w:val="24"/>
        </w:rPr>
        <w:t xml:space="preserve">, i.e. the variance was larger than the mean; as such, we chose a negative binomial distribution with a log link </w:t>
      </w:r>
      <w:r w:rsidRPr="00BB7587">
        <w:rPr>
          <w:rFonts w:ascii="Times New Roman" w:eastAsia="AGaramondPro-Regular" w:hAnsi="Times New Roman" w:cs="Times New Roman"/>
          <w:sz w:val="24"/>
          <w:szCs w:val="24"/>
        </w:rPr>
        <w:fldChar w:fldCharType="begin"/>
      </w:r>
      <w:r w:rsidR="00EA25AA">
        <w:rPr>
          <w:rFonts w:ascii="Times New Roman" w:eastAsia="AGaramondPro-Regular" w:hAnsi="Times New Roman" w:cs="Times New Roman"/>
          <w:sz w:val="24"/>
          <w:szCs w:val="24"/>
        </w:rPr>
        <w:instrText xml:space="preserve"> ADDIN ZOTERO_ITEM CSL_CITATION {"citationID":"LJuUGBCv","properties":{"formattedCitation":"(Zuur &amp; Ieno 2016)","plainCitation":"(Zuur &amp; Ieno 2016)","noteIndex":0},"citationItems":[{"id":16056,"uris":["http://zotero.org/users/local/fa8dLx1j/items/2C58V7PE"],"uri":["http://zotero.org/users/local/fa8dLx1j/items/2C58V7PE"],"itemData":{"id":16056,"type":"article-journal","title":"A protocol for conducting and presenting results of regression-type analyses","container-title":"Methods in Ecology and Evolution","page":"636-645","volume":"7","issue":"6","source":"Wiley Online Library","abstract":"* 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overwhelming.\n\n\n*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literature.\n\n\n*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information.","DOI":"10.1111/2041-210X.12577","ISSN":"2041-210X","journalAbbreviation":"Methods Ecol Evol","language":"en","author":[{"family":"Zuur","given":"Alain F."},{"family":"Ieno","given":"Elena N."}],"issued":{"date-parts":[["2016",6,1]]}}}],"schema":"https://github.com/citation-style-language/schema/raw/master/csl-citation.json"} </w:instrText>
      </w:r>
      <w:r w:rsidRPr="00BB7587">
        <w:rPr>
          <w:rFonts w:ascii="Times New Roman" w:eastAsia="AGaramondPro-Regular" w:hAnsi="Times New Roman" w:cs="Times New Roman"/>
          <w:sz w:val="24"/>
          <w:szCs w:val="24"/>
        </w:rPr>
        <w:fldChar w:fldCharType="separate"/>
      </w:r>
      <w:r w:rsidR="00EA25AA" w:rsidRPr="00EA25AA">
        <w:rPr>
          <w:rFonts w:ascii="Times New Roman" w:hAnsi="Times New Roman" w:cs="Times New Roman"/>
          <w:sz w:val="24"/>
        </w:rPr>
        <w:t>(Zuur &amp; Ieno 2016)</w:t>
      </w:r>
      <w:r w:rsidRPr="00BB7587">
        <w:rPr>
          <w:rFonts w:ascii="Times New Roman" w:eastAsia="AGaramondPro-Regular" w:hAnsi="Times New Roman" w:cs="Times New Roman"/>
          <w:sz w:val="24"/>
          <w:szCs w:val="24"/>
        </w:rPr>
        <w:fldChar w:fldCharType="end"/>
      </w:r>
      <w:r w:rsidRPr="00BB7587">
        <w:rPr>
          <w:rFonts w:ascii="Times New Roman" w:eastAsia="AGaramondPro-Regular" w:hAnsi="Times New Roman" w:cs="Times New Roman"/>
          <w:sz w:val="24"/>
          <w:szCs w:val="24"/>
        </w:rPr>
        <w:t xml:space="preserve">, in the R package </w:t>
      </w:r>
      <w:proofErr w:type="spellStart"/>
      <w:r w:rsidRPr="00BB7587">
        <w:rPr>
          <w:rFonts w:ascii="Times New Roman" w:hAnsi="Times New Roman" w:cs="Times New Roman"/>
          <w:i/>
          <w:sz w:val="24"/>
          <w:szCs w:val="24"/>
          <w:shd w:val="clear" w:color="auto" w:fill="FFFFFF"/>
        </w:rPr>
        <w:t>glmmTMB</w:t>
      </w:r>
      <w:proofErr w:type="spellEnd"/>
      <w:r w:rsidRPr="00BB7587">
        <w:rPr>
          <w:rFonts w:ascii="Times New Roman" w:hAnsi="Times New Roman" w:cs="Times New Roman"/>
          <w:sz w:val="24"/>
          <w:szCs w:val="24"/>
          <w:shd w:val="clear" w:color="auto" w:fill="FFFFFF"/>
        </w:rPr>
        <w:t xml:space="preserve"> </w:t>
      </w:r>
      <w:r w:rsidRPr="00BB7587">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{"citationID":"a1k3vmshfbv","properties":{"unsorted":true,"formattedCitation":"(Brooks et al. 2017, Magnusson et al. 2017)","plainCitation":"(Brooks et al. 2017, Magnusson et al. 2017)","noteIndex":0},"citationItems":[{"id":16016,"uris":["http://zotero.org/users/local/fa8dLx1j/items/8WPAZK5Z"],"uri":["http://zotero.org/users/local/fa8dLx1j/items/8WPAZK5Z"],"itemData":{"id":16016,"type":"article-journal","title":"Modeling Zero-Inflated Count Data With glmmTMB","container-title":"bioRxiv","page":"132753","source":"www.biorxiv.org","abstract":"Ecological phenomena are often measured in the form of count data. These data can be analyzed using generalized linear mixed models (GLMMs) when observations are correlated in ways that require random effects. However, count data are often zero-inflated, containing more zeros than would be expected from the standard error distributions used in GLMMs, e.g., parasite counts may be exactly zero for hosts with effective immune defenses but vary according to a negative binomial distribution for non-resistant hosts. We present a new R package, glmmTMB, that increases the range of models that can easily be fitted to count data using maximum likelihood estimation. The interface was developed to be familiar to users of the lme4 R package, a common tool for fitting GLMMs. To maximize speed and flexibility, estimation is done using Template Model Builder (TMB), utilizing automatic differentiation to estimate model gradients and the Laplace approximation for handling random effects. We demonstrate glmmTMB and compare it to other available methods using two ecological case studies. In general, glmmTMB is more flexible than other packages available for estimating zero-inflated models via maximum likelihood estimation and is faster than packages that use Markov chain Monte Carlo sampling for estimation; it is also more flexible for zero-inflated modelling than INLA, but speed comparisons vary with model and data structure. Our package can be used to fit GLMs and GLMMs with or without zero-inflation as well as hurdle models. By allowing ecologists to quickly estimate a wide variety of models using a single package, glmmTMB makes it easier to find appropriate models and test hypotheses to describe ecological processes.","DOI":"10.1101/132753","language":"en","author":[{"family":"Brooks","given":"Mollie E."},{"family":"Kristensen","given":"Kasper"},{"family":"Benthem","given":"Koen J.","dropping-particle":"van"},{"family":"Magnusson","given":"Arni"},{"family":"Berg","given":"Casper W."},{"family":"Nielsen","given":"Anders"},{"family":"Skaug","given":"Hans J."},{"family":"Maechler","given":"Martin"},{"family":"Bolker","given":"Benjamin M."}],"issued":{"date-parts":[["2017",5,1]]}},"label":"page"},{"id":16019,"uris":["http://zotero.org/users/local/fa8dLx1j/items/4XDAX8AU"],"uri":["http://zotero.org/users/local/fa8dLx1j/items/4XDAX8AU"],"itemData":{"id":16019,"type":"book","title":"glmmTMB: Generalized Linear Mixed Models using Template Model Builder","version":"0.1.1","source":"R-Packages","abstract":"Fit linear and generalized linear mixed models with various\n    extensions, including zero-inflation. The models are fitted using maximum\n    likelihood estimation via 'TMB' (Template Model Builder). Random effects are\n    assumed to be Gaussian on the scale of the linear predictor and are integrated\n    out using the Laplace approximation. Gradients are calculated using automatic\n    differentiation.","URL":"https://cran.r-project.org/web/packages/glmmTMB/index.html","shortTitle":"glmmTMB","author":[{"family":"Magnusson","given":"Arni"},{"family":"Skaug","given":"Hans"},{"family":"Nielsen","given":"Anders"},{"family":"Berg","given":"Casper"},{"family":"Kristensen","given":"Kasper"},{"family":"Maechler","given":"Martin"},{"family":"Bentham","given":"Koen","dropping-particle":"van"},{"family":"Bolker","given":"Ben"},{"family":"Brooks","given":"Mollie"}],"issued":{"date-parts":[["2017",2,20]]}},"label":"page"}],"schema":"https://github.com/citation-style-language/schema/raw/master/csl-citation.json"} </w:instrText>
      </w:r>
      <w:r w:rsidRPr="00BB7587">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(Brooks et al. 2017, Magnusson et al. 2017)</w:t>
      </w:r>
      <w:r w:rsidRPr="00BB7587">
        <w:rPr>
          <w:rFonts w:ascii="Times New Roman" w:hAnsi="Times New Roman" w:cs="Times New Roman"/>
          <w:sz w:val="24"/>
          <w:szCs w:val="24"/>
          <w:shd w:val="clear" w:color="auto" w:fill="FFFFFF"/>
        </w:rPr>
        <w:fldChar w:fldCharType="end"/>
      </w:r>
      <w:r w:rsidRPr="00BB758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As there were a few very large data points</w:t>
      </w:r>
      <w:r w:rsidR="00336063">
        <w:rPr>
          <w:rFonts w:ascii="Times New Roman" w:hAnsi="Times New Roman" w:cs="Times New Roman"/>
          <w:sz w:val="24"/>
          <w:szCs w:val="24"/>
          <w:shd w:val="clear" w:color="auto" w:fill="FFFFFF"/>
        </w:rPr>
        <w:t xml:space="preserve">, likely reflecting the clustered </w:t>
      </w:r>
      <w:proofErr w:type="spellStart"/>
      <w:r w:rsidR="00293D1A">
        <w:rPr>
          <w:rFonts w:ascii="Times New Roman" w:hAnsi="Times New Roman" w:cs="Times New Roman"/>
          <w:sz w:val="24"/>
          <w:szCs w:val="24"/>
          <w:shd w:val="clear" w:color="auto" w:fill="FFFFFF"/>
        </w:rPr>
        <w:t>spatio</w:t>
      </w:r>
      <w:proofErr w:type="spellEnd"/>
      <w:r w:rsidR="007D7959">
        <w:rPr>
          <w:rFonts w:ascii="Times New Roman" w:hAnsi="Times New Roman" w:cs="Times New Roman"/>
          <w:sz w:val="24"/>
          <w:szCs w:val="24"/>
          <w:shd w:val="clear" w:color="auto" w:fill="FFFFFF"/>
        </w:rPr>
        <w:t>-</w:t>
      </w:r>
      <w:r w:rsidR="00293D1A">
        <w:rPr>
          <w:rFonts w:ascii="Times New Roman" w:hAnsi="Times New Roman" w:cs="Times New Roman"/>
          <w:sz w:val="24"/>
          <w:szCs w:val="24"/>
          <w:shd w:val="clear" w:color="auto" w:fill="FFFFFF"/>
        </w:rPr>
        <w:t xml:space="preserve">temporal </w:t>
      </w:r>
      <w:r w:rsidR="00336063">
        <w:rPr>
          <w:rFonts w:ascii="Times New Roman" w:hAnsi="Times New Roman" w:cs="Times New Roman"/>
          <w:sz w:val="24"/>
          <w:szCs w:val="24"/>
          <w:shd w:val="clear" w:color="auto" w:fill="FFFFFF"/>
        </w:rPr>
        <w:t xml:space="preserve">distributions </w:t>
      </w:r>
      <w:r w:rsidR="00293D1A">
        <w:rPr>
          <w:rFonts w:ascii="Times New Roman" w:hAnsi="Times New Roman" w:cs="Times New Roman"/>
          <w:sz w:val="24"/>
          <w:szCs w:val="24"/>
          <w:shd w:val="clear" w:color="auto" w:fill="FFFFFF"/>
        </w:rPr>
        <w:t xml:space="preserve">of animals </w:t>
      </w:r>
      <w:r w:rsidR="00336063">
        <w:rPr>
          <w:rFonts w:ascii="Times New Roman" w:hAnsi="Times New Roman" w:cs="Times New Roman"/>
          <w:sz w:val="24"/>
          <w:szCs w:val="24"/>
          <w:shd w:val="clear" w:color="auto" w:fill="FFFFFF"/>
        </w:rPr>
        <w:t xml:space="preserve">and </w:t>
      </w:r>
      <w:r w:rsidR="001A0AD9">
        <w:rPr>
          <w:rFonts w:ascii="Times New Roman" w:hAnsi="Times New Roman" w:cs="Times New Roman"/>
          <w:sz w:val="24"/>
          <w:szCs w:val="24"/>
          <w:shd w:val="clear" w:color="auto" w:fill="FFFFFF"/>
        </w:rPr>
        <w:t xml:space="preserve">the </w:t>
      </w:r>
      <w:r w:rsidR="00336063">
        <w:rPr>
          <w:rFonts w:ascii="Times New Roman" w:hAnsi="Times New Roman" w:cs="Times New Roman"/>
          <w:sz w:val="24"/>
          <w:szCs w:val="24"/>
          <w:shd w:val="clear" w:color="auto" w:fill="FFFFFF"/>
        </w:rPr>
        <w:t xml:space="preserve">inherently large variation in </w:t>
      </w:r>
      <w:r w:rsidR="001A0AD9">
        <w:rPr>
          <w:rFonts w:ascii="Times New Roman" w:hAnsi="Times New Roman" w:cs="Times New Roman"/>
          <w:sz w:val="24"/>
          <w:szCs w:val="24"/>
          <w:shd w:val="clear" w:color="auto" w:fill="FFFFFF"/>
        </w:rPr>
        <w:t>acoustic detection</w:t>
      </w:r>
      <w:r w:rsidR="00336063">
        <w:rPr>
          <w:rFonts w:ascii="Times New Roman" w:hAnsi="Times New Roman" w:cs="Times New Roman"/>
          <w:sz w:val="24"/>
          <w:szCs w:val="24"/>
          <w:shd w:val="clear" w:color="auto" w:fill="FFFFFF"/>
        </w:rPr>
        <w:t xml:space="preserve">s (Williamson et al. 2016), </w:t>
      </w:r>
      <w:r>
        <w:rPr>
          <w:rFonts w:ascii="Times New Roman" w:hAnsi="Times New Roman" w:cs="Times New Roman"/>
          <w:sz w:val="24"/>
          <w:szCs w:val="24"/>
          <w:shd w:val="clear" w:color="auto" w:fill="FFFFFF"/>
        </w:rPr>
        <w:t>w</w:t>
      </w:r>
      <w:r w:rsidRPr="00BB7587">
        <w:rPr>
          <w:rFonts w:ascii="Times New Roman" w:hAnsi="Times New Roman" w:cs="Times New Roman"/>
          <w:sz w:val="24"/>
          <w:szCs w:val="24"/>
          <w:shd w:val="clear" w:color="auto" w:fill="FFFFFF"/>
        </w:rPr>
        <w:t>e considered two parameterizations of the negative binomial according to the relationship between the mean (</w:t>
      </w:r>
      <w:r w:rsidRPr="00BB7587">
        <w:rPr>
          <w:rFonts w:ascii="Times New Roman" w:hAnsi="Times New Roman" w:cs="Times New Roman"/>
          <w:i/>
          <w:sz w:val="24"/>
          <w:szCs w:val="24"/>
        </w:rPr>
        <w:t>μ</w:t>
      </w:r>
      <w:r w:rsidRPr="00BB7587">
        <w:rPr>
          <w:rFonts w:ascii="Times New Roman" w:hAnsi="Times New Roman" w:cs="Times New Roman"/>
          <w:sz w:val="24"/>
          <w:szCs w:val="24"/>
        </w:rPr>
        <w:t>)</w:t>
      </w:r>
      <w:r w:rsidRPr="00BB7587">
        <w:rPr>
          <w:rFonts w:ascii="Times New Roman" w:hAnsi="Times New Roman" w:cs="Times New Roman"/>
          <w:sz w:val="24"/>
          <w:szCs w:val="24"/>
          <w:shd w:val="clear" w:color="auto" w:fill="FFFFFF"/>
        </w:rPr>
        <w:t xml:space="preserve"> and variance (</w:t>
      </w:r>
      <w:r w:rsidRPr="00BB7587">
        <w:rPr>
          <w:rFonts w:ascii="Times New Roman" w:hAnsi="Times New Roman" w:cs="Times New Roman"/>
          <w:i/>
          <w:sz w:val="24"/>
          <w:szCs w:val="24"/>
          <w:shd w:val="clear" w:color="auto" w:fill="FFFFFF"/>
        </w:rPr>
        <w:t>σ</w:t>
      </w:r>
      <w:r w:rsidRPr="00BB7587">
        <w:rPr>
          <w:rFonts w:ascii="Times New Roman" w:hAnsi="Times New Roman" w:cs="Times New Roman"/>
          <w:sz w:val="24"/>
          <w:szCs w:val="24"/>
          <w:vertAlign w:val="superscript"/>
        </w:rPr>
        <w:t>2</w:t>
      </w:r>
      <w:r w:rsidRPr="00BB7587">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BB7587">
        <w:rPr>
          <w:rFonts w:ascii="Times New Roman" w:hAnsi="Times New Roman" w:cs="Times New Roman"/>
          <w:sz w:val="24"/>
          <w:szCs w:val="24"/>
        </w:rPr>
        <w:t xml:space="preserve">where the variance increases linearly with the mean, as </w:t>
      </w:r>
      <w:r w:rsidRPr="00BB7587">
        <w:rPr>
          <w:rFonts w:ascii="Times New Roman" w:hAnsi="Times New Roman" w:cs="Times New Roman"/>
          <w:i/>
          <w:sz w:val="24"/>
          <w:szCs w:val="24"/>
        </w:rPr>
        <w:t>σ</w:t>
      </w:r>
      <w:r w:rsidRPr="00BB7587">
        <w:rPr>
          <w:rFonts w:ascii="Times New Roman" w:hAnsi="Times New Roman" w:cs="Times New Roman"/>
          <w:sz w:val="24"/>
          <w:szCs w:val="24"/>
          <w:vertAlign w:val="superscript"/>
        </w:rPr>
        <w:t>2</w:t>
      </w:r>
      <w:r w:rsidRPr="00BB7587">
        <w:rPr>
          <w:rFonts w:ascii="Times New Roman" w:hAnsi="Times New Roman" w:cs="Times New Roman"/>
          <w:sz w:val="24"/>
          <w:szCs w:val="24"/>
        </w:rPr>
        <w:t xml:space="preserve"> = </w:t>
      </w:r>
      <w:r w:rsidRPr="00BB7587">
        <w:rPr>
          <w:rFonts w:ascii="Times New Roman" w:hAnsi="Times New Roman" w:cs="Times New Roman"/>
          <w:i/>
          <w:sz w:val="24"/>
          <w:szCs w:val="24"/>
        </w:rPr>
        <w:t>µ</w:t>
      </w:r>
      <w:r w:rsidRPr="00BB7587">
        <w:rPr>
          <w:rFonts w:ascii="Times New Roman" w:hAnsi="Times New Roman" w:cs="Times New Roman"/>
          <w:sz w:val="24"/>
          <w:szCs w:val="24"/>
        </w:rPr>
        <w:t xml:space="preserve">(1 + α), with α &gt; 0; and </w:t>
      </w:r>
      <w:r>
        <w:rPr>
          <w:rFonts w:ascii="Times New Roman" w:hAnsi="Times New Roman" w:cs="Times New Roman"/>
          <w:sz w:val="24"/>
          <w:szCs w:val="24"/>
        </w:rPr>
        <w:t xml:space="preserve">2) </w:t>
      </w:r>
      <w:r w:rsidRPr="00BB7587">
        <w:rPr>
          <w:rFonts w:ascii="Times New Roman" w:hAnsi="Times New Roman" w:cs="Times New Roman"/>
          <w:sz w:val="24"/>
          <w:szCs w:val="24"/>
        </w:rPr>
        <w:t xml:space="preserve">where the variance </w:t>
      </w:r>
      <w:r w:rsidRPr="00BB7587">
        <w:rPr>
          <w:rFonts w:ascii="Times New Roman" w:hAnsi="Times New Roman" w:cs="Times New Roman"/>
          <w:sz w:val="24"/>
          <w:szCs w:val="24"/>
        </w:rPr>
        <w:lastRenderedPageBreak/>
        <w:t xml:space="preserve">increases in a quadratic manner with the mean, as </w:t>
      </w:r>
      <w:r w:rsidRPr="00BB7587">
        <w:rPr>
          <w:rFonts w:ascii="Times New Roman" w:hAnsi="Times New Roman" w:cs="Times New Roman"/>
          <w:i/>
          <w:sz w:val="24"/>
          <w:szCs w:val="24"/>
        </w:rPr>
        <w:t>σ</w:t>
      </w:r>
      <w:r w:rsidRPr="00BB7587">
        <w:rPr>
          <w:rFonts w:ascii="Times New Roman" w:hAnsi="Times New Roman" w:cs="Times New Roman"/>
          <w:sz w:val="24"/>
          <w:szCs w:val="24"/>
          <w:vertAlign w:val="superscript"/>
        </w:rPr>
        <w:t>2</w:t>
      </w:r>
      <w:r w:rsidRPr="00BB7587">
        <w:rPr>
          <w:rFonts w:ascii="Times New Roman" w:hAnsi="Times New Roman" w:cs="Times New Roman"/>
          <w:sz w:val="24"/>
          <w:szCs w:val="24"/>
        </w:rPr>
        <w:t xml:space="preserve"> = </w:t>
      </w:r>
      <w:r w:rsidRPr="00BB7587">
        <w:rPr>
          <w:rFonts w:ascii="Times New Roman" w:hAnsi="Times New Roman" w:cs="Times New Roman"/>
          <w:i/>
          <w:sz w:val="24"/>
          <w:szCs w:val="24"/>
        </w:rPr>
        <w:t>µ</w:t>
      </w:r>
      <w:r w:rsidRPr="00BB7587">
        <w:rPr>
          <w:rFonts w:ascii="Times New Roman" w:hAnsi="Times New Roman" w:cs="Times New Roman"/>
          <w:sz w:val="24"/>
          <w:szCs w:val="24"/>
        </w:rPr>
        <w:t xml:space="preserve">(1 + </w:t>
      </w:r>
      <w:r w:rsidRPr="00BB7587">
        <w:rPr>
          <w:rFonts w:ascii="Times New Roman" w:hAnsi="Times New Roman" w:cs="Times New Roman"/>
          <w:i/>
          <w:sz w:val="24"/>
          <w:szCs w:val="24"/>
        </w:rPr>
        <w:t>µ</w:t>
      </w:r>
      <w:r w:rsidRPr="00BB7587">
        <w:rPr>
          <w:rFonts w:ascii="Times New Roman" w:hAnsi="Times New Roman" w:cs="Times New Roman"/>
          <w:sz w:val="24"/>
          <w:szCs w:val="24"/>
        </w:rPr>
        <w:t xml:space="preserve">/θ), where θ &gt; 0 </w:t>
      </w:r>
      <w:r w:rsidR="00DE4722">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{"citationID":"Lf7hB7cO","properties":{"formattedCitation":"(Hardin &amp; Hilbe 2007)","plainCitation":"(Hardin &amp; Hilbe 2007)","noteIndex":0},"citationItems":[{"id":18285,"uris":["http://zotero.org/users/local/fa8dLx1j/items/GLSF9XNJ"],"uri":["http://zotero.org/users/local/fa8dLx1j/items/GLSF9XNJ"],"itemData":{"id":18285,"type":"book","title":"Generalized Linear Models and Extensions, Second Edition","publisher":"Stata Press","number-of-pages":"413","source":"Google Books","abstract":"Generalized Linear Models and Extensions, Second Edition provides a comprehensive overview of the nature and scope of generalized linear models (GLMs) and of the major changes to the basic GLM algorithm that allow modeling of data that violate GLM distributional assumptions. Deftly balancing theory and application, the book stands out in its coverage of the derivation of the GLM families and their foremost links, while also guiding readers in the application of the various models to real data. This edition has new sections on discrete response models, including zero-truncated, zero-inflated, censored, and hurdle count models, as well as heterogeneous negative binomial, generalized Poisson, and generalized binomial models. The book also includes a substantially expanded discussion of both proportional-odds and generalized ordered models, making it easy for readers to use these models in their own research.","ISBN":"978-1-59718-014-6","language":"en","author":[{"family":"Hardin","given":"James W."},{"family":"Hilbe","given":"Joseph"}],"issued":{"date-parts":[["2007",2,20]]}}}],"schema":"https://github.com/citation-style-language/schema/raw/master/csl-citation.json"} </w:instrText>
      </w:r>
      <w:r w:rsidR="00DE4722">
        <w:rPr>
          <w:rFonts w:ascii="Times New Roman" w:hAnsi="Times New Roman" w:cs="Times New Roman"/>
          <w:sz w:val="24"/>
          <w:szCs w:val="24"/>
        </w:rPr>
        <w:fldChar w:fldCharType="separate"/>
      </w:r>
      <w:r w:rsidR="00EA25AA" w:rsidRPr="00EA25AA">
        <w:rPr>
          <w:rFonts w:ascii="Times New Roman" w:hAnsi="Times New Roman" w:cs="Times New Roman"/>
          <w:sz w:val="24"/>
        </w:rPr>
        <w:t>(Hardin &amp; Hilbe 2007)</w:t>
      </w:r>
      <w:r w:rsidR="00DE4722">
        <w:rPr>
          <w:rFonts w:ascii="Times New Roman" w:hAnsi="Times New Roman" w:cs="Times New Roman"/>
          <w:sz w:val="24"/>
          <w:szCs w:val="24"/>
        </w:rPr>
        <w:fldChar w:fldCharType="end"/>
      </w:r>
      <w:r w:rsidRPr="00BB7587">
        <w:rPr>
          <w:rFonts w:ascii="Times New Roman" w:hAnsi="Times New Roman" w:cs="Times New Roman"/>
          <w:sz w:val="24"/>
          <w:szCs w:val="24"/>
        </w:rPr>
        <w:t xml:space="preserve">. For the majority of fishing sets, </w:t>
      </w:r>
      <w:r w:rsidRPr="00BB7587">
        <w:rPr>
          <w:rFonts w:ascii="Times New Roman" w:hAnsi="Times New Roman" w:cs="Times New Roman"/>
          <w:sz w:val="24"/>
          <w:szCs w:val="24"/>
          <w:shd w:val="clear" w:color="auto" w:fill="FFFFFF"/>
        </w:rPr>
        <w:t xml:space="preserve">no porpoise activity was detected </w:t>
      </w:r>
      <w:r w:rsidRPr="00BB7587">
        <w:rPr>
          <w:rFonts w:ascii="Times New Roman" w:eastAsia="AGaramondPro-Regular" w:hAnsi="Times New Roman" w:cs="Times New Roman"/>
          <w:sz w:val="24"/>
          <w:szCs w:val="24"/>
        </w:rPr>
        <w:t xml:space="preserve">(over 80% of observations were zeros), and so we </w:t>
      </w:r>
      <w:r>
        <w:rPr>
          <w:rFonts w:ascii="Times New Roman" w:eastAsia="AGaramondPro-Regular" w:hAnsi="Times New Roman" w:cs="Times New Roman"/>
          <w:sz w:val="24"/>
          <w:szCs w:val="24"/>
        </w:rPr>
        <w:t xml:space="preserve">also </w:t>
      </w:r>
      <w:r w:rsidRPr="00BB7587">
        <w:rPr>
          <w:rFonts w:ascii="Times New Roman" w:eastAsia="AGaramondPro-Regular" w:hAnsi="Times New Roman" w:cs="Times New Roman"/>
          <w:sz w:val="24"/>
          <w:szCs w:val="24"/>
        </w:rPr>
        <w:t xml:space="preserve">included a zero-inflation parameter, which describes the probability of observing extra zeros that are not generated by the negative binomial </w:t>
      </w:r>
      <w:r>
        <w:rPr>
          <w:rFonts w:ascii="Times New Roman" w:eastAsia="AGaramondPro-Regular" w:hAnsi="Times New Roman" w:cs="Times New Roman"/>
          <w:sz w:val="24"/>
          <w:szCs w:val="24"/>
        </w:rPr>
        <w:t xml:space="preserve">(conditional) </w:t>
      </w:r>
      <w:r w:rsidRPr="00BB7587">
        <w:rPr>
          <w:rFonts w:ascii="Times New Roman" w:eastAsia="AGaramondPro-Regular" w:hAnsi="Times New Roman" w:cs="Times New Roman"/>
          <w:sz w:val="24"/>
          <w:szCs w:val="24"/>
        </w:rPr>
        <w:t xml:space="preserve">model </w:t>
      </w:r>
      <w:r w:rsidR="00DE4722">
        <w:rPr>
          <w:rFonts w:ascii="Times New Roman" w:eastAsia="AGaramondPro-Regular" w:hAnsi="Times New Roman" w:cs="Times New Roman"/>
          <w:sz w:val="24"/>
          <w:szCs w:val="24"/>
        </w:rPr>
        <w:fldChar w:fldCharType="begin"/>
      </w:r>
      <w:r w:rsidR="00EA25AA">
        <w:rPr>
          <w:rFonts w:ascii="Times New Roman" w:eastAsia="AGaramondPro-Regular" w:hAnsi="Times New Roman" w:cs="Times New Roman"/>
          <w:sz w:val="24"/>
          <w:szCs w:val="24"/>
        </w:rPr>
        <w:instrText xml:space="preserve"> ADDIN ZOTERO_ITEM CSL_CITATION {"citationID":"XFDqRivF","properties":{"formattedCitation":"(Zuur et al. 2009, Brooks et al. 2017)","plainCitation":"(Zuur et al. 2009, Brooks et al. 2017)","noteIndex":0},"citationItems":[{"id":13104,"uris":["http://zotero.org/users/local/fa8dLx1j/items/XUZIM2HE"],"uri":["http://zotero.org/users/local/fa8dLx1j/items/XUZIM2HE"],"itemData":{"id":13104,"type":"book","title":"Mixed Effects Models and Extensions in Ecology with R","publisher":"Springer","source":"www.springer.com","abstract":"Building on the successful Analysing Ecological Data (2007) by Zuur, Ieno and Smith, the authors now provide an expanded introduction to using regression...","URL":"http://www.springer.com/gp/book/9780387874579","author":[{"family":"Zuur","given":"A."},{"family":"Ieno","given":"E. N."},{"family":"Walker","given":"N."},{"family":"Saveliev","given":"A. A."},{"family":"Smith","given":"G. M."}],"issued":{"date-parts":[["2009"]]},"accessed":{"date-parts":[["2016",12,6]]}},"label":"page"},{"id":16016,"uris":["http://zotero.org/users/local/fa8dLx1j/items/8WPAZK5Z"],"uri":["http://zotero.org/users/local/fa8dLx1j/items/8WPAZK5Z"],"itemData":{"id":16016,"type":"article-journal","title":"Modeling Zero-Inflated Count Data With glmmTMB","container-title":"bioRxiv","page":"132753","source":"www.biorxiv.org","abstract":"Ecological phenomena are often measured in the form of count data. These data can be analyzed using generalized linear mixed models (GLMMs) when observations are correlated in ways that require random effects. However, count data are often zero-inflated, containing more zeros than would be expected from the standard error distributions used in GLMMs, e.g., parasite counts may be exactly zero for hosts with effective immune defenses but vary according to a negative binomial distribution for non-resistant hosts. We present a new R package, glmmTMB, that increases the range of models that can easily be fitted to count data using maximum likelihood estimation. The interface was developed to be familiar to users of the lme4 R package, a common tool for fitting GLMMs. To maximize speed and flexibility, estimation is done using Template Model Builder (TMB), utilizing automatic differentiation to estimate model gradients and the Laplace approximation for handling random effects. We demonstrate glmmTMB and compare it to other available methods using two ecological case studies. In general, glmmTMB is more flexible than other packages available for estimating zero-inflated models via maximum likelihood estimation and is faster than packages that use Markov chain Monte Carlo sampling for estimation; it is also more flexible for zero-inflated modelling than INLA, but speed comparisons vary with model and data structure. Our package can be used to fit GLMs and GLMMs with or without zero-inflation as well as hurdle models. By allowing ecologists to quickly estimate a wide variety of models using a single package, glmmTMB makes it easier to find appropriate models and test hypotheses to describe ecological processes.","DOI":"10.1101/132753","language":"en","author":[{"family":"Brooks","given":"Mollie E."},{"family":"Kristensen","given":"Kasper"},{"family":"Benthem","given":"Koen J.","dropping-particle":"van"},{"family":"Magnusson","given":"Arni"},{"family":"Berg","given":"Casper W."},{"family":"Nielsen","given":"Anders"},{"family":"Skaug","given":"Hans J."},{"family":"Maechler","given":"Martin"},{"family":"Bolker","given":"Benjamin M."}],"issued":{"date-parts":[["2017",5,1]]}},"label":"page"}],"schema":"https://github.com/citation-style-language/schema/raw/master/csl-citation.json"} </w:instrText>
      </w:r>
      <w:r w:rsidR="00DE4722">
        <w:rPr>
          <w:rFonts w:ascii="Times New Roman" w:eastAsia="AGaramondPro-Regular" w:hAnsi="Times New Roman" w:cs="Times New Roman"/>
          <w:sz w:val="24"/>
          <w:szCs w:val="24"/>
        </w:rPr>
        <w:fldChar w:fldCharType="separate"/>
      </w:r>
      <w:r w:rsidR="00EA25AA" w:rsidRPr="00EA25AA">
        <w:rPr>
          <w:rFonts w:ascii="Times New Roman" w:hAnsi="Times New Roman" w:cs="Times New Roman"/>
          <w:sz w:val="24"/>
        </w:rPr>
        <w:t>(Zuur et al. 2009, Brooks et al. 2017)</w:t>
      </w:r>
      <w:r w:rsidR="00DE4722">
        <w:rPr>
          <w:rFonts w:ascii="Times New Roman" w:eastAsia="AGaramondPro-Regular" w:hAnsi="Times New Roman" w:cs="Times New Roman"/>
          <w:sz w:val="24"/>
          <w:szCs w:val="24"/>
        </w:rPr>
        <w:fldChar w:fldCharType="end"/>
      </w:r>
      <w:r w:rsidRPr="00BB7587">
        <w:rPr>
          <w:rFonts w:ascii="Times New Roman" w:eastAsia="AGaramondPro-Regular" w:hAnsi="Times New Roman" w:cs="Times New Roman"/>
          <w:sz w:val="24"/>
          <w:szCs w:val="24"/>
        </w:rPr>
        <w:t xml:space="preserve">. </w:t>
      </w:r>
      <w:r w:rsidRPr="00BB7587">
        <w:rPr>
          <w:rFonts w:ascii="Times New Roman" w:hAnsi="Times New Roman" w:cs="Times New Roman"/>
          <w:sz w:val="24"/>
          <w:szCs w:val="24"/>
        </w:rPr>
        <w:t xml:space="preserve">We compared model fit for both </w:t>
      </w:r>
      <w:r>
        <w:rPr>
          <w:rFonts w:ascii="Times New Roman" w:hAnsi="Times New Roman" w:cs="Times New Roman"/>
          <w:sz w:val="24"/>
          <w:szCs w:val="24"/>
        </w:rPr>
        <w:t xml:space="preserve">parameterizations </w:t>
      </w:r>
      <w:r w:rsidRPr="00137408">
        <w:rPr>
          <w:rFonts w:ascii="Times New Roman" w:hAnsi="Times New Roman" w:cs="Times New Roman"/>
          <w:color w:val="000000" w:themeColor="text1"/>
          <w:sz w:val="24"/>
          <w:szCs w:val="24"/>
        </w:rPr>
        <w:t>of the negative binomial model by examining overdispersion and plotting residuals against fitted values and covariates</w:t>
      </w:r>
      <w:r w:rsidR="00DE4722" w:rsidRPr="00137408">
        <w:rPr>
          <w:rFonts w:ascii="Times New Roman" w:hAnsi="Times New Roman" w:cs="Times New Roman"/>
          <w:color w:val="000000" w:themeColor="text1"/>
          <w:sz w:val="24"/>
          <w:szCs w:val="24"/>
        </w:rPr>
        <w:t xml:space="preserve"> </w:t>
      </w:r>
      <w:r w:rsidR="00DE4722" w:rsidRPr="00137408">
        <w:rPr>
          <w:rFonts w:ascii="Times New Roman" w:hAnsi="Times New Roman" w:cs="Times New Roman"/>
          <w:color w:val="000000" w:themeColor="text1"/>
          <w:sz w:val="24"/>
          <w:szCs w:val="24"/>
        </w:rPr>
        <w:fldChar w:fldCharType="begin"/>
      </w:r>
      <w:r w:rsidR="00EA25AA" w:rsidRPr="00137408">
        <w:rPr>
          <w:rFonts w:ascii="Times New Roman" w:hAnsi="Times New Roman" w:cs="Times New Roman"/>
          <w:color w:val="000000" w:themeColor="text1"/>
          <w:sz w:val="24"/>
          <w:szCs w:val="24"/>
        </w:rPr>
        <w:instrText xml:space="preserve"> ADDIN ZOTERO_ITEM CSL_CITATION {"citationID":"t3Pipzuf","properties":{"formattedCitation":"(Zuur &amp; Ieno 2016)","plainCitation":"(Zuur &amp; Ieno 2016)","noteIndex":0},"citationItems":[{"id":16056,"uris":["http://zotero.org/users/local/fa8dLx1j/items/2C58V7PE"],"uri":["http://zotero.org/users/local/fa8dLx1j/items/2C58V7PE"],"itemData":{"id":16056,"type":"article-journal","title":"A protocol for conducting and presenting results of regression-type analyses","container-title":"Methods in Ecology and Evolution","page":"636-645","volume":"7","issue":"6","source":"Wiley Online Library","abstract":"* 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overwhelming.\n\n\n*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literature.\n\n\n*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information.","DOI":"10.1111/2041-210X.12577","ISSN":"2041-210X","journalAbbreviation":"Methods Ecol Evol","language":"en","author":[{"family":"Zuur","given":"Alain F."},{"family":"Ieno","given":"Elena N."}],"issued":{"date-parts":[["2016",6,1]]}}}],"schema":"https://github.com/citation-style-language/schema/raw/master/csl-citation.json"} </w:instrText>
      </w:r>
      <w:r w:rsidR="00DE4722" w:rsidRPr="00137408">
        <w:rPr>
          <w:rFonts w:ascii="Times New Roman" w:hAnsi="Times New Roman" w:cs="Times New Roman"/>
          <w:color w:val="000000" w:themeColor="text1"/>
          <w:sz w:val="24"/>
          <w:szCs w:val="24"/>
        </w:rPr>
        <w:fldChar w:fldCharType="separate"/>
      </w:r>
      <w:r w:rsidR="00EA25AA" w:rsidRPr="00137408">
        <w:rPr>
          <w:rFonts w:ascii="Times New Roman" w:hAnsi="Times New Roman" w:cs="Times New Roman"/>
          <w:color w:val="000000" w:themeColor="text1"/>
          <w:sz w:val="24"/>
        </w:rPr>
        <w:t>(Zuur &amp; Ieno 2016)</w:t>
      </w:r>
      <w:r w:rsidR="00DE4722" w:rsidRPr="00137408">
        <w:rPr>
          <w:rFonts w:ascii="Times New Roman" w:hAnsi="Times New Roman" w:cs="Times New Roman"/>
          <w:color w:val="000000" w:themeColor="text1"/>
          <w:sz w:val="24"/>
          <w:szCs w:val="24"/>
        </w:rPr>
        <w:fldChar w:fldCharType="end"/>
      </w:r>
      <w:r w:rsidRPr="00137408">
        <w:rPr>
          <w:rFonts w:ascii="Times New Roman" w:hAnsi="Times New Roman" w:cs="Times New Roman"/>
          <w:color w:val="000000" w:themeColor="text1"/>
          <w:sz w:val="24"/>
          <w:szCs w:val="24"/>
        </w:rPr>
        <w:t xml:space="preserve">, and we </w:t>
      </w:r>
      <w:r>
        <w:rPr>
          <w:rFonts w:ascii="Times New Roman" w:hAnsi="Times New Roman" w:cs="Times New Roman"/>
          <w:sz w:val="24"/>
          <w:szCs w:val="24"/>
        </w:rPr>
        <w:t xml:space="preserve">assessed model complexity by comparing </w:t>
      </w:r>
      <w:r w:rsidRPr="00BB7587">
        <w:rPr>
          <w:rFonts w:ascii="Times New Roman" w:hAnsi="Times New Roman" w:cs="Times New Roman"/>
          <w:sz w:val="24"/>
          <w:szCs w:val="24"/>
        </w:rPr>
        <w:t>Akaike Information Criterion (AIC)</w:t>
      </w:r>
      <w:r>
        <w:rPr>
          <w:rFonts w:ascii="Times New Roman" w:hAnsi="Times New Roman" w:cs="Times New Roman"/>
          <w:sz w:val="24"/>
          <w:szCs w:val="24"/>
        </w:rPr>
        <w:t xml:space="preserve"> values </w:t>
      </w:r>
      <w:r w:rsidR="00DE4722">
        <w:rPr>
          <w:rFonts w:ascii="Times New Roman" w:hAnsi="Times New Roman" w:cs="Times New Roman"/>
          <w:sz w:val="24"/>
          <w:szCs w:val="24"/>
        </w:rPr>
        <w:fldChar w:fldCharType="begin"/>
      </w:r>
      <w:r w:rsidR="00DE4722">
        <w:rPr>
          <w:rFonts w:ascii="Times New Roman" w:hAnsi="Times New Roman" w:cs="Times New Roman"/>
          <w:sz w:val="24"/>
          <w:szCs w:val="24"/>
        </w:rPr>
        <w:instrText xml:space="preserve"> ADDIN ZOTERO_ITEM CSL_CITATION {"citationID":"q1DZBEpB","properties":{"formattedCitation":"(Harrison et al. 2018)","plainCitation":"(Harrison et al. 2018)","noteIndex":0},"citationItems":[{"id":18182,"uris":["http://zotero.org/users/local/fa8dLx1j/items/ZVCHWJSZ"],"uri":["http://zotero.org/users/local/fa8dLx1j/items/ZVCHWJSZ"],"itemData":{"id":18182,"type":"article-journal","title":"A brief introduction to mixed effects modelling and multi-model inference in ecology","container-title":"PeerJ","page":"e4794","volume":"6","source":"peerj.com","abstract":"The use of linear mixed effects models (LMMs) is increasingly common in the analysis of biological data. Whilst LMMs offer a flexible approach to modelling a broad range of data types, ecological data are often complex and require complex model structures, and the fitting and interpretation of such models is not always straightforward. The ability to achieve robust biological inference requires that practitioners know how and when to apply these tools. Here, we provide a general overview of current methods for the application of LMMs to biological data, and highlight the typical pitfalls that can be encountered in the statistical modelling process. We tackle several issues regarding methods of model selection, with particular reference to the use of information theory and multi-model inference in ecology. We offer practical solutions and direct the reader to key references that provide further technical detail for those seeking a deeper understanding. This overview should serve as a widely accessible code of best practice for applying LMMs to complex biological problems and model structures, and in doing so improve the robustness of conclusions drawn from studies investigating ecological and evolutionary questions.","DOI":"10.7717/peerj.4794","ISSN":"2167-8359","journalAbbreviation":"PeerJ","language":"en","author":[{"family":"Harrison","given":"Xavier A."},{"family":"Donaldson","given":"Lynda"},{"family":"Correa-Cano","given":"Maria Eugenia"},{"family":"Evans","given":"Julian"},{"family":"Fisher","given":"David N."},{"family":"Goodwin","given":"Cecily E. D."},{"family":"Robinson","given":"Beth S."},{"family":"Hodgson","given":"David J."},{"family":"Inger","given":"Richard"}],"issued":{"date-parts":[["2018",5,23]]}}}],"schema":"https://github.com/citation-style-language/schema/raw/master/csl-citation.json"} </w:instrText>
      </w:r>
      <w:r w:rsidR="00DE4722">
        <w:rPr>
          <w:rFonts w:ascii="Times New Roman" w:hAnsi="Times New Roman" w:cs="Times New Roman"/>
          <w:sz w:val="24"/>
          <w:szCs w:val="24"/>
        </w:rPr>
        <w:fldChar w:fldCharType="separate"/>
      </w:r>
      <w:r w:rsidR="00EA25AA" w:rsidRPr="00EA25AA">
        <w:rPr>
          <w:rFonts w:ascii="Times New Roman" w:hAnsi="Times New Roman" w:cs="Times New Roman"/>
          <w:sz w:val="24"/>
        </w:rPr>
        <w:t>(Harrison et al. 2018)</w:t>
      </w:r>
      <w:r w:rsidR="00DE4722">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B7587">
        <w:rPr>
          <w:rFonts w:ascii="Times New Roman" w:hAnsi="Times New Roman" w:cs="Times New Roman"/>
          <w:sz w:val="24"/>
          <w:szCs w:val="24"/>
        </w:rPr>
        <w:t xml:space="preserve">The zero-inflated negative binomial </w:t>
      </w:r>
      <w:r>
        <w:rPr>
          <w:rFonts w:ascii="Times New Roman" w:hAnsi="Times New Roman" w:cs="Times New Roman"/>
          <w:sz w:val="24"/>
          <w:szCs w:val="24"/>
        </w:rPr>
        <w:t>with variance which increased linearly with the mean</w:t>
      </w:r>
      <w:r w:rsidR="006716C8">
        <w:rPr>
          <w:rFonts w:ascii="Times New Roman" w:hAnsi="Times New Roman" w:cs="Times New Roman"/>
          <w:sz w:val="24"/>
          <w:szCs w:val="24"/>
        </w:rPr>
        <w:t>,</w:t>
      </w:r>
      <w:r>
        <w:rPr>
          <w:rFonts w:ascii="Times New Roman" w:hAnsi="Times New Roman" w:cs="Times New Roman"/>
          <w:sz w:val="24"/>
          <w:szCs w:val="24"/>
        </w:rPr>
        <w:t xml:space="preserve"> was chosen as the model </w:t>
      </w:r>
      <w:r w:rsidRPr="00BB7587">
        <w:rPr>
          <w:rFonts w:ascii="Times New Roman" w:hAnsi="Times New Roman" w:cs="Times New Roman"/>
          <w:sz w:val="24"/>
          <w:szCs w:val="24"/>
        </w:rPr>
        <w:t>fit the data best</w:t>
      </w:r>
      <w:r w:rsidR="00C97DE7">
        <w:rPr>
          <w:rFonts w:ascii="Times New Roman" w:hAnsi="Times New Roman" w:cs="Times New Roman"/>
          <w:sz w:val="24"/>
          <w:szCs w:val="24"/>
        </w:rPr>
        <w:t xml:space="preserve"> (Fig. S1 in Supplement) </w:t>
      </w:r>
      <w:r w:rsidR="00DE4722">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{"citationID":"7Aha9uxh","properties":{"formattedCitation":"(Zuur et al. 2009, Zuur &amp; Ieno 2016)","plainCitation":"(Zuur et al. 2009, Zuur &amp; Ieno 2016)","noteIndex":0},"citationItems":[{"id":13104,"uris":["http://zotero.org/users/local/fa8dLx1j/items/XUZIM2HE"],"uri":["http://zotero.org/users/local/fa8dLx1j/items/XUZIM2HE"],"itemData":{"id":13104,"type":"book","title":"Mixed Effects Models and Extensions in Ecology with R","publisher":"Springer","source":"www.springer.com","abstract":"Building on the successful Analysing Ecological Data (2007) by Zuur, Ieno and Smith, the authors now provide an expanded introduction to using regression...","URL":"http://www.springer.com/gp/book/9780387874579","author":[{"family":"Zuur","given":"A."},{"family":"Ieno","given":"E. N."},{"family":"Walker","given":"N."},{"family":"Saveliev","given":"A. A."},{"family":"Smith","given":"G. M."}],"issued":{"date-parts":[["2009"]]},"accessed":{"date-parts":[["2016",12,6]]}},"label":"page"},{"id":16056,"uris":["http://zotero.org/users/local/fa8dLx1j/items/2C58V7PE"],"uri":["http://zotero.org/users/local/fa8dLx1j/items/2C58V7PE"],"itemData":{"id":16056,"type":"article-journal","title":"A protocol for conducting and presenting results of regression-type analyses","container-title":"Methods in Ecology and Evolution","page":"636-645","volume":"7","issue":"6","source":"Wiley Online Library","abstract":"* Scientific investigation is of value only insofar as relevant results are obtained and communicated, a task that requires organizing, evaluating, analysing and unambiguously communicating the significance of data. In this context, working with ecological data, reflecting the complexities and interactions of the natural world, can be a challenge. Recent innovations for statistical analysis of multifaceted interrelated data make obtaining more accurate and meaningful results possible, but key decisions of the analyses to use, and which components to present in a scientific paper or report, may be overwhelming.\n\n\n* We offer a 10-step protocol to streamline analysis of data that will enhance understanding of the data, the statistical models and the results, and optimize communication with the reader with respect to both the procedure and the outcomes. The protocol takes the investigator from study design and organization of data (formulating relevant questions, visualizing data collection, data exploration, identifying dependency), through conducting analysis (presenting, fitting and validating the model) and presenting output (numerically and visually), to extending the model via simulation. Each step includes procedures to clarify aspects of the data that affect statistical analysis, as well as guidelines for written presentation. Steps are illustrated with examples using data from the literature.\n\n\n* Following this protocol will reduce the organization, analysis and presentation of what may be an overwhelming information avalanche into sequential and, more to the point, manageable, steps. It provides guidelines for selecting optimal statistical tools to assess data relevance and significance, for choosing aspects of the analysis to include in a published report and for clearly communicating information.","DOI":"10.1111/2041-210X.12577","ISSN":"2041-210X","journalAbbreviation":"Methods Ecol Evol","language":"en","author":[{"family":"Zuur","given":"Alain F."},{"family":"Ieno","given":"Elena N."}],"issued":{"date-parts":[["2016",6,1]]}},"label":"page"}],"schema":"https://github.com/citation-style-language/schema/raw/master/csl-citation.json"} </w:instrText>
      </w:r>
      <w:r w:rsidR="00DE4722">
        <w:rPr>
          <w:rFonts w:ascii="Times New Roman" w:hAnsi="Times New Roman" w:cs="Times New Roman"/>
          <w:sz w:val="24"/>
          <w:szCs w:val="24"/>
        </w:rPr>
        <w:fldChar w:fldCharType="separate"/>
      </w:r>
      <w:r w:rsidR="00EA25AA" w:rsidRPr="00EA25AA">
        <w:rPr>
          <w:rFonts w:ascii="Times New Roman" w:hAnsi="Times New Roman" w:cs="Times New Roman"/>
          <w:sz w:val="24"/>
        </w:rPr>
        <w:t>(Zuur et al. 2009, Zuur &amp; Ieno 2016)</w:t>
      </w:r>
      <w:r w:rsidR="00DE4722">
        <w:rPr>
          <w:rFonts w:ascii="Times New Roman" w:hAnsi="Times New Roman" w:cs="Times New Roman"/>
          <w:sz w:val="24"/>
          <w:szCs w:val="24"/>
        </w:rPr>
        <w:fldChar w:fldCharType="end"/>
      </w:r>
      <w:r w:rsidRPr="00BB7587">
        <w:rPr>
          <w:rFonts w:ascii="Times New Roman" w:eastAsia="Times New Roman" w:hAnsi="Times New Roman" w:cs="Times New Roman"/>
          <w:sz w:val="24"/>
          <w:szCs w:val="24"/>
          <w:lang w:eastAsia="en-GB"/>
        </w:rPr>
        <w:t>.</w:t>
      </w:r>
      <w:r w:rsidR="00CB3299">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Model selection was conducted </w:t>
      </w:r>
      <w:r w:rsidR="00CB3299">
        <w:rPr>
          <w:rFonts w:ascii="Times New Roman" w:eastAsia="Times New Roman" w:hAnsi="Times New Roman" w:cs="Times New Roman"/>
          <w:sz w:val="24"/>
          <w:szCs w:val="24"/>
          <w:lang w:eastAsia="en-GB"/>
        </w:rPr>
        <w:t>for</w:t>
      </w:r>
      <w:r>
        <w:rPr>
          <w:rFonts w:ascii="Times New Roman" w:eastAsia="Times New Roman" w:hAnsi="Times New Roman" w:cs="Times New Roman"/>
          <w:sz w:val="24"/>
          <w:szCs w:val="24"/>
          <w:lang w:eastAsia="en-GB"/>
        </w:rPr>
        <w:t xml:space="preserve"> all possible combinations of predictors, </w:t>
      </w:r>
      <w:r w:rsidR="00CB3299">
        <w:rPr>
          <w:rFonts w:ascii="Times New Roman" w:eastAsia="Times New Roman" w:hAnsi="Times New Roman" w:cs="Times New Roman"/>
          <w:sz w:val="24"/>
          <w:szCs w:val="24"/>
          <w:lang w:eastAsia="en-GB"/>
        </w:rPr>
        <w:t xml:space="preserve">whereby </w:t>
      </w:r>
      <w:r>
        <w:rPr>
          <w:rFonts w:ascii="Times New Roman" w:eastAsia="Times New Roman" w:hAnsi="Times New Roman" w:cs="Times New Roman"/>
          <w:sz w:val="24"/>
          <w:szCs w:val="24"/>
          <w:lang w:eastAsia="en-GB"/>
        </w:rPr>
        <w:t xml:space="preserve">models </w:t>
      </w:r>
      <w:r w:rsidR="00CB3299">
        <w:rPr>
          <w:rFonts w:ascii="Times New Roman" w:eastAsia="Times New Roman" w:hAnsi="Times New Roman" w:cs="Times New Roman"/>
          <w:sz w:val="24"/>
          <w:szCs w:val="24"/>
          <w:lang w:eastAsia="en-GB"/>
        </w:rPr>
        <w:t>were ranked by</w:t>
      </w:r>
      <w:r>
        <w:rPr>
          <w:rFonts w:ascii="Times New Roman" w:eastAsia="Times New Roman" w:hAnsi="Times New Roman" w:cs="Times New Roman"/>
          <w:sz w:val="24"/>
          <w:szCs w:val="24"/>
          <w:lang w:eastAsia="en-GB"/>
        </w:rPr>
        <w:t xml:space="preserve"> AIC values according to their degree </w:t>
      </w:r>
      <w:r w:rsidRPr="007E032F">
        <w:rPr>
          <w:rFonts w:ascii="Times New Roman" w:eastAsia="Times New Roman" w:hAnsi="Times New Roman" w:cs="Times New Roman"/>
          <w:sz w:val="24"/>
          <w:szCs w:val="24"/>
          <w:lang w:eastAsia="en-GB"/>
        </w:rPr>
        <w:t xml:space="preserve">of parsimony. Where multiple models were </w:t>
      </w:r>
      <w:r w:rsidRPr="007E032F">
        <w:rPr>
          <w:rFonts w:ascii="Times New Roman" w:eastAsia="Times New Roman" w:hAnsi="Times New Roman" w:cs="Times New Roman"/>
          <w:sz w:val="24"/>
          <w:szCs w:val="24"/>
          <w:u w:val="single"/>
          <w:lang w:eastAsia="en-GB"/>
        </w:rPr>
        <w:t>&lt;</w:t>
      </w:r>
      <w:r w:rsidRPr="007E032F">
        <w:rPr>
          <w:rFonts w:ascii="Times New Roman" w:eastAsia="Times New Roman" w:hAnsi="Times New Roman" w:cs="Times New Roman"/>
          <w:sz w:val="24"/>
          <w:szCs w:val="24"/>
          <w:lang w:eastAsia="en-GB"/>
        </w:rPr>
        <w:t xml:space="preserve"> 2 AIC units of the best supported model, the most parsimonious model i.e. that with the fewest parameters, was chosen</w:t>
      </w:r>
      <w:r w:rsidR="00DE4722">
        <w:rPr>
          <w:rFonts w:ascii="Times New Roman" w:eastAsia="Times New Roman" w:hAnsi="Times New Roman" w:cs="Times New Roman"/>
          <w:sz w:val="24"/>
          <w:szCs w:val="24"/>
          <w:lang w:eastAsia="en-GB"/>
        </w:rPr>
        <w:t xml:space="preserve"> </w:t>
      </w:r>
      <w:r w:rsidR="00DE4722">
        <w:rPr>
          <w:rFonts w:ascii="Times New Roman" w:eastAsia="Times New Roman" w:hAnsi="Times New Roman" w:cs="Times New Roman"/>
          <w:sz w:val="24"/>
          <w:szCs w:val="24"/>
          <w:lang w:eastAsia="en-GB"/>
        </w:rPr>
        <w:fldChar w:fldCharType="begin"/>
      </w:r>
      <w:r w:rsidR="00EA25AA">
        <w:rPr>
          <w:rFonts w:ascii="Times New Roman" w:eastAsia="Times New Roman" w:hAnsi="Times New Roman" w:cs="Times New Roman"/>
          <w:sz w:val="24"/>
          <w:szCs w:val="24"/>
          <w:lang w:eastAsia="en-GB"/>
        </w:rPr>
        <w:instrText xml:space="preserve"> ADDIN ZOTERO_ITEM CSL_CITATION {"citationID":"UlJpSt7G","properties":{"formattedCitation":"(Burnham &amp; Anderson 2004)","plainCitation":"(Burnham &amp; Anderson 2004)","noteIndex":0},"citationItems":[{"id":9211,"uris":["http://zotero.org/users/local/fa8dLx1j/items/G3V5594A"],"uri":["http://zotero.org/users/local/fa8dLx1j/items/G3V5594A"],"itemData":{"id":9211,"type":"book","title":"Model Selection and Multimodel Inference","publisher":"Springer New York","publisher-place":"New York, NY","source":"CrossRef","event-place":"New York, NY","URL":"http://link.springer.com/10.1007/b97636","ISBN":"978-0-387-95364-9","language":"en","editor":[{"family":"Burnham","given":"Kenneth P."},{"family":"Anderson","given":"David R."}],"issued":{"date-parts":[["2004"]]},"accessed":{"date-parts":[["2015",8,23]]}}}],"schema":"https://github.com/citation-style-language/schema/raw/master/csl-citation.json"} </w:instrText>
      </w:r>
      <w:r w:rsidR="00DE4722">
        <w:rPr>
          <w:rFonts w:ascii="Times New Roman" w:eastAsia="Times New Roman" w:hAnsi="Times New Roman" w:cs="Times New Roman"/>
          <w:sz w:val="24"/>
          <w:szCs w:val="24"/>
          <w:lang w:eastAsia="en-GB"/>
        </w:rPr>
        <w:fldChar w:fldCharType="separate"/>
      </w:r>
      <w:r w:rsidR="00EA25AA" w:rsidRPr="00EA25AA">
        <w:rPr>
          <w:rFonts w:ascii="Times New Roman" w:hAnsi="Times New Roman" w:cs="Times New Roman"/>
          <w:sz w:val="24"/>
        </w:rPr>
        <w:t>(Burnham &amp; Anderson 2004)</w:t>
      </w:r>
      <w:r w:rsidR="00DE4722">
        <w:rPr>
          <w:rFonts w:ascii="Times New Roman" w:eastAsia="Times New Roman" w:hAnsi="Times New Roman" w:cs="Times New Roman"/>
          <w:sz w:val="24"/>
          <w:szCs w:val="24"/>
          <w:lang w:eastAsia="en-GB"/>
        </w:rPr>
        <w:fldChar w:fldCharType="end"/>
      </w:r>
      <w:r w:rsidRPr="007E032F">
        <w:rPr>
          <w:rFonts w:ascii="Times New Roman" w:eastAsia="Times New Roman" w:hAnsi="Times New Roman" w:cs="Times New Roman"/>
          <w:sz w:val="24"/>
          <w:szCs w:val="24"/>
          <w:lang w:eastAsia="en-GB"/>
        </w:rPr>
        <w:t xml:space="preserve">. </w:t>
      </w:r>
      <w:r w:rsidR="00CE5B9C">
        <w:rPr>
          <w:rFonts w:ascii="Times New Roman" w:eastAsia="Times New Roman" w:hAnsi="Times New Roman" w:cs="Times New Roman"/>
          <w:sz w:val="24"/>
          <w:szCs w:val="24"/>
          <w:lang w:eastAsia="en-GB"/>
        </w:rPr>
        <w:t>W</w:t>
      </w:r>
      <w:r w:rsidR="00D53270">
        <w:rPr>
          <w:rFonts w:ascii="Times New Roman" w:eastAsia="Times New Roman" w:hAnsi="Times New Roman" w:cs="Times New Roman"/>
          <w:sz w:val="24"/>
          <w:szCs w:val="24"/>
          <w:lang w:eastAsia="en-GB"/>
        </w:rPr>
        <w:t xml:space="preserve">e repeated </w:t>
      </w:r>
      <w:r w:rsidR="00CE5B9C">
        <w:rPr>
          <w:rFonts w:ascii="Times New Roman" w:eastAsia="Times New Roman" w:hAnsi="Times New Roman" w:cs="Times New Roman"/>
          <w:sz w:val="24"/>
          <w:szCs w:val="24"/>
          <w:lang w:eastAsia="en-GB"/>
        </w:rPr>
        <w:t xml:space="preserve">our analysis (above) </w:t>
      </w:r>
      <w:r w:rsidR="00D53270">
        <w:rPr>
          <w:rFonts w:ascii="Times New Roman" w:eastAsia="Times New Roman" w:hAnsi="Times New Roman" w:cs="Times New Roman"/>
          <w:sz w:val="24"/>
          <w:szCs w:val="24"/>
          <w:lang w:eastAsia="en-GB"/>
        </w:rPr>
        <w:t xml:space="preserve">on a much reduced sample </w:t>
      </w:r>
      <w:r w:rsidR="00CE5B9C">
        <w:rPr>
          <w:rFonts w:ascii="Times New Roman" w:eastAsia="Times New Roman" w:hAnsi="Times New Roman" w:cs="Times New Roman"/>
          <w:sz w:val="24"/>
          <w:szCs w:val="24"/>
          <w:lang w:eastAsia="en-GB"/>
        </w:rPr>
        <w:t xml:space="preserve">size </w:t>
      </w:r>
      <w:r w:rsidR="00D53270">
        <w:rPr>
          <w:rFonts w:ascii="Times New Roman" w:eastAsia="Times New Roman" w:hAnsi="Times New Roman" w:cs="Times New Roman"/>
          <w:sz w:val="24"/>
          <w:szCs w:val="24"/>
          <w:lang w:eastAsia="en-GB"/>
        </w:rPr>
        <w:t xml:space="preserve">of sets occurring within the 100 m </w:t>
      </w:r>
      <w:r w:rsidR="007E5180">
        <w:rPr>
          <w:rFonts w:ascii="Times New Roman" w:eastAsia="Times New Roman" w:hAnsi="Times New Roman" w:cs="Times New Roman"/>
          <w:sz w:val="24"/>
          <w:szCs w:val="24"/>
          <w:lang w:eastAsia="en-GB"/>
        </w:rPr>
        <w:t>isobath</w:t>
      </w:r>
      <w:r w:rsidR="00D53270">
        <w:rPr>
          <w:rFonts w:ascii="Times New Roman" w:eastAsia="Times New Roman" w:hAnsi="Times New Roman" w:cs="Times New Roman"/>
          <w:sz w:val="24"/>
          <w:szCs w:val="24"/>
          <w:lang w:eastAsia="en-GB"/>
        </w:rPr>
        <w:t>, to determine</w:t>
      </w:r>
      <w:r w:rsidR="00D53270" w:rsidRPr="00D53270">
        <w:rPr>
          <w:rFonts w:ascii="Times New Roman" w:hAnsi="Times New Roman" w:cs="Times New Roman"/>
          <w:sz w:val="24"/>
          <w:szCs w:val="24"/>
        </w:rPr>
        <w:t xml:space="preserve"> </w:t>
      </w:r>
      <w:r w:rsidR="00D53270">
        <w:rPr>
          <w:rFonts w:ascii="Times New Roman" w:hAnsi="Times New Roman" w:cs="Times New Roman"/>
          <w:sz w:val="24"/>
          <w:szCs w:val="24"/>
        </w:rPr>
        <w:t xml:space="preserve">if the results were consistent if we only considered areas where porpoises were most likely to be detected. </w:t>
      </w:r>
      <w:r w:rsidRPr="007E032F">
        <w:rPr>
          <w:rFonts w:ascii="Times New Roman" w:hAnsi="Times New Roman" w:cs="Times New Roman"/>
          <w:sz w:val="24"/>
          <w:szCs w:val="24"/>
        </w:rPr>
        <w:t xml:space="preserve">Unless otherwise specified, all analyses were conducted in the statistical program R 3.3.1 </w:t>
      </w:r>
      <w:r w:rsidRPr="007E032F">
        <w:rPr>
          <w:rFonts w:ascii="Times New Roman" w:hAnsi="Times New Roman" w:cs="Times New Roman"/>
          <w:sz w:val="24"/>
          <w:szCs w:val="24"/>
        </w:rPr>
        <w:fldChar w:fldCharType="begin"/>
      </w:r>
      <w:r w:rsidRPr="007E032F">
        <w:rPr>
          <w:rFonts w:ascii="Times New Roman" w:hAnsi="Times New Roman" w:cs="Times New Roman"/>
          <w:sz w:val="24"/>
          <w:szCs w:val="24"/>
        </w:rPr>
        <w:instrText xml:space="preserve"> ADDIN ZOTERO_ITEM CSL_CITATION {"citationID":"06iPGNIK","properties":{"formattedCitation":"(R Core Team 2014)","plainCitation":"(R Core Team 2014)","noteIndex":0},"citationItems":[{"id":9484,"uris":["http://zotero.org/users/local/fa8dLx1j/items/IKBN7GWP"],"uri":["http://zotero.org/users/local/fa8dLx1j/items/IKBN7GWP"],"itemData":{"id":9484,"type":"book","title":"R: A Language and Environment for Statistical Computing","publisher":"R Foundation for Statistical Computing","publisher-place":"Vienna, Austria","event-place":"Vienna, Austria","URL":"http://www.R-project.org/","author":[{"family":"R Core Team","given":""}],"issued":{"date-parts":[["2014"]]}}}],"schema":"https://github.com/citation-style-language/schema/raw/master/csl-citation.json"} </w:instrText>
      </w:r>
      <w:r w:rsidRPr="007E032F">
        <w:rPr>
          <w:rFonts w:ascii="Times New Roman" w:hAnsi="Times New Roman" w:cs="Times New Roman"/>
          <w:sz w:val="24"/>
          <w:szCs w:val="24"/>
        </w:rPr>
        <w:fldChar w:fldCharType="separate"/>
      </w:r>
      <w:r w:rsidR="00EA25AA" w:rsidRPr="00EA25AA">
        <w:rPr>
          <w:rFonts w:ascii="Times New Roman" w:hAnsi="Times New Roman" w:cs="Times New Roman"/>
          <w:sz w:val="24"/>
        </w:rPr>
        <w:t>(R Core Team 2014)</w:t>
      </w:r>
      <w:r w:rsidRPr="007E032F">
        <w:rPr>
          <w:rFonts w:ascii="Times New Roman" w:hAnsi="Times New Roman" w:cs="Times New Roman"/>
          <w:sz w:val="24"/>
          <w:szCs w:val="24"/>
        </w:rPr>
        <w:fldChar w:fldCharType="end"/>
      </w:r>
      <w:r w:rsidRPr="007E032F">
        <w:rPr>
          <w:rFonts w:ascii="Times New Roman" w:hAnsi="Times New Roman" w:cs="Times New Roman"/>
          <w:sz w:val="24"/>
          <w:szCs w:val="24"/>
        </w:rPr>
        <w:t xml:space="preserve"> and means </w:t>
      </w:r>
      <w:r w:rsidR="00881EE6">
        <w:rPr>
          <w:rFonts w:ascii="Times New Roman" w:hAnsi="Times New Roman" w:cs="Times New Roman"/>
          <w:sz w:val="24"/>
          <w:szCs w:val="24"/>
        </w:rPr>
        <w:t xml:space="preserve">are </w:t>
      </w:r>
      <w:r w:rsidRPr="007E032F">
        <w:rPr>
          <w:rFonts w:ascii="Times New Roman" w:hAnsi="Times New Roman" w:cs="Times New Roman"/>
          <w:sz w:val="24"/>
          <w:szCs w:val="24"/>
        </w:rPr>
        <w:t xml:space="preserve">presented </w:t>
      </w:r>
      <w:r w:rsidRPr="007E032F">
        <w:rPr>
          <w:rFonts w:ascii="Times New Roman" w:hAnsi="Times New Roman" w:cs="Times New Roman"/>
          <w:sz w:val="24"/>
          <w:szCs w:val="24"/>
          <w:u w:val="single"/>
        </w:rPr>
        <w:t>+</w:t>
      </w:r>
      <w:r w:rsidRPr="007E032F">
        <w:rPr>
          <w:rFonts w:ascii="Times New Roman" w:hAnsi="Times New Roman" w:cs="Times New Roman"/>
          <w:sz w:val="24"/>
          <w:szCs w:val="24"/>
        </w:rPr>
        <w:t xml:space="preserve"> standard error (SE).</w:t>
      </w:r>
    </w:p>
    <w:p w14:paraId="50446BA3" w14:textId="70F68BD9" w:rsidR="00D376DC" w:rsidRPr="004B0C4C" w:rsidRDefault="00F52F4F" w:rsidP="00087200">
      <w:pPr>
        <w:pStyle w:val="ListParagraph"/>
        <w:numPr>
          <w:ilvl w:val="0"/>
          <w:numId w:val="8"/>
        </w:numPr>
        <w:spacing w:line="480" w:lineRule="auto"/>
        <w:rPr>
          <w:rFonts w:ascii="Times New Roman" w:hAnsi="Times New Roman" w:cs="Times New Roman"/>
          <w:b/>
          <w:color w:val="191919"/>
          <w:sz w:val="24"/>
          <w:szCs w:val="24"/>
          <w:shd w:val="clear" w:color="auto" w:fill="FFFFFF"/>
        </w:rPr>
      </w:pPr>
      <w:r w:rsidRPr="004B0C4C">
        <w:rPr>
          <w:rFonts w:ascii="Times New Roman" w:hAnsi="Times New Roman" w:cs="Times New Roman"/>
          <w:b/>
          <w:color w:val="191919"/>
          <w:sz w:val="24"/>
          <w:szCs w:val="24"/>
          <w:shd w:val="clear" w:color="auto" w:fill="FFFFFF"/>
        </w:rPr>
        <w:t>RESULTS</w:t>
      </w:r>
    </w:p>
    <w:p w14:paraId="6BE2265A" w14:textId="74BBF758" w:rsidR="00D376DC" w:rsidRDefault="00D376DC" w:rsidP="00D376DC">
      <w:pPr>
        <w:spacing w:line="480" w:lineRule="auto"/>
        <w:rPr>
          <w:rFonts w:ascii="Times New Roman" w:hAnsi="Times New Roman" w:cs="Times New Roman"/>
          <w:sz w:val="24"/>
          <w:szCs w:val="24"/>
          <w:shd w:val="clear" w:color="auto" w:fill="FFFFFF"/>
        </w:rPr>
      </w:pPr>
      <w:r w:rsidRPr="00C560F3">
        <w:rPr>
          <w:rFonts w:ascii="Times New Roman" w:hAnsi="Times New Roman" w:cs="Times New Roman"/>
          <w:sz w:val="24"/>
          <w:szCs w:val="24"/>
          <w:shd w:val="clear" w:color="auto" w:fill="FFFFFF"/>
        </w:rPr>
        <w:tab/>
        <w:t>Over the study duration (April 2009 - December 2012), 21</w:t>
      </w:r>
      <w:r w:rsidR="00DE3214">
        <w:rPr>
          <w:rFonts w:ascii="Times New Roman" w:hAnsi="Times New Roman" w:cs="Times New Roman"/>
          <w:sz w:val="24"/>
          <w:szCs w:val="24"/>
          <w:shd w:val="clear" w:color="auto" w:fill="FFFFFF"/>
        </w:rPr>
        <w:t>0</w:t>
      </w:r>
      <w:r w:rsidRPr="00C560F3">
        <w:rPr>
          <w:rFonts w:ascii="Times New Roman" w:hAnsi="Times New Roman" w:cs="Times New Roman"/>
          <w:sz w:val="24"/>
          <w:szCs w:val="24"/>
          <w:shd w:val="clear" w:color="auto" w:fill="FFFFFF"/>
        </w:rPr>
        <w:t xml:space="preserve"> sets were observed in 25 </w:t>
      </w:r>
      <w:r w:rsidRPr="00B24914">
        <w:rPr>
          <w:rFonts w:ascii="Times New Roman" w:hAnsi="Times New Roman" w:cs="Times New Roman"/>
          <w:sz w:val="24"/>
          <w:szCs w:val="24"/>
          <w:shd w:val="clear" w:color="auto" w:fill="FFFFFF"/>
        </w:rPr>
        <w:t>calendar months; 116 control sets over 30 trips and 9</w:t>
      </w:r>
      <w:r w:rsidR="00DE3214">
        <w:rPr>
          <w:rFonts w:ascii="Times New Roman" w:hAnsi="Times New Roman" w:cs="Times New Roman"/>
          <w:sz w:val="24"/>
          <w:szCs w:val="24"/>
          <w:shd w:val="clear" w:color="auto" w:fill="FFFFFF"/>
        </w:rPr>
        <w:t>4</w:t>
      </w:r>
      <w:r w:rsidRPr="00B24914">
        <w:rPr>
          <w:rFonts w:ascii="Times New Roman" w:hAnsi="Times New Roman" w:cs="Times New Roman"/>
          <w:sz w:val="24"/>
          <w:szCs w:val="24"/>
          <w:shd w:val="clear" w:color="auto" w:fill="FFFFFF"/>
        </w:rPr>
        <w:t xml:space="preserve"> experimental sets over 2</w:t>
      </w:r>
      <w:r w:rsidR="00A40130">
        <w:rPr>
          <w:rFonts w:ascii="Times New Roman" w:hAnsi="Times New Roman" w:cs="Times New Roman"/>
          <w:sz w:val="24"/>
          <w:szCs w:val="24"/>
          <w:shd w:val="clear" w:color="auto" w:fill="FFFFFF"/>
        </w:rPr>
        <w:t>5</w:t>
      </w:r>
      <w:r w:rsidRPr="00B24914">
        <w:rPr>
          <w:rFonts w:ascii="Times New Roman" w:hAnsi="Times New Roman" w:cs="Times New Roman"/>
          <w:sz w:val="24"/>
          <w:szCs w:val="24"/>
          <w:shd w:val="clear" w:color="auto" w:fill="FFFFFF"/>
        </w:rPr>
        <w:t xml:space="preserve"> trips (Table 1). </w:t>
      </w:r>
      <w:r w:rsidR="00EF3A4D">
        <w:rPr>
          <w:rFonts w:ascii="Times New Roman" w:hAnsi="Times New Roman" w:cs="Times New Roman"/>
          <w:sz w:val="24"/>
          <w:szCs w:val="24"/>
          <w:shd w:val="clear" w:color="auto" w:fill="FFFFFF"/>
        </w:rPr>
        <w:t>Effort was not spread evenly across seasons (Fig 2a) and logistical constraints prevented monitoring in the first half of 2010 and parts of 2012 (Fig. 2b). As a result, a</w:t>
      </w:r>
      <w:r w:rsidRPr="00B24914">
        <w:rPr>
          <w:rFonts w:ascii="Times New Roman" w:hAnsi="Times New Roman" w:cs="Times New Roman"/>
          <w:sz w:val="24"/>
          <w:szCs w:val="24"/>
          <w:shd w:val="clear" w:color="auto" w:fill="FFFFFF"/>
        </w:rPr>
        <w:t xml:space="preserve"> greater number of sets were observed in </w:t>
      </w:r>
      <w:r w:rsidR="00881EE6">
        <w:rPr>
          <w:rFonts w:ascii="Times New Roman" w:hAnsi="Times New Roman" w:cs="Times New Roman"/>
          <w:sz w:val="24"/>
          <w:szCs w:val="24"/>
          <w:shd w:val="clear" w:color="auto" w:fill="FFFFFF"/>
        </w:rPr>
        <w:t>April-June and October-December (</w:t>
      </w:r>
      <w:r w:rsidR="004C6079">
        <w:rPr>
          <w:rFonts w:ascii="Times New Roman" w:hAnsi="Times New Roman" w:cs="Times New Roman"/>
          <w:sz w:val="24"/>
          <w:szCs w:val="24"/>
          <w:shd w:val="clear" w:color="auto" w:fill="FFFFFF"/>
        </w:rPr>
        <w:t>2</w:t>
      </w:r>
      <w:r w:rsidR="004C6079" w:rsidRPr="00CD08C8">
        <w:rPr>
          <w:rFonts w:ascii="Times New Roman" w:hAnsi="Times New Roman" w:cs="Times New Roman"/>
          <w:sz w:val="24"/>
          <w:szCs w:val="24"/>
          <w:shd w:val="clear" w:color="auto" w:fill="FFFFFF"/>
          <w:vertAlign w:val="superscript"/>
        </w:rPr>
        <w:t>nd</w:t>
      </w:r>
      <w:r w:rsidR="004C6079">
        <w:rPr>
          <w:rFonts w:ascii="Times New Roman" w:hAnsi="Times New Roman" w:cs="Times New Roman"/>
          <w:sz w:val="24"/>
          <w:szCs w:val="24"/>
          <w:shd w:val="clear" w:color="auto" w:fill="FFFFFF"/>
        </w:rPr>
        <w:t xml:space="preserve"> and 4</w:t>
      </w:r>
      <w:r w:rsidR="004C6079" w:rsidRPr="00CD08C8">
        <w:rPr>
          <w:rFonts w:ascii="Times New Roman" w:hAnsi="Times New Roman" w:cs="Times New Roman"/>
          <w:sz w:val="24"/>
          <w:szCs w:val="24"/>
          <w:shd w:val="clear" w:color="auto" w:fill="FFFFFF"/>
          <w:vertAlign w:val="superscript"/>
        </w:rPr>
        <w:t>th</w:t>
      </w:r>
      <w:r w:rsidR="004C6079">
        <w:rPr>
          <w:rFonts w:ascii="Times New Roman" w:hAnsi="Times New Roman" w:cs="Times New Roman"/>
          <w:sz w:val="24"/>
          <w:szCs w:val="24"/>
          <w:shd w:val="clear" w:color="auto" w:fill="FFFFFF"/>
        </w:rPr>
        <w:t xml:space="preserve"> q</w:t>
      </w:r>
      <w:r w:rsidRPr="00B24914">
        <w:rPr>
          <w:rFonts w:ascii="Times New Roman" w:hAnsi="Times New Roman" w:cs="Times New Roman"/>
          <w:sz w:val="24"/>
          <w:szCs w:val="24"/>
          <w:shd w:val="clear" w:color="auto" w:fill="FFFFFF"/>
        </w:rPr>
        <w:t>uarters</w:t>
      </w:r>
      <w:r w:rsidR="00881EE6">
        <w:rPr>
          <w:rFonts w:ascii="Times New Roman" w:hAnsi="Times New Roman" w:cs="Times New Roman"/>
          <w:sz w:val="24"/>
          <w:szCs w:val="24"/>
          <w:shd w:val="clear" w:color="auto" w:fill="FFFFFF"/>
        </w:rPr>
        <w:t xml:space="preserve">, </w:t>
      </w:r>
      <w:r w:rsidR="00881EE6">
        <w:rPr>
          <w:rFonts w:ascii="Times New Roman" w:hAnsi="Times New Roman" w:cs="Times New Roman"/>
          <w:sz w:val="24"/>
          <w:szCs w:val="24"/>
          <w:shd w:val="clear" w:color="auto" w:fill="FFFFFF"/>
        </w:rPr>
        <w:lastRenderedPageBreak/>
        <w:t>respectively)</w:t>
      </w:r>
      <w:r w:rsidR="00EF3A4D">
        <w:rPr>
          <w:rFonts w:ascii="Times New Roman" w:hAnsi="Times New Roman" w:cs="Times New Roman"/>
          <w:sz w:val="24"/>
          <w:szCs w:val="24"/>
          <w:shd w:val="clear" w:color="auto" w:fill="FFFFFF"/>
        </w:rPr>
        <w:t xml:space="preserve"> (Fig. 2a)</w:t>
      </w:r>
      <w:r w:rsidR="006D1E0A">
        <w:rPr>
          <w:rFonts w:ascii="Times New Roman" w:hAnsi="Times New Roman" w:cs="Times New Roman"/>
          <w:sz w:val="24"/>
          <w:szCs w:val="24"/>
          <w:shd w:val="clear" w:color="auto" w:fill="FFFFFF"/>
        </w:rPr>
        <w:t>, yet</w:t>
      </w:r>
      <w:r w:rsidR="00EF3A4D">
        <w:rPr>
          <w:rFonts w:ascii="Times New Roman" w:hAnsi="Times New Roman" w:cs="Times New Roman"/>
          <w:sz w:val="24"/>
          <w:szCs w:val="24"/>
          <w:shd w:val="clear" w:color="auto" w:fill="FFFFFF"/>
        </w:rPr>
        <w:t xml:space="preserve"> the </w:t>
      </w:r>
      <w:r w:rsidR="004B37DA">
        <w:rPr>
          <w:rFonts w:ascii="Times New Roman" w:hAnsi="Times New Roman" w:cs="Times New Roman"/>
          <w:sz w:val="24"/>
          <w:szCs w:val="24"/>
          <w:shd w:val="clear" w:color="auto" w:fill="FFFFFF"/>
        </w:rPr>
        <w:t xml:space="preserve">ratio </w:t>
      </w:r>
      <w:r w:rsidR="00EF3A4D">
        <w:rPr>
          <w:rFonts w:ascii="Times New Roman" w:hAnsi="Times New Roman" w:cs="Times New Roman"/>
          <w:sz w:val="24"/>
          <w:szCs w:val="24"/>
          <w:shd w:val="clear" w:color="auto" w:fill="FFFFFF"/>
        </w:rPr>
        <w:t xml:space="preserve">of control </w:t>
      </w:r>
      <w:r w:rsidR="004B37DA">
        <w:rPr>
          <w:rFonts w:ascii="Times New Roman" w:hAnsi="Times New Roman" w:cs="Times New Roman"/>
          <w:sz w:val="24"/>
          <w:szCs w:val="24"/>
          <w:shd w:val="clear" w:color="auto" w:fill="FFFFFF"/>
        </w:rPr>
        <w:t>to</w:t>
      </w:r>
      <w:r w:rsidR="00EF3A4D">
        <w:rPr>
          <w:rFonts w:ascii="Times New Roman" w:hAnsi="Times New Roman" w:cs="Times New Roman"/>
          <w:sz w:val="24"/>
          <w:szCs w:val="24"/>
          <w:shd w:val="clear" w:color="auto" w:fill="FFFFFF"/>
        </w:rPr>
        <w:t xml:space="preserve"> experimental sets was fairly similar across years and seasons </w:t>
      </w:r>
      <w:r w:rsidRPr="00B24914">
        <w:rPr>
          <w:rFonts w:ascii="Times New Roman" w:hAnsi="Times New Roman" w:cs="Times New Roman"/>
          <w:sz w:val="24"/>
          <w:szCs w:val="24"/>
          <w:shd w:val="clear" w:color="auto" w:fill="FFFFFF"/>
        </w:rPr>
        <w:t>(Fig. 2</w:t>
      </w:r>
      <w:r w:rsidR="00EF3A4D">
        <w:rPr>
          <w:rFonts w:ascii="Times New Roman" w:hAnsi="Times New Roman" w:cs="Times New Roman"/>
          <w:sz w:val="24"/>
          <w:szCs w:val="24"/>
          <w:shd w:val="clear" w:color="auto" w:fill="FFFFFF"/>
        </w:rPr>
        <w:t>b</w:t>
      </w:r>
      <w:r w:rsidRPr="00B24914">
        <w:rPr>
          <w:rFonts w:ascii="Times New Roman" w:hAnsi="Times New Roman" w:cs="Times New Roman"/>
          <w:sz w:val="24"/>
          <w:szCs w:val="24"/>
          <w:shd w:val="clear" w:color="auto" w:fill="FFFFFF"/>
        </w:rPr>
        <w:t xml:space="preserve">). </w:t>
      </w:r>
      <w:r w:rsidRPr="00B24914">
        <w:rPr>
          <w:rFonts w:ascii="Times New Roman" w:hAnsi="Times New Roman" w:cs="Times New Roman"/>
          <w:sz w:val="24"/>
          <w:szCs w:val="24"/>
        </w:rPr>
        <w:t xml:space="preserve">C-PODs attached to fishing nets logged a </w:t>
      </w:r>
      <w:r w:rsidRPr="00AF32F8">
        <w:rPr>
          <w:rFonts w:ascii="Times New Roman" w:hAnsi="Times New Roman" w:cs="Times New Roman"/>
          <w:sz w:val="24"/>
          <w:szCs w:val="24"/>
        </w:rPr>
        <w:t>total of 2</w:t>
      </w:r>
      <w:r w:rsidR="00555F68">
        <w:rPr>
          <w:rFonts w:ascii="Times New Roman" w:hAnsi="Times New Roman" w:cs="Times New Roman"/>
          <w:sz w:val="24"/>
          <w:szCs w:val="24"/>
        </w:rPr>
        <w:t>,</w:t>
      </w:r>
      <w:r w:rsidRPr="00AF32F8">
        <w:rPr>
          <w:rFonts w:ascii="Times New Roman" w:hAnsi="Times New Roman" w:cs="Times New Roman"/>
          <w:sz w:val="24"/>
          <w:szCs w:val="24"/>
        </w:rPr>
        <w:t>2</w:t>
      </w:r>
      <w:r w:rsidR="00FF71F7" w:rsidRPr="00CD08C8">
        <w:rPr>
          <w:rFonts w:ascii="Times New Roman" w:hAnsi="Times New Roman" w:cs="Times New Roman"/>
          <w:sz w:val="24"/>
          <w:szCs w:val="24"/>
        </w:rPr>
        <w:t>36</w:t>
      </w:r>
      <w:r w:rsidRPr="00AF32F8">
        <w:rPr>
          <w:rFonts w:ascii="Times New Roman" w:hAnsi="Times New Roman" w:cs="Times New Roman"/>
          <w:sz w:val="24"/>
          <w:szCs w:val="24"/>
        </w:rPr>
        <w:t xml:space="preserve"> h (9</w:t>
      </w:r>
      <w:r w:rsidR="00FF71F7" w:rsidRPr="00CD08C8">
        <w:rPr>
          <w:rFonts w:ascii="Times New Roman" w:hAnsi="Times New Roman" w:cs="Times New Roman"/>
          <w:sz w:val="24"/>
          <w:szCs w:val="24"/>
        </w:rPr>
        <w:t>3</w:t>
      </w:r>
      <w:r w:rsidRPr="00AF32F8">
        <w:rPr>
          <w:rFonts w:ascii="Times New Roman" w:hAnsi="Times New Roman" w:cs="Times New Roman"/>
          <w:sz w:val="24"/>
          <w:szCs w:val="24"/>
        </w:rPr>
        <w:t>.</w:t>
      </w:r>
      <w:r w:rsidR="00FF71F7" w:rsidRPr="00CD08C8">
        <w:rPr>
          <w:rFonts w:ascii="Times New Roman" w:hAnsi="Times New Roman" w:cs="Times New Roman"/>
          <w:sz w:val="24"/>
          <w:szCs w:val="24"/>
        </w:rPr>
        <w:t>2</w:t>
      </w:r>
      <w:r w:rsidRPr="00AF32F8">
        <w:rPr>
          <w:rFonts w:ascii="Times New Roman" w:hAnsi="Times New Roman" w:cs="Times New Roman"/>
          <w:sz w:val="24"/>
          <w:szCs w:val="24"/>
        </w:rPr>
        <w:t xml:space="preserve"> d): 1</w:t>
      </w:r>
      <w:r w:rsidRPr="00D7695F">
        <w:rPr>
          <w:rFonts w:ascii="Times New Roman" w:hAnsi="Times New Roman" w:cs="Times New Roman"/>
          <w:sz w:val="24"/>
          <w:szCs w:val="24"/>
        </w:rPr>
        <w:t>,279 h and 9</w:t>
      </w:r>
      <w:r w:rsidR="00FF71F7" w:rsidRPr="00CD08C8">
        <w:rPr>
          <w:rFonts w:ascii="Times New Roman" w:hAnsi="Times New Roman" w:cs="Times New Roman"/>
          <w:sz w:val="24"/>
          <w:szCs w:val="24"/>
        </w:rPr>
        <w:t>57</w:t>
      </w:r>
      <w:r w:rsidRPr="00AF32F8">
        <w:rPr>
          <w:rFonts w:ascii="Times New Roman" w:hAnsi="Times New Roman" w:cs="Times New Roman"/>
          <w:sz w:val="24"/>
          <w:szCs w:val="24"/>
        </w:rPr>
        <w:t xml:space="preserve"> h</w:t>
      </w:r>
      <w:r w:rsidRPr="00D7695F">
        <w:rPr>
          <w:rFonts w:ascii="Times New Roman" w:hAnsi="Times New Roman" w:cs="Times New Roman"/>
          <w:sz w:val="24"/>
          <w:szCs w:val="24"/>
        </w:rPr>
        <w:t xml:space="preserve"> for control</w:t>
      </w:r>
      <w:r w:rsidRPr="00B24914">
        <w:rPr>
          <w:rFonts w:ascii="Times New Roman" w:hAnsi="Times New Roman" w:cs="Times New Roman"/>
          <w:sz w:val="24"/>
          <w:szCs w:val="24"/>
        </w:rPr>
        <w:t xml:space="preserve"> and experimental sets, respectively, with a mean </w:t>
      </w:r>
      <w:r w:rsidRPr="00D874B4">
        <w:rPr>
          <w:rFonts w:ascii="Times New Roman" w:hAnsi="Times New Roman" w:cs="Times New Roman"/>
          <w:sz w:val="24"/>
          <w:szCs w:val="24"/>
        </w:rPr>
        <w:t xml:space="preserve">of </w:t>
      </w:r>
      <w:r w:rsidRPr="00D874B4">
        <w:rPr>
          <w:rFonts w:ascii="Times New Roman" w:hAnsi="Times New Roman" w:cs="Times New Roman"/>
          <w:sz w:val="24"/>
          <w:szCs w:val="24"/>
          <w:shd w:val="clear" w:color="auto" w:fill="FFFFFF"/>
        </w:rPr>
        <w:t>11.0 ± 0.3 and 10.2 ± 0.3 h set</w:t>
      </w:r>
      <w:r w:rsidRPr="00D874B4">
        <w:rPr>
          <w:rFonts w:ascii="Times New Roman" w:hAnsi="Times New Roman" w:cs="Times New Roman"/>
          <w:sz w:val="24"/>
          <w:szCs w:val="24"/>
          <w:shd w:val="clear" w:color="auto" w:fill="FFFFFF"/>
          <w:vertAlign w:val="superscript"/>
        </w:rPr>
        <w:t>-1</w:t>
      </w:r>
      <w:r w:rsidRPr="00D874B4">
        <w:rPr>
          <w:rFonts w:ascii="Times New Roman" w:hAnsi="Times New Roman" w:cs="Times New Roman"/>
          <w:sz w:val="24"/>
          <w:szCs w:val="24"/>
          <w:shd w:val="clear" w:color="auto" w:fill="FFFFFF"/>
        </w:rPr>
        <w:t>, respectively.</w:t>
      </w:r>
      <w:r w:rsidRPr="00B24914">
        <w:rPr>
          <w:rFonts w:ascii="Times New Roman" w:hAnsi="Times New Roman" w:cs="Times New Roman"/>
          <w:sz w:val="24"/>
          <w:szCs w:val="24"/>
          <w:shd w:val="clear" w:color="auto" w:fill="FFFFFF"/>
        </w:rPr>
        <w:t xml:space="preserve"> A greater proportion of control (22%, n = 25) than </w:t>
      </w:r>
      <w:r w:rsidRPr="00D874B4">
        <w:rPr>
          <w:rFonts w:ascii="Times New Roman" w:hAnsi="Times New Roman" w:cs="Times New Roman"/>
          <w:sz w:val="24"/>
          <w:szCs w:val="24"/>
          <w:shd w:val="clear" w:color="auto" w:fill="FFFFFF"/>
        </w:rPr>
        <w:t>experimental (12%, n = 1</w:t>
      </w:r>
      <w:r w:rsidR="00D874B4" w:rsidRPr="00CD08C8">
        <w:rPr>
          <w:rFonts w:ascii="Times New Roman" w:hAnsi="Times New Roman" w:cs="Times New Roman"/>
          <w:sz w:val="24"/>
          <w:szCs w:val="24"/>
          <w:shd w:val="clear" w:color="auto" w:fill="FFFFFF"/>
        </w:rPr>
        <w:t>1</w:t>
      </w:r>
      <w:r w:rsidRPr="00D874B4">
        <w:rPr>
          <w:rFonts w:ascii="Times New Roman" w:hAnsi="Times New Roman" w:cs="Times New Roman"/>
          <w:sz w:val="24"/>
          <w:szCs w:val="24"/>
          <w:shd w:val="clear" w:color="auto" w:fill="FFFFFF"/>
        </w:rPr>
        <w:t>) sets recorded</w:t>
      </w:r>
      <w:r w:rsidRPr="00B24914">
        <w:rPr>
          <w:rFonts w:ascii="Times New Roman" w:hAnsi="Times New Roman" w:cs="Times New Roman"/>
          <w:sz w:val="24"/>
          <w:szCs w:val="24"/>
          <w:shd w:val="clear" w:color="auto" w:fill="FFFFFF"/>
        </w:rPr>
        <w:t xml:space="preserve"> porpoise occurrence (i.e. at least one click </w:t>
      </w:r>
      <w:r w:rsidR="001A0AD9">
        <w:rPr>
          <w:rFonts w:ascii="Times New Roman" w:hAnsi="Times New Roman" w:cs="Times New Roman"/>
          <w:sz w:val="24"/>
          <w:szCs w:val="24"/>
          <w:shd w:val="clear" w:color="auto" w:fill="FFFFFF"/>
        </w:rPr>
        <w:t xml:space="preserve">train </w:t>
      </w:r>
      <w:r w:rsidRPr="00B24914">
        <w:rPr>
          <w:rFonts w:ascii="Times New Roman" w:hAnsi="Times New Roman" w:cs="Times New Roman"/>
          <w:sz w:val="24"/>
          <w:szCs w:val="24"/>
          <w:shd w:val="clear" w:color="auto" w:fill="FFFFFF"/>
        </w:rPr>
        <w:t xml:space="preserve">detected; Table 1). Two </w:t>
      </w:r>
      <w:r w:rsidR="000D5D38">
        <w:rPr>
          <w:rFonts w:ascii="Times New Roman" w:hAnsi="Times New Roman" w:cs="Times New Roman"/>
          <w:sz w:val="24"/>
          <w:szCs w:val="24"/>
          <w:shd w:val="clear" w:color="auto" w:fill="FFFFFF"/>
        </w:rPr>
        <w:t xml:space="preserve">porpoise </w:t>
      </w:r>
      <w:r w:rsidRPr="00B24914">
        <w:rPr>
          <w:rFonts w:ascii="Times New Roman" w:hAnsi="Times New Roman" w:cs="Times New Roman"/>
          <w:sz w:val="24"/>
          <w:szCs w:val="24"/>
          <w:shd w:val="clear" w:color="auto" w:fill="FFFFFF"/>
        </w:rPr>
        <w:t xml:space="preserve">bycatch events were recorded in control sets, while no porpoises were caught in </w:t>
      </w:r>
      <w:r w:rsidR="0096382E">
        <w:rPr>
          <w:rFonts w:ascii="Times New Roman" w:hAnsi="Times New Roman" w:cs="Times New Roman"/>
          <w:sz w:val="24"/>
          <w:szCs w:val="24"/>
          <w:shd w:val="clear" w:color="auto" w:fill="FFFFFF"/>
        </w:rPr>
        <w:t xml:space="preserve">experimental </w:t>
      </w:r>
      <w:r w:rsidRPr="00B24914">
        <w:rPr>
          <w:rFonts w:ascii="Times New Roman" w:hAnsi="Times New Roman" w:cs="Times New Roman"/>
          <w:sz w:val="24"/>
          <w:szCs w:val="24"/>
          <w:shd w:val="clear" w:color="auto" w:fill="FFFFFF"/>
        </w:rPr>
        <w:t xml:space="preserve">sets. </w:t>
      </w:r>
      <w:r w:rsidR="00B24914">
        <w:rPr>
          <w:rFonts w:ascii="Times New Roman" w:hAnsi="Times New Roman" w:cs="Times New Roman"/>
          <w:sz w:val="24"/>
          <w:szCs w:val="24"/>
          <w:shd w:val="clear" w:color="auto" w:fill="FFFFFF"/>
        </w:rPr>
        <w:t>While t</w:t>
      </w:r>
      <w:r w:rsidR="00313DC5" w:rsidRPr="00B24914">
        <w:rPr>
          <w:rFonts w:ascii="Times New Roman" w:hAnsi="Times New Roman" w:cs="Times New Roman"/>
          <w:sz w:val="24"/>
          <w:szCs w:val="24"/>
          <w:shd w:val="clear" w:color="auto" w:fill="FFFFFF"/>
        </w:rPr>
        <w:t xml:space="preserve">here </w:t>
      </w:r>
      <w:r w:rsidR="00313DC5" w:rsidRPr="00C560F3">
        <w:rPr>
          <w:rFonts w:ascii="Times New Roman" w:hAnsi="Times New Roman" w:cs="Times New Roman"/>
          <w:sz w:val="24"/>
          <w:szCs w:val="24"/>
          <w:shd w:val="clear" w:color="auto" w:fill="FFFFFF"/>
        </w:rPr>
        <w:t xml:space="preserve">appeared to be a greater number of control than experimental sets in near-shore </w:t>
      </w:r>
      <w:r w:rsidR="00313DC5" w:rsidRPr="001E3659">
        <w:rPr>
          <w:rFonts w:ascii="Times New Roman" w:hAnsi="Times New Roman" w:cs="Times New Roman"/>
          <w:sz w:val="24"/>
          <w:szCs w:val="24"/>
          <w:shd w:val="clear" w:color="auto" w:fill="FFFFFF"/>
        </w:rPr>
        <w:t xml:space="preserve">waters (Fig. </w:t>
      </w:r>
      <w:r w:rsidR="00B24914" w:rsidRPr="001E3659">
        <w:rPr>
          <w:rFonts w:ascii="Times New Roman" w:hAnsi="Times New Roman" w:cs="Times New Roman"/>
          <w:sz w:val="24"/>
          <w:szCs w:val="24"/>
          <w:shd w:val="clear" w:color="auto" w:fill="FFFFFF"/>
        </w:rPr>
        <w:t xml:space="preserve">3), </w:t>
      </w:r>
      <w:r w:rsidR="009132DC" w:rsidRPr="001E3659">
        <w:rPr>
          <w:rFonts w:ascii="Times New Roman" w:hAnsi="Times New Roman" w:cs="Times New Roman"/>
          <w:sz w:val="24"/>
          <w:szCs w:val="24"/>
          <w:shd w:val="clear" w:color="auto" w:fill="FFFFFF"/>
        </w:rPr>
        <w:t>there</w:t>
      </w:r>
      <w:r w:rsidR="009132DC">
        <w:rPr>
          <w:rFonts w:ascii="Times New Roman" w:hAnsi="Times New Roman" w:cs="Times New Roman"/>
          <w:sz w:val="24"/>
          <w:szCs w:val="24"/>
          <w:shd w:val="clear" w:color="auto" w:fill="FFFFFF"/>
        </w:rPr>
        <w:t xml:space="preserve"> was no </w:t>
      </w:r>
      <w:r w:rsidR="00313DC5" w:rsidRPr="00C560F3">
        <w:rPr>
          <w:rFonts w:ascii="Times New Roman" w:hAnsi="Times New Roman" w:cs="Times New Roman"/>
          <w:sz w:val="24"/>
          <w:szCs w:val="24"/>
          <w:shd w:val="clear" w:color="auto" w:fill="FFFFFF"/>
        </w:rPr>
        <w:t xml:space="preserve">significant </w:t>
      </w:r>
      <w:r w:rsidR="009132DC">
        <w:rPr>
          <w:rFonts w:ascii="Times New Roman" w:hAnsi="Times New Roman" w:cs="Times New Roman"/>
          <w:sz w:val="24"/>
          <w:szCs w:val="24"/>
          <w:shd w:val="clear" w:color="auto" w:fill="FFFFFF"/>
        </w:rPr>
        <w:t xml:space="preserve">difference in </w:t>
      </w:r>
      <w:r w:rsidR="00AB61AB">
        <w:rPr>
          <w:rFonts w:ascii="Times New Roman" w:hAnsi="Times New Roman" w:cs="Times New Roman"/>
          <w:sz w:val="24"/>
          <w:szCs w:val="24"/>
          <w:shd w:val="clear" w:color="auto" w:fill="FFFFFF"/>
        </w:rPr>
        <w:t xml:space="preserve">the </w:t>
      </w:r>
      <w:r w:rsidR="009132DC">
        <w:rPr>
          <w:rFonts w:ascii="Times New Roman" w:hAnsi="Times New Roman" w:cs="Times New Roman"/>
          <w:sz w:val="24"/>
          <w:szCs w:val="24"/>
          <w:shd w:val="clear" w:color="auto" w:fill="FFFFFF"/>
        </w:rPr>
        <w:t xml:space="preserve">depth </w:t>
      </w:r>
      <w:r w:rsidR="00AB61AB">
        <w:rPr>
          <w:rFonts w:ascii="Times New Roman" w:hAnsi="Times New Roman" w:cs="Times New Roman"/>
          <w:sz w:val="24"/>
          <w:szCs w:val="24"/>
          <w:shd w:val="clear" w:color="auto" w:fill="FFFFFF"/>
        </w:rPr>
        <w:t>of</w:t>
      </w:r>
      <w:r w:rsidR="009132DC">
        <w:rPr>
          <w:rFonts w:ascii="Times New Roman" w:hAnsi="Times New Roman" w:cs="Times New Roman"/>
          <w:sz w:val="24"/>
          <w:szCs w:val="24"/>
          <w:shd w:val="clear" w:color="auto" w:fill="FFFFFF"/>
        </w:rPr>
        <w:t xml:space="preserve"> control and experimental </w:t>
      </w:r>
      <w:r w:rsidR="009132DC" w:rsidRPr="00FF71F7">
        <w:rPr>
          <w:rFonts w:ascii="Times New Roman" w:hAnsi="Times New Roman" w:cs="Times New Roman"/>
          <w:sz w:val="24"/>
          <w:szCs w:val="24"/>
          <w:shd w:val="clear" w:color="auto" w:fill="FFFFFF"/>
        </w:rPr>
        <w:t>sets (Wilcoxon rank-sum test,</w:t>
      </w:r>
      <w:r w:rsidR="009132DC" w:rsidRPr="00FF71F7">
        <w:rPr>
          <w:rFonts w:ascii="Times New Roman" w:hAnsi="Times New Roman" w:cs="Times New Roman"/>
          <w:sz w:val="24"/>
          <w:szCs w:val="24"/>
        </w:rPr>
        <w:t xml:space="preserve"> W = 4</w:t>
      </w:r>
      <w:r w:rsidR="00FF71F7" w:rsidRPr="001E3659">
        <w:rPr>
          <w:rFonts w:ascii="Times New Roman" w:hAnsi="Times New Roman" w:cs="Times New Roman"/>
          <w:sz w:val="24"/>
          <w:szCs w:val="24"/>
        </w:rPr>
        <w:t>811.0</w:t>
      </w:r>
      <w:r w:rsidR="009132DC" w:rsidRPr="00FF71F7">
        <w:rPr>
          <w:rFonts w:ascii="Times New Roman" w:hAnsi="Times New Roman" w:cs="Times New Roman"/>
          <w:sz w:val="24"/>
          <w:szCs w:val="24"/>
        </w:rPr>
        <w:t xml:space="preserve">, </w:t>
      </w:r>
      <w:r w:rsidR="009132DC" w:rsidRPr="00FF71F7">
        <w:rPr>
          <w:rFonts w:ascii="Times New Roman" w:hAnsi="Times New Roman" w:cs="Times New Roman"/>
          <w:i/>
          <w:sz w:val="24"/>
          <w:szCs w:val="24"/>
          <w:shd w:val="clear" w:color="auto" w:fill="FFFFFF"/>
        </w:rPr>
        <w:t>p</w:t>
      </w:r>
      <w:r w:rsidR="009132DC" w:rsidRPr="00FF71F7">
        <w:rPr>
          <w:rFonts w:ascii="Times New Roman" w:hAnsi="Times New Roman" w:cs="Times New Roman"/>
          <w:sz w:val="24"/>
          <w:szCs w:val="24"/>
          <w:shd w:val="clear" w:color="auto" w:fill="FFFFFF"/>
        </w:rPr>
        <w:t xml:space="preserve"> = 0.2</w:t>
      </w:r>
      <w:r w:rsidR="00FF71F7" w:rsidRPr="001E3659">
        <w:rPr>
          <w:rFonts w:ascii="Times New Roman" w:hAnsi="Times New Roman" w:cs="Times New Roman"/>
          <w:sz w:val="24"/>
          <w:szCs w:val="24"/>
          <w:shd w:val="clear" w:color="auto" w:fill="FFFFFF"/>
        </w:rPr>
        <w:t>06</w:t>
      </w:r>
      <w:r w:rsidR="009132DC" w:rsidRPr="00FF71F7">
        <w:rPr>
          <w:rFonts w:ascii="Times New Roman" w:hAnsi="Times New Roman" w:cs="Times New Roman"/>
          <w:sz w:val="24"/>
          <w:szCs w:val="24"/>
          <w:shd w:val="clear" w:color="auto" w:fill="FFFFFF"/>
        </w:rPr>
        <w:t>; Table 1)</w:t>
      </w:r>
      <w:r w:rsidR="00313DC5" w:rsidRPr="00FF71F7">
        <w:rPr>
          <w:rFonts w:ascii="Times New Roman" w:hAnsi="Times New Roman" w:cs="Times New Roman"/>
          <w:sz w:val="24"/>
          <w:szCs w:val="24"/>
          <w:shd w:val="clear" w:color="auto" w:fill="FFFFFF"/>
        </w:rPr>
        <w:t>.</w:t>
      </w:r>
      <w:r w:rsidR="00CD08C8">
        <w:rPr>
          <w:rFonts w:ascii="Times New Roman" w:hAnsi="Times New Roman" w:cs="Times New Roman"/>
          <w:sz w:val="24"/>
          <w:szCs w:val="24"/>
          <w:shd w:val="clear" w:color="auto" w:fill="FFFFFF"/>
        </w:rPr>
        <w:t xml:space="preserve"> </w:t>
      </w:r>
      <w:r w:rsidR="007D7959">
        <w:rPr>
          <w:rFonts w:ascii="Times New Roman" w:hAnsi="Times New Roman" w:cs="Times New Roman"/>
          <w:sz w:val="24"/>
          <w:szCs w:val="24"/>
          <w:shd w:val="clear" w:color="auto" w:fill="FFFFFF"/>
        </w:rPr>
        <w:t>In contrast, c</w:t>
      </w:r>
      <w:r w:rsidR="00CD08C8">
        <w:rPr>
          <w:rFonts w:ascii="Times New Roman" w:hAnsi="Times New Roman" w:cs="Times New Roman"/>
          <w:sz w:val="24"/>
          <w:szCs w:val="24"/>
          <w:shd w:val="clear" w:color="auto" w:fill="FFFFFF"/>
        </w:rPr>
        <w:t xml:space="preserve">ontrol sets were located in slightly cooler waters than experimental sets </w:t>
      </w:r>
      <w:r w:rsidR="00CD08C8" w:rsidRPr="00FF71F7">
        <w:rPr>
          <w:rFonts w:ascii="Times New Roman" w:hAnsi="Times New Roman" w:cs="Times New Roman"/>
          <w:sz w:val="24"/>
          <w:szCs w:val="24"/>
          <w:shd w:val="clear" w:color="auto" w:fill="FFFFFF"/>
        </w:rPr>
        <w:t>(</w:t>
      </w:r>
      <w:r w:rsidR="00555F68">
        <w:rPr>
          <w:rFonts w:ascii="Times New Roman" w:hAnsi="Times New Roman" w:cs="Times New Roman"/>
          <w:sz w:val="24"/>
          <w:szCs w:val="24"/>
          <w:shd w:val="clear" w:color="auto" w:fill="FFFFFF"/>
        </w:rPr>
        <w:t>by 0.6</w:t>
      </w:r>
      <w:r w:rsidR="00555F68">
        <w:rPr>
          <w:rFonts w:ascii="Arial" w:hAnsi="Arial" w:cs="Arial"/>
          <w:sz w:val="24"/>
          <w:szCs w:val="24"/>
          <w:shd w:val="clear" w:color="auto" w:fill="FFFFFF"/>
        </w:rPr>
        <w:t>°</w:t>
      </w:r>
      <w:r w:rsidR="00555F68">
        <w:rPr>
          <w:rFonts w:ascii="Times New Roman" w:hAnsi="Times New Roman" w:cs="Times New Roman"/>
          <w:sz w:val="24"/>
          <w:szCs w:val="24"/>
          <w:shd w:val="clear" w:color="auto" w:fill="FFFFFF"/>
        </w:rPr>
        <w:t xml:space="preserve">C; </w:t>
      </w:r>
      <w:r w:rsidR="00CD08C8" w:rsidRPr="00FF71F7">
        <w:rPr>
          <w:rFonts w:ascii="Times New Roman" w:hAnsi="Times New Roman" w:cs="Times New Roman"/>
          <w:sz w:val="24"/>
          <w:szCs w:val="24"/>
          <w:shd w:val="clear" w:color="auto" w:fill="FFFFFF"/>
        </w:rPr>
        <w:t>Wilcoxon rank-sum test,</w:t>
      </w:r>
      <w:r w:rsidR="00CD08C8" w:rsidRPr="00FF71F7">
        <w:rPr>
          <w:rFonts w:ascii="Times New Roman" w:hAnsi="Times New Roman" w:cs="Times New Roman"/>
          <w:sz w:val="24"/>
          <w:szCs w:val="24"/>
        </w:rPr>
        <w:t xml:space="preserve"> W = </w:t>
      </w:r>
      <w:r w:rsidR="001E3659">
        <w:rPr>
          <w:rFonts w:ascii="Times New Roman" w:hAnsi="Times New Roman" w:cs="Times New Roman"/>
          <w:sz w:val="24"/>
          <w:szCs w:val="24"/>
        </w:rPr>
        <w:t>4305.5</w:t>
      </w:r>
      <w:r w:rsidR="00CD08C8" w:rsidRPr="00FF71F7">
        <w:rPr>
          <w:rFonts w:ascii="Times New Roman" w:hAnsi="Times New Roman" w:cs="Times New Roman"/>
          <w:sz w:val="24"/>
          <w:szCs w:val="24"/>
        </w:rPr>
        <w:t xml:space="preserve">, </w:t>
      </w:r>
      <w:r w:rsidR="00CD08C8" w:rsidRPr="00FF71F7">
        <w:rPr>
          <w:rFonts w:ascii="Times New Roman" w:hAnsi="Times New Roman" w:cs="Times New Roman"/>
          <w:i/>
          <w:sz w:val="24"/>
          <w:szCs w:val="24"/>
          <w:shd w:val="clear" w:color="auto" w:fill="FFFFFF"/>
        </w:rPr>
        <w:t>p</w:t>
      </w:r>
      <w:r w:rsidR="00CD08C8" w:rsidRPr="00FF71F7">
        <w:rPr>
          <w:rFonts w:ascii="Times New Roman" w:hAnsi="Times New Roman" w:cs="Times New Roman"/>
          <w:sz w:val="24"/>
          <w:szCs w:val="24"/>
          <w:shd w:val="clear" w:color="auto" w:fill="FFFFFF"/>
        </w:rPr>
        <w:t xml:space="preserve"> = 0.</w:t>
      </w:r>
      <w:r w:rsidR="001E3659">
        <w:rPr>
          <w:rFonts w:ascii="Times New Roman" w:hAnsi="Times New Roman" w:cs="Times New Roman"/>
          <w:sz w:val="24"/>
          <w:szCs w:val="24"/>
          <w:shd w:val="clear" w:color="auto" w:fill="FFFFFF"/>
        </w:rPr>
        <w:t>013</w:t>
      </w:r>
      <w:r w:rsidR="00CD08C8" w:rsidRPr="00FF71F7">
        <w:rPr>
          <w:rFonts w:ascii="Times New Roman" w:hAnsi="Times New Roman" w:cs="Times New Roman"/>
          <w:sz w:val="24"/>
          <w:szCs w:val="24"/>
          <w:shd w:val="clear" w:color="auto" w:fill="FFFFFF"/>
        </w:rPr>
        <w:t>; Table 1)</w:t>
      </w:r>
      <w:r w:rsidR="000D7DF0">
        <w:rPr>
          <w:rFonts w:ascii="Times New Roman" w:hAnsi="Times New Roman" w:cs="Times New Roman"/>
          <w:sz w:val="24"/>
          <w:szCs w:val="24"/>
          <w:shd w:val="clear" w:color="auto" w:fill="FFFFFF"/>
        </w:rPr>
        <w:t xml:space="preserve">. </w:t>
      </w:r>
    </w:p>
    <w:p w14:paraId="546FB550" w14:textId="32583189" w:rsidR="00433CAE" w:rsidRDefault="00C834BA" w:rsidP="00087200">
      <w:pPr>
        <w:spacing w:line="480" w:lineRule="auto"/>
        <w:rPr>
          <w:rFonts w:ascii="Times New Roman" w:hAnsi="Times New Roman" w:cs="Times New Roman"/>
          <w:sz w:val="24"/>
          <w:szCs w:val="24"/>
          <w:shd w:val="clear" w:color="auto" w:fill="FFFFFF"/>
        </w:rPr>
      </w:pPr>
      <w:r>
        <w:rPr>
          <w:rFonts w:ascii="Times New Roman" w:hAnsi="Times New Roman" w:cs="Times New Roman"/>
          <w:color w:val="FF0000"/>
          <w:sz w:val="24"/>
          <w:szCs w:val="24"/>
          <w:shd w:val="clear" w:color="auto" w:fill="FFFFFF"/>
        </w:rPr>
        <w:tab/>
      </w:r>
      <w:r w:rsidRPr="00B805A6">
        <w:rPr>
          <w:rFonts w:ascii="Times New Roman" w:hAnsi="Times New Roman" w:cs="Times New Roman"/>
          <w:color w:val="000000" w:themeColor="text1"/>
          <w:sz w:val="24"/>
          <w:szCs w:val="24"/>
          <w:shd w:val="clear" w:color="auto" w:fill="FFFFFF"/>
        </w:rPr>
        <w:t xml:space="preserve">The interaction between treatment and at least one habitat covariate was included in the </w:t>
      </w:r>
      <w:r w:rsidR="0062003D" w:rsidRPr="00B805A6">
        <w:rPr>
          <w:rFonts w:ascii="Times New Roman" w:hAnsi="Times New Roman" w:cs="Times New Roman"/>
          <w:color w:val="000000" w:themeColor="text1"/>
          <w:sz w:val="24"/>
          <w:szCs w:val="24"/>
          <w:shd w:val="clear" w:color="auto" w:fill="FFFFFF"/>
        </w:rPr>
        <w:t xml:space="preserve">six </w:t>
      </w:r>
      <w:r w:rsidRPr="00B805A6">
        <w:rPr>
          <w:rFonts w:ascii="Times New Roman" w:hAnsi="Times New Roman" w:cs="Times New Roman"/>
          <w:color w:val="000000" w:themeColor="text1"/>
          <w:sz w:val="24"/>
          <w:szCs w:val="24"/>
          <w:shd w:val="clear" w:color="auto" w:fill="FFFFFF"/>
        </w:rPr>
        <w:t>best supported models</w:t>
      </w:r>
      <w:r w:rsidR="006D1E0A">
        <w:rPr>
          <w:rFonts w:ascii="Times New Roman" w:hAnsi="Times New Roman" w:cs="Times New Roman"/>
          <w:color w:val="000000" w:themeColor="text1"/>
          <w:sz w:val="24"/>
          <w:szCs w:val="24"/>
          <w:shd w:val="clear" w:color="auto" w:fill="FFFFFF"/>
        </w:rPr>
        <w:t xml:space="preserve"> </w:t>
      </w:r>
      <w:r w:rsidR="006D1E0A" w:rsidRPr="00C560F3">
        <w:rPr>
          <w:rFonts w:ascii="Times New Roman" w:hAnsi="Times New Roman" w:cs="Times New Roman"/>
          <w:sz w:val="24"/>
          <w:szCs w:val="24"/>
          <w:shd w:val="clear" w:color="auto" w:fill="FFFFFF"/>
        </w:rPr>
        <w:t xml:space="preserve">explaining variation in </w:t>
      </w:r>
      <w:r w:rsidR="006D1E0A">
        <w:rPr>
          <w:rFonts w:ascii="Times New Roman" w:hAnsi="Times New Roman" w:cs="Times New Roman"/>
          <w:sz w:val="24"/>
          <w:szCs w:val="24"/>
          <w:shd w:val="clear" w:color="auto" w:fill="FFFFFF"/>
        </w:rPr>
        <w:t xml:space="preserve">echolocation </w:t>
      </w:r>
      <w:r w:rsidR="006D1E0A" w:rsidRPr="00C560F3">
        <w:rPr>
          <w:rFonts w:ascii="Times New Roman" w:hAnsi="Times New Roman" w:cs="Times New Roman"/>
          <w:sz w:val="24"/>
          <w:szCs w:val="24"/>
          <w:shd w:val="clear" w:color="auto" w:fill="FFFFFF"/>
        </w:rPr>
        <w:t>activity</w:t>
      </w:r>
      <w:r w:rsidRPr="00B805A6">
        <w:rPr>
          <w:rFonts w:ascii="Times New Roman" w:hAnsi="Times New Roman" w:cs="Times New Roman"/>
          <w:color w:val="000000" w:themeColor="text1"/>
          <w:sz w:val="24"/>
          <w:szCs w:val="24"/>
          <w:shd w:val="clear" w:color="auto" w:fill="FFFFFF"/>
        </w:rPr>
        <w:t xml:space="preserve">, indicating a habitat-related effect of </w:t>
      </w:r>
      <w:proofErr w:type="spellStart"/>
      <w:r w:rsidRPr="00B805A6">
        <w:rPr>
          <w:rFonts w:ascii="Times New Roman" w:hAnsi="Times New Roman" w:cs="Times New Roman"/>
          <w:color w:val="000000" w:themeColor="text1"/>
          <w:sz w:val="24"/>
          <w:szCs w:val="24"/>
          <w:shd w:val="clear" w:color="auto" w:fill="FFFFFF"/>
        </w:rPr>
        <w:t>pingers</w:t>
      </w:r>
      <w:proofErr w:type="spellEnd"/>
      <w:r w:rsidRPr="00B805A6">
        <w:rPr>
          <w:rFonts w:ascii="Times New Roman" w:hAnsi="Times New Roman" w:cs="Times New Roman"/>
          <w:color w:val="000000" w:themeColor="text1"/>
          <w:sz w:val="24"/>
          <w:szCs w:val="24"/>
          <w:shd w:val="clear" w:color="auto" w:fill="FFFFFF"/>
        </w:rPr>
        <w:t xml:space="preserve"> on porpoise behaviour (Table 2). </w:t>
      </w:r>
      <w:r w:rsidR="00D376DC" w:rsidRPr="00B805A6">
        <w:rPr>
          <w:rFonts w:ascii="Times New Roman" w:hAnsi="Times New Roman" w:cs="Times New Roman"/>
          <w:color w:val="000000" w:themeColor="text1"/>
          <w:sz w:val="24"/>
          <w:szCs w:val="24"/>
          <w:shd w:val="clear" w:color="auto" w:fill="FFFFFF"/>
        </w:rPr>
        <w:t xml:space="preserve">The </w:t>
      </w:r>
      <w:r>
        <w:rPr>
          <w:rFonts w:ascii="Times New Roman" w:hAnsi="Times New Roman" w:cs="Times New Roman"/>
          <w:sz w:val="24"/>
          <w:szCs w:val="24"/>
          <w:shd w:val="clear" w:color="auto" w:fill="FFFFFF"/>
        </w:rPr>
        <w:t xml:space="preserve">most parsimonious </w:t>
      </w:r>
      <w:r w:rsidR="00D376DC" w:rsidRPr="00C560F3">
        <w:rPr>
          <w:rFonts w:ascii="Times New Roman" w:hAnsi="Times New Roman" w:cs="Times New Roman"/>
          <w:sz w:val="24"/>
          <w:szCs w:val="24"/>
          <w:shd w:val="clear" w:color="auto" w:fill="FFFFFF"/>
        </w:rPr>
        <w:t xml:space="preserve">model included the interaction </w:t>
      </w:r>
      <w:r w:rsidR="00D376DC" w:rsidRPr="00B805A6">
        <w:rPr>
          <w:rFonts w:ascii="Times New Roman" w:hAnsi="Times New Roman" w:cs="Times New Roman"/>
          <w:color w:val="000000" w:themeColor="text1"/>
          <w:sz w:val="24"/>
          <w:szCs w:val="24"/>
          <w:shd w:val="clear" w:color="auto" w:fill="FFFFFF"/>
        </w:rPr>
        <w:t xml:space="preserve">between depth and </w:t>
      </w:r>
      <w:r w:rsidR="006A404F" w:rsidRPr="00B805A6">
        <w:rPr>
          <w:rFonts w:ascii="Times New Roman" w:hAnsi="Times New Roman" w:cs="Times New Roman"/>
          <w:color w:val="000000" w:themeColor="text1"/>
          <w:sz w:val="24"/>
          <w:szCs w:val="24"/>
          <w:shd w:val="clear" w:color="auto" w:fill="FFFFFF"/>
        </w:rPr>
        <w:t>treatment</w:t>
      </w:r>
      <w:r w:rsidRPr="00B805A6">
        <w:rPr>
          <w:rFonts w:ascii="Times New Roman" w:hAnsi="Times New Roman" w:cs="Times New Roman"/>
          <w:color w:val="000000" w:themeColor="text1"/>
          <w:sz w:val="24"/>
          <w:szCs w:val="24"/>
          <w:shd w:val="clear" w:color="auto" w:fill="FFFFFF"/>
        </w:rPr>
        <w:t>, the linear relationship with SST and quarter.</w:t>
      </w:r>
      <w:r w:rsidRPr="00B805A6">
        <w:rPr>
          <w:rFonts w:ascii="Times New Roman" w:eastAsiaTheme="minorEastAsia" w:hAnsi="Times New Roman" w:cs="Times New Roman"/>
          <w:color w:val="000000" w:themeColor="text1"/>
          <w:sz w:val="24"/>
          <w:szCs w:val="24"/>
          <w:shd w:val="clear" w:color="auto" w:fill="FFFFFF"/>
        </w:rPr>
        <w:t xml:space="preserve"> E</w:t>
      </w:r>
      <w:r w:rsidR="00FB6AA0" w:rsidRPr="00B805A6">
        <w:rPr>
          <w:rFonts w:ascii="Times New Roman" w:eastAsiaTheme="minorEastAsia" w:hAnsi="Times New Roman" w:cs="Times New Roman"/>
          <w:color w:val="000000" w:themeColor="text1"/>
          <w:sz w:val="24"/>
          <w:szCs w:val="24"/>
          <w:shd w:val="clear" w:color="auto" w:fill="FFFFFF"/>
        </w:rPr>
        <w:t xml:space="preserve">cholocation </w:t>
      </w:r>
      <w:r w:rsidR="00D376DC" w:rsidRPr="00B805A6">
        <w:rPr>
          <w:rFonts w:ascii="Times New Roman" w:eastAsiaTheme="minorEastAsia" w:hAnsi="Times New Roman" w:cs="Times New Roman"/>
          <w:color w:val="000000" w:themeColor="text1"/>
          <w:sz w:val="24"/>
          <w:szCs w:val="24"/>
          <w:shd w:val="clear" w:color="auto" w:fill="FFFFFF"/>
        </w:rPr>
        <w:t xml:space="preserve">activity </w:t>
      </w:r>
      <w:r w:rsidR="00736996" w:rsidRPr="00B805A6">
        <w:rPr>
          <w:rFonts w:ascii="Times New Roman" w:eastAsiaTheme="minorEastAsia" w:hAnsi="Times New Roman" w:cs="Times New Roman"/>
          <w:color w:val="000000" w:themeColor="text1"/>
          <w:sz w:val="24"/>
          <w:szCs w:val="24"/>
          <w:shd w:val="clear" w:color="auto" w:fill="FFFFFF"/>
        </w:rPr>
        <w:t>decreased</w:t>
      </w:r>
      <w:r w:rsidR="00D376DC" w:rsidRPr="00B805A6">
        <w:rPr>
          <w:rFonts w:ascii="Times New Roman" w:eastAsiaTheme="minorEastAsia" w:hAnsi="Times New Roman" w:cs="Times New Roman"/>
          <w:color w:val="000000" w:themeColor="text1"/>
          <w:sz w:val="24"/>
          <w:szCs w:val="24"/>
          <w:shd w:val="clear" w:color="auto" w:fill="FFFFFF"/>
        </w:rPr>
        <w:t xml:space="preserve"> </w:t>
      </w:r>
      <w:r w:rsidR="00D376DC" w:rsidRPr="00C560F3">
        <w:rPr>
          <w:rFonts w:ascii="Times New Roman" w:eastAsiaTheme="minorEastAsia" w:hAnsi="Times New Roman" w:cs="Times New Roman"/>
          <w:sz w:val="24"/>
          <w:szCs w:val="24"/>
          <w:shd w:val="clear" w:color="auto" w:fill="FFFFFF"/>
        </w:rPr>
        <w:t xml:space="preserve">with increasing depth for both treatments, such that </w:t>
      </w:r>
      <w:r w:rsidR="003126E6">
        <w:rPr>
          <w:rFonts w:ascii="Times New Roman" w:eastAsiaTheme="minorEastAsia" w:hAnsi="Times New Roman" w:cs="Times New Roman"/>
          <w:sz w:val="24"/>
          <w:szCs w:val="24"/>
          <w:shd w:val="clear" w:color="auto" w:fill="FFFFFF"/>
        </w:rPr>
        <w:t xml:space="preserve">little activity was detected </w:t>
      </w:r>
      <w:r w:rsidR="00D376DC" w:rsidRPr="00C560F3">
        <w:rPr>
          <w:rFonts w:ascii="Times New Roman" w:eastAsiaTheme="minorEastAsia" w:hAnsi="Times New Roman" w:cs="Times New Roman"/>
          <w:sz w:val="24"/>
          <w:szCs w:val="24"/>
          <w:shd w:val="clear" w:color="auto" w:fill="FFFFFF"/>
        </w:rPr>
        <w:t xml:space="preserve">in waters deeper than 100 m (Fig. 3, 4). </w:t>
      </w:r>
      <w:r w:rsidR="00F91FE1">
        <w:rPr>
          <w:rFonts w:ascii="Times New Roman" w:eastAsiaTheme="minorEastAsia" w:hAnsi="Times New Roman" w:cs="Times New Roman"/>
          <w:sz w:val="24"/>
          <w:szCs w:val="24"/>
          <w:shd w:val="clear" w:color="auto" w:fill="FFFFFF"/>
        </w:rPr>
        <w:t>However, t</w:t>
      </w:r>
      <w:r w:rsidR="00D376DC" w:rsidRPr="00C560F3">
        <w:rPr>
          <w:rFonts w:ascii="Times New Roman" w:eastAsiaTheme="minorEastAsia" w:hAnsi="Times New Roman" w:cs="Times New Roman"/>
          <w:sz w:val="24"/>
          <w:szCs w:val="24"/>
          <w:shd w:val="clear" w:color="auto" w:fill="FFFFFF"/>
        </w:rPr>
        <w:t xml:space="preserve">he slope of the relationship between depth and activity in the absence of </w:t>
      </w:r>
      <w:proofErr w:type="spellStart"/>
      <w:r w:rsidR="00D376DC" w:rsidRPr="00C560F3">
        <w:rPr>
          <w:rFonts w:ascii="Times New Roman" w:eastAsiaTheme="minorEastAsia" w:hAnsi="Times New Roman" w:cs="Times New Roman"/>
          <w:sz w:val="24"/>
          <w:szCs w:val="24"/>
          <w:shd w:val="clear" w:color="auto" w:fill="FFFFFF"/>
        </w:rPr>
        <w:t>pingers</w:t>
      </w:r>
      <w:proofErr w:type="spellEnd"/>
      <w:r w:rsidR="00D376DC" w:rsidRPr="00C560F3">
        <w:rPr>
          <w:rFonts w:ascii="Times New Roman" w:eastAsiaTheme="minorEastAsia" w:hAnsi="Times New Roman" w:cs="Times New Roman"/>
          <w:sz w:val="24"/>
          <w:szCs w:val="24"/>
          <w:shd w:val="clear" w:color="auto" w:fill="FFFFFF"/>
        </w:rPr>
        <w:t xml:space="preserve"> was much steeper than with </w:t>
      </w:r>
      <w:proofErr w:type="spellStart"/>
      <w:r w:rsidR="00D376DC" w:rsidRPr="00C560F3">
        <w:rPr>
          <w:rFonts w:ascii="Times New Roman" w:eastAsiaTheme="minorEastAsia" w:hAnsi="Times New Roman" w:cs="Times New Roman"/>
          <w:sz w:val="24"/>
          <w:szCs w:val="24"/>
          <w:shd w:val="clear" w:color="auto" w:fill="FFFFFF"/>
        </w:rPr>
        <w:t>pingers</w:t>
      </w:r>
      <w:proofErr w:type="spellEnd"/>
      <w:r w:rsidR="00D376DC" w:rsidRPr="00C560F3">
        <w:rPr>
          <w:rFonts w:ascii="Times New Roman" w:eastAsiaTheme="minorEastAsia" w:hAnsi="Times New Roman" w:cs="Times New Roman"/>
          <w:sz w:val="24"/>
          <w:szCs w:val="24"/>
          <w:shd w:val="clear" w:color="auto" w:fill="FFFFFF"/>
        </w:rPr>
        <w:t xml:space="preserve"> (</w:t>
      </w:r>
      <w:r w:rsidR="00736996">
        <w:rPr>
          <w:rFonts w:ascii="Times New Roman" w:eastAsiaTheme="minorEastAsia" w:hAnsi="Times New Roman" w:cs="Times New Roman"/>
          <w:sz w:val="24"/>
          <w:szCs w:val="24"/>
          <w:shd w:val="clear" w:color="auto" w:fill="FFFFFF"/>
        </w:rPr>
        <w:t>Table 2, Fig. 4)</w:t>
      </w:r>
      <w:r w:rsidR="00555F68">
        <w:rPr>
          <w:rFonts w:ascii="Times New Roman" w:eastAsiaTheme="minorEastAsia" w:hAnsi="Times New Roman" w:cs="Times New Roman"/>
          <w:sz w:val="24"/>
          <w:szCs w:val="24"/>
          <w:shd w:val="clear" w:color="auto" w:fill="FFFFFF"/>
        </w:rPr>
        <w:t>. Regardless of treatment type, porpoise DPM was higher in cooler waters (</w:t>
      </w:r>
      <w:r w:rsidR="00555F68">
        <w:rPr>
          <w:rFonts w:ascii="Times New Roman" w:hAnsi="Times New Roman" w:cs="Times New Roman"/>
          <w:color w:val="000000" w:themeColor="text1"/>
          <w:sz w:val="24"/>
          <w:szCs w:val="24"/>
          <w:shd w:val="clear" w:color="auto" w:fill="FFFFFF"/>
        </w:rPr>
        <w:t>17</w:t>
      </w:r>
      <w:r w:rsidR="0047138B">
        <w:rPr>
          <w:rFonts w:ascii="Times New Roman" w:hAnsi="Times New Roman" w:cs="Times New Roman"/>
          <w:sz w:val="24"/>
          <w:szCs w:val="24"/>
          <w:shd w:val="clear" w:color="auto" w:fill="FFFFFF"/>
        </w:rPr>
        <w:t>–</w:t>
      </w:r>
      <w:r w:rsidR="00555F68" w:rsidRPr="00C645B1">
        <w:rPr>
          <w:rFonts w:ascii="Times New Roman" w:hAnsi="Times New Roman" w:cs="Times New Roman"/>
          <w:color w:val="000000" w:themeColor="text1"/>
          <w:sz w:val="24"/>
          <w:szCs w:val="24"/>
          <w:shd w:val="clear" w:color="auto" w:fill="FFFFFF"/>
        </w:rPr>
        <w:t>18</w:t>
      </w:r>
      <w:r w:rsidR="00555F68" w:rsidRPr="00C645B1">
        <w:rPr>
          <w:rFonts w:ascii="Arial" w:hAnsi="Arial" w:cs="Arial"/>
          <w:color w:val="000000" w:themeColor="text1"/>
          <w:sz w:val="24"/>
          <w:szCs w:val="24"/>
          <w:shd w:val="clear" w:color="auto" w:fill="FFFFFF"/>
        </w:rPr>
        <w:t>°</w:t>
      </w:r>
      <w:r w:rsidR="00555F68" w:rsidRPr="00C645B1">
        <w:rPr>
          <w:rFonts w:ascii="Times New Roman" w:hAnsi="Times New Roman" w:cs="Times New Roman"/>
          <w:color w:val="000000" w:themeColor="text1"/>
          <w:sz w:val="24"/>
          <w:szCs w:val="24"/>
          <w:shd w:val="clear" w:color="auto" w:fill="FFFFFF"/>
        </w:rPr>
        <w:t>C</w:t>
      </w:r>
      <w:r w:rsidR="00555F68">
        <w:rPr>
          <w:rFonts w:ascii="Times New Roman" w:hAnsi="Times New Roman" w:cs="Times New Roman"/>
          <w:color w:val="000000" w:themeColor="text1"/>
          <w:sz w:val="24"/>
          <w:szCs w:val="24"/>
          <w:shd w:val="clear" w:color="auto" w:fill="FFFFFF"/>
        </w:rPr>
        <w:t>)</w:t>
      </w:r>
      <w:r w:rsidR="006D1E0A">
        <w:rPr>
          <w:rFonts w:ascii="Times New Roman" w:hAnsi="Times New Roman" w:cs="Times New Roman"/>
          <w:color w:val="000000" w:themeColor="text1"/>
          <w:sz w:val="24"/>
          <w:szCs w:val="24"/>
          <w:shd w:val="clear" w:color="auto" w:fill="FFFFFF"/>
        </w:rPr>
        <w:t xml:space="preserve">, and </w:t>
      </w:r>
      <w:r w:rsidR="0047138B">
        <w:rPr>
          <w:rFonts w:ascii="Times New Roman" w:eastAsiaTheme="minorEastAsia" w:hAnsi="Times New Roman" w:cs="Times New Roman"/>
          <w:sz w:val="24"/>
          <w:szCs w:val="24"/>
          <w:shd w:val="clear" w:color="auto" w:fill="FFFFFF"/>
        </w:rPr>
        <w:t>marginally higher in October–</w:t>
      </w:r>
      <w:r w:rsidR="00757C9F" w:rsidRPr="00841213">
        <w:rPr>
          <w:rFonts w:ascii="Times New Roman" w:eastAsiaTheme="minorEastAsia" w:hAnsi="Times New Roman" w:cs="Times New Roman"/>
          <w:sz w:val="24"/>
          <w:szCs w:val="24"/>
          <w:shd w:val="clear" w:color="auto" w:fill="FFFFFF"/>
        </w:rPr>
        <w:t>March than other months (Table 2)</w:t>
      </w:r>
      <w:r w:rsidR="00757C9F">
        <w:rPr>
          <w:rFonts w:ascii="Times New Roman" w:eastAsiaTheme="minorEastAsia" w:hAnsi="Times New Roman" w:cs="Times New Roman"/>
          <w:sz w:val="24"/>
          <w:szCs w:val="24"/>
          <w:shd w:val="clear" w:color="auto" w:fill="FFFFFF"/>
        </w:rPr>
        <w:t>.</w:t>
      </w:r>
    </w:p>
    <w:p w14:paraId="3213EA6D" w14:textId="56A5349A" w:rsidR="00D376DC" w:rsidRPr="00313DC5" w:rsidRDefault="0096382E">
      <w:pPr>
        <w:spacing w:line="480" w:lineRule="auto"/>
        <w:ind w:firstLine="360"/>
        <w:rPr>
          <w:rFonts w:ascii="Times New Roman" w:hAnsi="Times New Roman" w:cs="Times New Roman"/>
          <w:sz w:val="24"/>
          <w:szCs w:val="24"/>
        </w:rPr>
      </w:pPr>
      <w:r w:rsidRPr="00B805A6">
        <w:rPr>
          <w:rFonts w:ascii="Times New Roman" w:hAnsi="Times New Roman" w:cs="Times New Roman"/>
          <w:color w:val="000000" w:themeColor="text1"/>
          <w:sz w:val="24"/>
          <w:szCs w:val="24"/>
          <w:shd w:val="clear" w:color="auto" w:fill="FFFFFF"/>
        </w:rPr>
        <w:t xml:space="preserve">Within core porpoise habitats (identified as </w:t>
      </w:r>
      <w:r w:rsidR="0079312A">
        <w:rPr>
          <w:rFonts w:ascii="Times New Roman" w:hAnsi="Times New Roman" w:cs="Times New Roman"/>
          <w:color w:val="000000" w:themeColor="text1"/>
          <w:sz w:val="24"/>
          <w:szCs w:val="24"/>
          <w:shd w:val="clear" w:color="auto" w:fill="FFFFFF"/>
        </w:rPr>
        <w:t>≤</w:t>
      </w:r>
      <w:r w:rsidR="00D376DC" w:rsidRPr="00B805A6">
        <w:rPr>
          <w:rFonts w:ascii="Times New Roman" w:hAnsi="Times New Roman" w:cs="Times New Roman"/>
          <w:color w:val="000000" w:themeColor="text1"/>
          <w:sz w:val="24"/>
          <w:szCs w:val="24"/>
          <w:shd w:val="clear" w:color="auto" w:fill="FFFFFF"/>
        </w:rPr>
        <w:t>100 m</w:t>
      </w:r>
      <w:r w:rsidR="0079312A" w:rsidRPr="00B805A6">
        <w:rPr>
          <w:rFonts w:ascii="Times New Roman" w:hAnsi="Times New Roman" w:cs="Times New Roman"/>
          <w:color w:val="000000" w:themeColor="text1"/>
          <w:sz w:val="24"/>
          <w:szCs w:val="24"/>
          <w:shd w:val="clear" w:color="auto" w:fill="FFFFFF"/>
        </w:rPr>
        <w:t xml:space="preserve"> </w:t>
      </w:r>
      <w:r w:rsidR="00DC74C1">
        <w:rPr>
          <w:rFonts w:ascii="Times New Roman" w:hAnsi="Times New Roman" w:cs="Times New Roman"/>
          <w:color w:val="000000" w:themeColor="text1"/>
          <w:sz w:val="24"/>
          <w:szCs w:val="24"/>
          <w:shd w:val="clear" w:color="auto" w:fill="FFFFFF"/>
        </w:rPr>
        <w:t xml:space="preserve">depth </w:t>
      </w:r>
      <w:r w:rsidR="0079312A" w:rsidRPr="00B805A6">
        <w:rPr>
          <w:rFonts w:ascii="Times New Roman" w:hAnsi="Times New Roman" w:cs="Times New Roman"/>
          <w:color w:val="000000" w:themeColor="text1"/>
          <w:sz w:val="24"/>
          <w:szCs w:val="24"/>
          <w:shd w:val="clear" w:color="auto" w:fill="FFFFFF"/>
        </w:rPr>
        <w:t xml:space="preserve">and SST </w:t>
      </w:r>
      <w:r w:rsidR="0079312A">
        <w:rPr>
          <w:rFonts w:ascii="Times New Roman" w:hAnsi="Times New Roman" w:cs="Times New Roman"/>
          <w:color w:val="000000" w:themeColor="text1"/>
          <w:sz w:val="24"/>
          <w:szCs w:val="24"/>
          <w:shd w:val="clear" w:color="auto" w:fill="FFFFFF"/>
        </w:rPr>
        <w:t>≤</w:t>
      </w:r>
      <w:r w:rsidR="0079312A" w:rsidRPr="00AD3FAC">
        <w:rPr>
          <w:rFonts w:ascii="Times New Roman" w:hAnsi="Times New Roman" w:cs="Times New Roman"/>
          <w:color w:val="000000" w:themeColor="text1"/>
          <w:sz w:val="24"/>
          <w:szCs w:val="24"/>
          <w:shd w:val="clear" w:color="auto" w:fill="FFFFFF"/>
        </w:rPr>
        <w:t>1</w:t>
      </w:r>
      <w:r w:rsidR="0079312A" w:rsidRPr="00B805A6">
        <w:rPr>
          <w:rFonts w:ascii="Times New Roman" w:hAnsi="Times New Roman" w:cs="Times New Roman"/>
          <w:color w:val="000000" w:themeColor="text1"/>
          <w:sz w:val="24"/>
          <w:szCs w:val="24"/>
          <w:shd w:val="clear" w:color="auto" w:fill="FFFFFF"/>
        </w:rPr>
        <w:t>8</w:t>
      </w:r>
      <w:r w:rsidR="0079312A" w:rsidRPr="00B805A6">
        <w:rPr>
          <w:rFonts w:ascii="Arial" w:hAnsi="Arial" w:cs="Arial"/>
          <w:color w:val="000000" w:themeColor="text1"/>
          <w:sz w:val="24"/>
          <w:szCs w:val="24"/>
          <w:shd w:val="clear" w:color="auto" w:fill="FFFFFF"/>
        </w:rPr>
        <w:t>°</w:t>
      </w:r>
      <w:r w:rsidR="0079312A" w:rsidRPr="00B805A6">
        <w:rPr>
          <w:rFonts w:ascii="Times New Roman" w:hAnsi="Times New Roman" w:cs="Times New Roman"/>
          <w:color w:val="000000" w:themeColor="text1"/>
          <w:sz w:val="24"/>
          <w:szCs w:val="24"/>
          <w:shd w:val="clear" w:color="auto" w:fill="FFFFFF"/>
        </w:rPr>
        <w:t>C</w:t>
      </w:r>
      <w:r w:rsidR="00D376DC" w:rsidRPr="00B805A6">
        <w:rPr>
          <w:rFonts w:ascii="Times New Roman" w:hAnsi="Times New Roman" w:cs="Times New Roman"/>
          <w:color w:val="000000" w:themeColor="text1"/>
          <w:sz w:val="24"/>
          <w:szCs w:val="24"/>
          <w:shd w:val="clear" w:color="auto" w:fill="FFFFFF"/>
        </w:rPr>
        <w:t xml:space="preserve">), </w:t>
      </w:r>
      <w:r w:rsidRPr="00B805A6">
        <w:rPr>
          <w:rFonts w:ascii="Times New Roman" w:hAnsi="Times New Roman" w:cs="Times New Roman"/>
          <w:color w:val="000000" w:themeColor="text1"/>
          <w:sz w:val="24"/>
          <w:szCs w:val="24"/>
          <w:shd w:val="clear" w:color="auto" w:fill="FFFFFF"/>
        </w:rPr>
        <w:t>C-</w:t>
      </w:r>
      <w:r>
        <w:rPr>
          <w:rFonts w:ascii="Times New Roman" w:hAnsi="Times New Roman" w:cs="Times New Roman"/>
          <w:sz w:val="24"/>
          <w:szCs w:val="24"/>
          <w:shd w:val="clear" w:color="auto" w:fill="FFFFFF"/>
        </w:rPr>
        <w:t xml:space="preserve">PODs attached to nets with </w:t>
      </w:r>
      <w:proofErr w:type="spellStart"/>
      <w:r>
        <w:rPr>
          <w:rFonts w:ascii="Times New Roman" w:hAnsi="Times New Roman" w:cs="Times New Roman"/>
          <w:sz w:val="24"/>
          <w:szCs w:val="24"/>
          <w:shd w:val="clear" w:color="auto" w:fill="FFFFFF"/>
        </w:rPr>
        <w:t>pingers</w:t>
      </w:r>
      <w:proofErr w:type="spellEnd"/>
      <w:r>
        <w:rPr>
          <w:rFonts w:ascii="Times New Roman" w:hAnsi="Times New Roman" w:cs="Times New Roman"/>
          <w:sz w:val="24"/>
          <w:szCs w:val="24"/>
          <w:shd w:val="clear" w:color="auto" w:fill="FFFFFF"/>
        </w:rPr>
        <w:t xml:space="preserve"> recorded </w:t>
      </w:r>
      <w:r w:rsidR="00D376DC" w:rsidRPr="00841213">
        <w:rPr>
          <w:rFonts w:ascii="Times New Roman" w:hAnsi="Times New Roman" w:cs="Times New Roman"/>
          <w:sz w:val="24"/>
          <w:szCs w:val="24"/>
          <w:shd w:val="clear" w:color="auto" w:fill="FFFFFF"/>
        </w:rPr>
        <w:t xml:space="preserve">significantly less </w:t>
      </w:r>
      <w:r w:rsidR="004C6079">
        <w:rPr>
          <w:rFonts w:ascii="Times New Roman" w:hAnsi="Times New Roman" w:cs="Times New Roman"/>
          <w:sz w:val="24"/>
          <w:szCs w:val="24"/>
          <w:shd w:val="clear" w:color="auto" w:fill="FFFFFF"/>
        </w:rPr>
        <w:t xml:space="preserve">acoustic </w:t>
      </w:r>
      <w:r w:rsidR="00D376DC" w:rsidRPr="00841213">
        <w:rPr>
          <w:rFonts w:ascii="Times New Roman" w:hAnsi="Times New Roman" w:cs="Times New Roman"/>
          <w:sz w:val="24"/>
          <w:szCs w:val="24"/>
          <w:shd w:val="clear" w:color="auto" w:fill="FFFFFF"/>
        </w:rPr>
        <w:t>activity</w:t>
      </w:r>
      <w:r>
        <w:rPr>
          <w:rFonts w:ascii="Times New Roman" w:hAnsi="Times New Roman" w:cs="Times New Roman"/>
          <w:sz w:val="24"/>
          <w:szCs w:val="24"/>
          <w:shd w:val="clear" w:color="auto" w:fill="FFFFFF"/>
        </w:rPr>
        <w:t xml:space="preserve"> than without </w:t>
      </w:r>
      <w:proofErr w:type="spellStart"/>
      <w:r>
        <w:rPr>
          <w:rFonts w:ascii="Times New Roman" w:hAnsi="Times New Roman" w:cs="Times New Roman"/>
          <w:sz w:val="24"/>
          <w:szCs w:val="24"/>
          <w:shd w:val="clear" w:color="auto" w:fill="FFFFFF"/>
        </w:rPr>
        <w:t>pingers</w:t>
      </w:r>
      <w:proofErr w:type="spellEnd"/>
      <w:r w:rsidR="00D376DC" w:rsidRPr="00841213">
        <w:rPr>
          <w:rFonts w:ascii="Times New Roman" w:hAnsi="Times New Roman" w:cs="Times New Roman"/>
          <w:sz w:val="24"/>
          <w:szCs w:val="24"/>
          <w:shd w:val="clear" w:color="auto" w:fill="FFFFFF"/>
        </w:rPr>
        <w:t xml:space="preserve"> (Table 2). Indeed, </w:t>
      </w:r>
      <w:proofErr w:type="spellStart"/>
      <w:r w:rsidR="00D376DC" w:rsidRPr="00841213">
        <w:rPr>
          <w:rFonts w:ascii="Times New Roman" w:hAnsi="Times New Roman" w:cs="Times New Roman"/>
          <w:sz w:val="24"/>
          <w:szCs w:val="24"/>
          <w:shd w:val="clear" w:color="auto" w:fill="FFFFFF"/>
        </w:rPr>
        <w:t>pinger</w:t>
      </w:r>
      <w:proofErr w:type="spellEnd"/>
      <w:r w:rsidR="00D376DC" w:rsidRPr="00841213">
        <w:rPr>
          <w:rFonts w:ascii="Times New Roman" w:hAnsi="Times New Roman" w:cs="Times New Roman"/>
          <w:sz w:val="24"/>
          <w:szCs w:val="24"/>
          <w:shd w:val="clear" w:color="auto" w:fill="FFFFFF"/>
        </w:rPr>
        <w:t xml:space="preserve"> us</w:t>
      </w:r>
      <w:r w:rsidR="00D376DC" w:rsidRPr="00B805A6">
        <w:rPr>
          <w:rFonts w:ascii="Times New Roman" w:hAnsi="Times New Roman" w:cs="Times New Roman"/>
          <w:color w:val="000000" w:themeColor="text1"/>
          <w:sz w:val="24"/>
          <w:szCs w:val="24"/>
          <w:shd w:val="clear" w:color="auto" w:fill="FFFFFF"/>
        </w:rPr>
        <w:t xml:space="preserve">e resulted in </w:t>
      </w:r>
      <w:r w:rsidR="00D376DC" w:rsidRPr="00B805A6">
        <w:rPr>
          <w:rFonts w:ascii="Times New Roman" w:hAnsi="Times New Roman" w:cs="Times New Roman"/>
          <w:color w:val="000000" w:themeColor="text1"/>
          <w:sz w:val="24"/>
          <w:szCs w:val="24"/>
        </w:rPr>
        <w:t xml:space="preserve">a </w:t>
      </w:r>
      <w:r w:rsidR="00662BA4" w:rsidRPr="00B805A6">
        <w:rPr>
          <w:rFonts w:ascii="Times New Roman" w:hAnsi="Times New Roman" w:cs="Times New Roman"/>
          <w:color w:val="000000" w:themeColor="text1"/>
          <w:sz w:val="24"/>
          <w:szCs w:val="24"/>
        </w:rPr>
        <w:t xml:space="preserve">mean </w:t>
      </w:r>
      <w:r w:rsidR="00D376DC" w:rsidRPr="00B805A6">
        <w:rPr>
          <w:rFonts w:ascii="Times New Roman" w:hAnsi="Times New Roman" w:cs="Times New Roman"/>
          <w:color w:val="000000" w:themeColor="text1"/>
          <w:sz w:val="24"/>
          <w:szCs w:val="24"/>
        </w:rPr>
        <w:t xml:space="preserve">modelled </w:t>
      </w:r>
      <w:r w:rsidR="0079312A" w:rsidRPr="00B805A6">
        <w:rPr>
          <w:rFonts w:ascii="Times New Roman" w:hAnsi="Times New Roman" w:cs="Times New Roman"/>
          <w:color w:val="000000" w:themeColor="text1"/>
          <w:sz w:val="24"/>
          <w:szCs w:val="24"/>
        </w:rPr>
        <w:t>85.7</w:t>
      </w:r>
      <w:r w:rsidR="00D376DC" w:rsidRPr="00B805A6">
        <w:rPr>
          <w:rFonts w:ascii="Times New Roman" w:hAnsi="Times New Roman" w:cs="Times New Roman"/>
          <w:color w:val="000000" w:themeColor="text1"/>
          <w:sz w:val="24"/>
          <w:szCs w:val="24"/>
        </w:rPr>
        <w:t>% (</w:t>
      </w:r>
      <w:r w:rsidR="0079312A" w:rsidRPr="00B805A6">
        <w:rPr>
          <w:rFonts w:ascii="Times New Roman" w:hAnsi="Times New Roman" w:cs="Times New Roman"/>
          <w:color w:val="000000" w:themeColor="text1"/>
          <w:sz w:val="24"/>
          <w:szCs w:val="24"/>
        </w:rPr>
        <w:t>53.2</w:t>
      </w:r>
      <w:r w:rsidR="00D376DC" w:rsidRPr="00B805A6">
        <w:rPr>
          <w:rFonts w:ascii="Times New Roman" w:hAnsi="Times New Roman" w:cs="Times New Roman"/>
          <w:color w:val="000000" w:themeColor="text1"/>
          <w:sz w:val="24"/>
          <w:szCs w:val="24"/>
        </w:rPr>
        <w:t>%</w:t>
      </w:r>
      <w:r w:rsidR="0047138B">
        <w:rPr>
          <w:rFonts w:ascii="Times New Roman" w:hAnsi="Times New Roman" w:cs="Times New Roman"/>
          <w:sz w:val="24"/>
          <w:szCs w:val="24"/>
          <w:shd w:val="clear" w:color="auto" w:fill="FFFFFF"/>
        </w:rPr>
        <w:t>–</w:t>
      </w:r>
      <w:r w:rsidR="0079312A" w:rsidRPr="00B805A6">
        <w:rPr>
          <w:rFonts w:ascii="Times New Roman" w:hAnsi="Times New Roman" w:cs="Times New Roman"/>
          <w:color w:val="000000" w:themeColor="text1"/>
          <w:sz w:val="24"/>
          <w:szCs w:val="24"/>
        </w:rPr>
        <w:t>94.9</w:t>
      </w:r>
      <w:r w:rsidR="00D376DC" w:rsidRPr="00B805A6">
        <w:rPr>
          <w:rFonts w:ascii="Times New Roman" w:hAnsi="Times New Roman" w:cs="Times New Roman"/>
          <w:color w:val="000000" w:themeColor="text1"/>
          <w:sz w:val="24"/>
          <w:szCs w:val="24"/>
        </w:rPr>
        <w:t>%</w:t>
      </w:r>
      <w:r w:rsidR="0079312A" w:rsidRPr="00B805A6">
        <w:rPr>
          <w:rFonts w:ascii="Times New Roman" w:hAnsi="Times New Roman" w:cs="Times New Roman"/>
          <w:color w:val="000000" w:themeColor="text1"/>
          <w:sz w:val="24"/>
          <w:szCs w:val="24"/>
        </w:rPr>
        <w:t xml:space="preserve"> depending on the depth</w:t>
      </w:r>
      <w:r w:rsidR="00D376DC" w:rsidRPr="00B805A6">
        <w:rPr>
          <w:rFonts w:ascii="Times New Roman" w:hAnsi="Times New Roman" w:cs="Times New Roman"/>
          <w:color w:val="000000" w:themeColor="text1"/>
          <w:sz w:val="24"/>
          <w:szCs w:val="24"/>
        </w:rPr>
        <w:t xml:space="preserve">) reduction </w:t>
      </w:r>
      <w:r w:rsidR="00D376DC" w:rsidRPr="00841213">
        <w:rPr>
          <w:rFonts w:ascii="Times New Roman" w:hAnsi="Times New Roman" w:cs="Times New Roman"/>
          <w:sz w:val="24"/>
          <w:szCs w:val="24"/>
        </w:rPr>
        <w:t xml:space="preserve">in activity around fishing </w:t>
      </w:r>
      <w:r>
        <w:rPr>
          <w:rFonts w:ascii="Times New Roman" w:hAnsi="Times New Roman" w:cs="Times New Roman"/>
          <w:sz w:val="24"/>
          <w:szCs w:val="24"/>
        </w:rPr>
        <w:t>n</w:t>
      </w:r>
      <w:r w:rsidR="00D376DC" w:rsidRPr="00841213">
        <w:rPr>
          <w:rFonts w:ascii="Times New Roman" w:hAnsi="Times New Roman" w:cs="Times New Roman"/>
          <w:sz w:val="24"/>
          <w:szCs w:val="24"/>
        </w:rPr>
        <w:t xml:space="preserve">ets within the 100 m isobath, </w:t>
      </w:r>
      <w:r w:rsidR="00D376DC" w:rsidRPr="00B805A6">
        <w:rPr>
          <w:rFonts w:ascii="Times New Roman" w:hAnsi="Times New Roman" w:cs="Times New Roman"/>
          <w:color w:val="000000" w:themeColor="text1"/>
          <w:sz w:val="24"/>
          <w:szCs w:val="24"/>
        </w:rPr>
        <w:t xml:space="preserve">with </w:t>
      </w:r>
      <w:r w:rsidR="00CA20B8" w:rsidRPr="00B805A6">
        <w:rPr>
          <w:rFonts w:ascii="Times New Roman" w:hAnsi="Times New Roman" w:cs="Times New Roman"/>
          <w:color w:val="000000" w:themeColor="text1"/>
          <w:sz w:val="24"/>
          <w:szCs w:val="24"/>
        </w:rPr>
        <w:t>2.</w:t>
      </w:r>
      <w:r w:rsidR="0079312A" w:rsidRPr="00B805A6">
        <w:rPr>
          <w:rFonts w:ascii="Times New Roman" w:hAnsi="Times New Roman" w:cs="Times New Roman"/>
          <w:color w:val="000000" w:themeColor="text1"/>
          <w:sz w:val="24"/>
          <w:szCs w:val="24"/>
        </w:rPr>
        <w:t>78</w:t>
      </w:r>
      <w:r w:rsidR="00D376DC" w:rsidRPr="00B805A6">
        <w:rPr>
          <w:rFonts w:ascii="Times New Roman" w:hAnsi="Times New Roman" w:cs="Times New Roman"/>
          <w:color w:val="000000" w:themeColor="text1"/>
          <w:sz w:val="24"/>
          <w:szCs w:val="24"/>
        </w:rPr>
        <w:t xml:space="preserve"> </w:t>
      </w:r>
      <w:r w:rsidR="00D376DC" w:rsidRPr="00B805A6">
        <w:rPr>
          <w:rFonts w:ascii="Times New Roman" w:hAnsi="Times New Roman" w:cs="Times New Roman"/>
          <w:color w:val="000000" w:themeColor="text1"/>
          <w:sz w:val="24"/>
          <w:szCs w:val="24"/>
        </w:rPr>
        <w:lastRenderedPageBreak/>
        <w:t>DPM h</w:t>
      </w:r>
      <w:r w:rsidR="00D376DC" w:rsidRPr="00B805A6">
        <w:rPr>
          <w:rFonts w:ascii="Times New Roman" w:hAnsi="Times New Roman" w:cs="Times New Roman"/>
          <w:color w:val="000000" w:themeColor="text1"/>
          <w:sz w:val="24"/>
          <w:szCs w:val="24"/>
          <w:vertAlign w:val="superscript"/>
        </w:rPr>
        <w:t>-1</w:t>
      </w:r>
      <w:r w:rsidR="00D376DC" w:rsidRPr="00B805A6">
        <w:rPr>
          <w:rFonts w:ascii="Times New Roman" w:hAnsi="Times New Roman" w:cs="Times New Roman"/>
          <w:color w:val="000000" w:themeColor="text1"/>
          <w:sz w:val="24"/>
          <w:szCs w:val="24"/>
        </w:rPr>
        <w:t xml:space="preserve"> (95% CI: </w:t>
      </w:r>
      <w:r w:rsidR="00CA20B8" w:rsidRPr="00B805A6">
        <w:rPr>
          <w:rFonts w:ascii="Times New Roman" w:hAnsi="Times New Roman" w:cs="Times New Roman"/>
          <w:color w:val="000000" w:themeColor="text1"/>
          <w:sz w:val="24"/>
          <w:szCs w:val="24"/>
        </w:rPr>
        <w:t>0.</w:t>
      </w:r>
      <w:r w:rsidR="0079312A" w:rsidRPr="00B805A6">
        <w:rPr>
          <w:rFonts w:ascii="Times New Roman" w:hAnsi="Times New Roman" w:cs="Times New Roman"/>
          <w:color w:val="000000" w:themeColor="text1"/>
          <w:sz w:val="24"/>
          <w:szCs w:val="24"/>
        </w:rPr>
        <w:t>19</w:t>
      </w:r>
      <w:r w:rsidR="00CA20B8" w:rsidRPr="00B805A6">
        <w:rPr>
          <w:rFonts w:ascii="Times New Roman" w:hAnsi="Times New Roman" w:cs="Times New Roman"/>
          <w:color w:val="000000" w:themeColor="text1"/>
          <w:sz w:val="24"/>
          <w:szCs w:val="24"/>
        </w:rPr>
        <w:t>–</w:t>
      </w:r>
      <w:r w:rsidR="0079312A" w:rsidRPr="00B805A6">
        <w:rPr>
          <w:rFonts w:ascii="Times New Roman" w:hAnsi="Times New Roman" w:cs="Times New Roman"/>
          <w:color w:val="000000" w:themeColor="text1"/>
          <w:sz w:val="24"/>
          <w:szCs w:val="24"/>
        </w:rPr>
        <w:t>5.36</w:t>
      </w:r>
      <w:r w:rsidR="00D376DC" w:rsidRPr="00B805A6">
        <w:rPr>
          <w:rFonts w:ascii="Times New Roman" w:hAnsi="Times New Roman" w:cs="Times New Roman"/>
          <w:color w:val="000000" w:themeColor="text1"/>
          <w:sz w:val="24"/>
          <w:szCs w:val="24"/>
        </w:rPr>
        <w:t>) for control sets and</w:t>
      </w:r>
      <w:r w:rsidR="00CA20B8" w:rsidRPr="00B805A6">
        <w:rPr>
          <w:rFonts w:ascii="Times New Roman" w:hAnsi="Times New Roman" w:cs="Times New Roman"/>
          <w:color w:val="000000" w:themeColor="text1"/>
          <w:sz w:val="24"/>
          <w:szCs w:val="24"/>
        </w:rPr>
        <w:t xml:space="preserve"> 0.</w:t>
      </w:r>
      <w:r w:rsidR="0079312A" w:rsidRPr="00B805A6">
        <w:rPr>
          <w:rFonts w:ascii="Times New Roman" w:hAnsi="Times New Roman" w:cs="Times New Roman"/>
          <w:color w:val="000000" w:themeColor="text1"/>
          <w:sz w:val="24"/>
          <w:szCs w:val="24"/>
        </w:rPr>
        <w:t>40</w:t>
      </w:r>
      <w:r w:rsidR="00D376DC" w:rsidRPr="00B805A6">
        <w:rPr>
          <w:rFonts w:ascii="Times New Roman" w:hAnsi="Times New Roman" w:cs="Times New Roman"/>
          <w:color w:val="000000" w:themeColor="text1"/>
          <w:sz w:val="24"/>
          <w:szCs w:val="24"/>
        </w:rPr>
        <w:t xml:space="preserve"> DPM h</w:t>
      </w:r>
      <w:r w:rsidR="00D376DC" w:rsidRPr="00B805A6">
        <w:rPr>
          <w:rFonts w:ascii="Times New Roman" w:hAnsi="Times New Roman" w:cs="Times New Roman"/>
          <w:color w:val="000000" w:themeColor="text1"/>
          <w:sz w:val="24"/>
          <w:szCs w:val="24"/>
          <w:vertAlign w:val="superscript"/>
        </w:rPr>
        <w:t>-1</w:t>
      </w:r>
      <w:r w:rsidR="00D376DC" w:rsidRPr="00B805A6">
        <w:rPr>
          <w:rFonts w:ascii="Times New Roman" w:hAnsi="Times New Roman" w:cs="Times New Roman"/>
          <w:color w:val="000000" w:themeColor="text1"/>
          <w:sz w:val="24"/>
          <w:szCs w:val="24"/>
        </w:rPr>
        <w:t xml:space="preserve"> (</w:t>
      </w:r>
      <w:r w:rsidR="00CA20B8" w:rsidRPr="00B805A6">
        <w:rPr>
          <w:rFonts w:ascii="Times New Roman" w:hAnsi="Times New Roman" w:cs="Times New Roman"/>
          <w:color w:val="000000" w:themeColor="text1"/>
          <w:sz w:val="24"/>
          <w:szCs w:val="24"/>
        </w:rPr>
        <w:t>95% CI: 0.00</w:t>
      </w:r>
      <w:r w:rsidR="0047138B">
        <w:rPr>
          <w:rFonts w:ascii="Times New Roman" w:hAnsi="Times New Roman" w:cs="Times New Roman"/>
          <w:sz w:val="24"/>
          <w:szCs w:val="24"/>
          <w:shd w:val="clear" w:color="auto" w:fill="FFFFFF"/>
        </w:rPr>
        <w:t>–</w:t>
      </w:r>
      <w:r w:rsidR="00CA20B8" w:rsidRPr="00B805A6">
        <w:rPr>
          <w:rFonts w:ascii="Times New Roman" w:hAnsi="Times New Roman" w:cs="Times New Roman"/>
          <w:color w:val="000000" w:themeColor="text1"/>
          <w:sz w:val="24"/>
          <w:szCs w:val="24"/>
        </w:rPr>
        <w:t>0.</w:t>
      </w:r>
      <w:r w:rsidR="0079312A" w:rsidRPr="00B805A6">
        <w:rPr>
          <w:rFonts w:ascii="Times New Roman" w:hAnsi="Times New Roman" w:cs="Times New Roman"/>
          <w:color w:val="000000" w:themeColor="text1"/>
          <w:sz w:val="24"/>
          <w:szCs w:val="24"/>
        </w:rPr>
        <w:t>88</w:t>
      </w:r>
      <w:r w:rsidR="00D376DC" w:rsidRPr="00B805A6">
        <w:rPr>
          <w:rFonts w:ascii="Times New Roman" w:hAnsi="Times New Roman" w:cs="Times New Roman"/>
          <w:color w:val="000000" w:themeColor="text1"/>
          <w:sz w:val="24"/>
          <w:szCs w:val="24"/>
        </w:rPr>
        <w:t xml:space="preserve">) for </w:t>
      </w:r>
      <w:r w:rsidR="00D376DC" w:rsidRPr="00841213">
        <w:rPr>
          <w:rFonts w:ascii="Times New Roman" w:hAnsi="Times New Roman" w:cs="Times New Roman"/>
          <w:sz w:val="24"/>
          <w:szCs w:val="24"/>
        </w:rPr>
        <w:t>exp</w:t>
      </w:r>
      <w:r w:rsidR="00D376DC" w:rsidRPr="00B805A6">
        <w:rPr>
          <w:rFonts w:ascii="Times New Roman" w:hAnsi="Times New Roman" w:cs="Times New Roman"/>
          <w:sz w:val="24"/>
          <w:szCs w:val="24"/>
        </w:rPr>
        <w:t>e</w:t>
      </w:r>
      <w:r w:rsidR="00D376DC" w:rsidRPr="00841213">
        <w:rPr>
          <w:rFonts w:ascii="Times New Roman" w:hAnsi="Times New Roman" w:cs="Times New Roman"/>
          <w:sz w:val="24"/>
          <w:szCs w:val="24"/>
        </w:rPr>
        <w:t>rimental sets (Fig. 4c).</w:t>
      </w:r>
      <w:r w:rsidR="00D376DC" w:rsidRPr="00841213">
        <w:rPr>
          <w:rFonts w:ascii="Times New Roman" w:hAnsi="Times New Roman" w:cs="Times New Roman"/>
          <w:sz w:val="24"/>
          <w:szCs w:val="24"/>
          <w:shd w:val="clear" w:color="auto" w:fill="FFFFFF"/>
        </w:rPr>
        <w:t xml:space="preserve"> </w:t>
      </w:r>
      <w:r w:rsidR="00757C9F" w:rsidRPr="00841213">
        <w:rPr>
          <w:rFonts w:ascii="Times New Roman" w:hAnsi="Times New Roman" w:cs="Times New Roman"/>
          <w:sz w:val="24"/>
          <w:szCs w:val="24"/>
          <w:shd w:val="clear" w:color="auto" w:fill="FFFFFF"/>
        </w:rPr>
        <w:t xml:space="preserve">Wide confidence intervals (CIs) around estimates, particularly for </w:t>
      </w:r>
      <w:r w:rsidR="00757C9F">
        <w:rPr>
          <w:rFonts w:ascii="Times New Roman" w:hAnsi="Times New Roman" w:cs="Times New Roman"/>
          <w:sz w:val="24"/>
          <w:szCs w:val="24"/>
          <w:shd w:val="clear" w:color="auto" w:fill="FFFFFF"/>
        </w:rPr>
        <w:t xml:space="preserve">control </w:t>
      </w:r>
      <w:r w:rsidR="00757C9F" w:rsidRPr="00841213">
        <w:rPr>
          <w:rFonts w:ascii="Times New Roman" w:hAnsi="Times New Roman" w:cs="Times New Roman"/>
          <w:sz w:val="24"/>
          <w:szCs w:val="24"/>
          <w:shd w:val="clear" w:color="auto" w:fill="FFFFFF"/>
        </w:rPr>
        <w:t xml:space="preserve">sets, highlight large natural variability in detection rates </w:t>
      </w:r>
      <w:r w:rsidR="00757C9F" w:rsidRPr="00841213">
        <w:rPr>
          <w:rFonts w:ascii="Times New Roman" w:hAnsi="Times New Roman" w:cs="Times New Roman"/>
          <w:sz w:val="24"/>
          <w:szCs w:val="24"/>
          <w:shd w:val="clear" w:color="auto" w:fill="FFFFFF"/>
        </w:rPr>
        <w:fldChar w:fldCharType="begin"/>
      </w:r>
      <w:r w:rsidR="00757C9F" w:rsidRPr="00841213">
        <w:rPr>
          <w:rFonts w:ascii="Times New Roman" w:hAnsi="Times New Roman" w:cs="Times New Roman"/>
          <w:sz w:val="24"/>
          <w:szCs w:val="24"/>
          <w:shd w:val="clear" w:color="auto" w:fill="FFFFFF"/>
        </w:rPr>
        <w:instrText xml:space="preserve"> ADDIN ZOTERO_ITEM CSL_CITATION {"citationID":"RkP9eqia","properties":{"formattedCitation":"(Fig. 4; Pirotta et al. 2014)","plainCitation":"(Fig. 4; Pirotta et al. 2014)","noteIndex":0},"citationItems":[{"id":7008,"uris":["http://zotero.org/users/local/fa8dLx1j/items/BDEARJAP"],"uri":["http://zotero.org/users/local/fa8dLx1j/items/BDEARJAP"],"itemData":{"id":7008,"type":"article-journal","title":"Variation in harbour porpoise activity in response to seismic survey noise","container-title":"Biology Letters","page":"20131090","volume":"10","issue":"5","source":"rsbl.royalsocietypublishing.org","abstract":"Animals exposed to anthropogenic disturbance make trade-offs between perceived risk and the cost of leaving disturbed areas. Impact assessments tend to focus on overt behavioural responses leading to displacement, but trade-offs may also impact individual energy budgets through reduced foraging performance. Previous studies found no evidence for broad-scale displacement of harbour porpoises exposed to impulse noise from a 10 day two-dimensional seismic survey. Here, we used an array of passive acoustic loggers coupled with calibrated noise measurements to test whether the seismic survey influenced the activity patterns of porpoises remaining in the area. We showed that the probability of recording a buzz declined by 15% in the ensonified area and was positively related to distance from the source vessel. We also estimated received levels at the hydrophones and characterized the noise response curve. Our results demonstrate how environmental impact assessments can be developed to assess more subtle effects of noise disturbance on activity patterns and foraging efficiency.","DOI":"10.1098/rsbl.2013.1090","ISSN":"1744-9561, 1744-957X","note":"PMID: 24850891","journalAbbreviation":"Biol. Lett.","language":"en","author":[{"family":"Pirotta","given":"Enrico"},{"family":"Brookes","given":"Kate L."},{"family":"Graham","given":"Isla M."},{"family":"Thompson","given":"Paul M."}],"issued":{"date-parts":[["2014",5,1]]}},"prefix":"Fig. 4; "}],"schema":"https://github.com/citation-style-language/schema/raw/master/csl-citation.json"} </w:instrText>
      </w:r>
      <w:r w:rsidR="00757C9F" w:rsidRPr="00841213">
        <w:rPr>
          <w:rFonts w:ascii="Times New Roman" w:hAnsi="Times New Roman" w:cs="Times New Roman"/>
          <w:sz w:val="24"/>
          <w:szCs w:val="24"/>
          <w:shd w:val="clear" w:color="auto" w:fill="FFFFFF"/>
        </w:rPr>
        <w:fldChar w:fldCharType="separate"/>
      </w:r>
      <w:r w:rsidR="00757C9F" w:rsidRPr="00EA25AA">
        <w:rPr>
          <w:rFonts w:ascii="Times New Roman" w:hAnsi="Times New Roman" w:cs="Times New Roman"/>
          <w:sz w:val="24"/>
        </w:rPr>
        <w:t>(Fig. 4)</w:t>
      </w:r>
      <w:r w:rsidR="00757C9F" w:rsidRPr="00841213">
        <w:rPr>
          <w:rFonts w:ascii="Times New Roman" w:hAnsi="Times New Roman" w:cs="Times New Roman"/>
          <w:sz w:val="24"/>
          <w:szCs w:val="24"/>
          <w:shd w:val="clear" w:color="auto" w:fill="FFFFFF"/>
        </w:rPr>
        <w:fldChar w:fldCharType="end"/>
      </w:r>
      <w:r w:rsidR="001E6A8D">
        <w:rPr>
          <w:rFonts w:ascii="Times New Roman" w:hAnsi="Times New Roman" w:cs="Times New Roman"/>
          <w:sz w:val="24"/>
          <w:szCs w:val="24"/>
          <w:shd w:val="clear" w:color="auto" w:fill="FFFFFF"/>
        </w:rPr>
        <w:t>; i</w:t>
      </w:r>
      <w:r w:rsidR="00757C9F">
        <w:rPr>
          <w:rFonts w:ascii="Times New Roman" w:hAnsi="Times New Roman" w:cs="Times New Roman"/>
          <w:sz w:val="24"/>
          <w:szCs w:val="24"/>
          <w:shd w:val="clear" w:color="auto" w:fill="FFFFFF"/>
        </w:rPr>
        <w:t xml:space="preserve">ndeed, regardless of model structure, residual </w:t>
      </w:r>
      <w:r w:rsidR="00757C9F" w:rsidRPr="00C645B1">
        <w:rPr>
          <w:rFonts w:ascii="Times New Roman" w:hAnsi="Times New Roman" w:cs="Times New Roman"/>
          <w:color w:val="000000" w:themeColor="text1"/>
          <w:sz w:val="24"/>
          <w:szCs w:val="24"/>
          <w:shd w:val="clear" w:color="auto" w:fill="FFFFFF"/>
        </w:rPr>
        <w:t xml:space="preserve">plots show that there was still </w:t>
      </w:r>
      <w:r w:rsidR="00AB61AB">
        <w:rPr>
          <w:rFonts w:ascii="Times New Roman" w:hAnsi="Times New Roman" w:cs="Times New Roman"/>
          <w:color w:val="000000" w:themeColor="text1"/>
          <w:sz w:val="24"/>
          <w:szCs w:val="24"/>
          <w:shd w:val="clear" w:color="auto" w:fill="FFFFFF"/>
        </w:rPr>
        <w:t>some</w:t>
      </w:r>
      <w:r w:rsidR="00757C9F" w:rsidRPr="00C645B1">
        <w:rPr>
          <w:rFonts w:ascii="Times New Roman" w:hAnsi="Times New Roman" w:cs="Times New Roman"/>
          <w:color w:val="000000" w:themeColor="text1"/>
          <w:sz w:val="24"/>
          <w:szCs w:val="24"/>
          <w:shd w:val="clear" w:color="auto" w:fill="FFFFFF"/>
        </w:rPr>
        <w:t xml:space="preserve"> variance </w:t>
      </w:r>
      <w:r w:rsidR="00757C9F">
        <w:rPr>
          <w:rFonts w:ascii="Times New Roman" w:hAnsi="Times New Roman" w:cs="Times New Roman"/>
          <w:color w:val="000000" w:themeColor="text1"/>
          <w:sz w:val="24"/>
          <w:szCs w:val="24"/>
          <w:shd w:val="clear" w:color="auto" w:fill="FFFFFF"/>
        </w:rPr>
        <w:t xml:space="preserve">which was not sufficiently </w:t>
      </w:r>
      <w:r w:rsidR="00757C9F" w:rsidRPr="00C645B1">
        <w:rPr>
          <w:rFonts w:ascii="Times New Roman" w:hAnsi="Times New Roman" w:cs="Times New Roman"/>
          <w:color w:val="000000" w:themeColor="text1"/>
          <w:sz w:val="24"/>
          <w:szCs w:val="24"/>
          <w:shd w:val="clear" w:color="auto" w:fill="FFFFFF"/>
        </w:rPr>
        <w:t xml:space="preserve">explained by </w:t>
      </w:r>
      <w:r w:rsidR="00757C9F">
        <w:rPr>
          <w:rFonts w:ascii="Times New Roman" w:hAnsi="Times New Roman" w:cs="Times New Roman"/>
          <w:color w:val="000000" w:themeColor="text1"/>
          <w:sz w:val="24"/>
          <w:szCs w:val="24"/>
          <w:shd w:val="clear" w:color="auto" w:fill="FFFFFF"/>
        </w:rPr>
        <w:t xml:space="preserve">our </w:t>
      </w:r>
      <w:r w:rsidR="00D87EF9">
        <w:rPr>
          <w:rFonts w:ascii="Times New Roman" w:hAnsi="Times New Roman" w:cs="Times New Roman"/>
          <w:color w:val="000000" w:themeColor="text1"/>
          <w:sz w:val="24"/>
          <w:szCs w:val="24"/>
          <w:shd w:val="clear" w:color="auto" w:fill="FFFFFF"/>
        </w:rPr>
        <w:t>covariates (Fig S1 in Supplement</w:t>
      </w:r>
      <w:r w:rsidR="00757C9F">
        <w:rPr>
          <w:rFonts w:ascii="Times New Roman" w:hAnsi="Times New Roman" w:cs="Times New Roman"/>
          <w:color w:val="000000" w:themeColor="text1"/>
          <w:sz w:val="24"/>
          <w:szCs w:val="24"/>
          <w:shd w:val="clear" w:color="auto" w:fill="FFFFFF"/>
        </w:rPr>
        <w:t>)</w:t>
      </w:r>
      <w:r w:rsidR="000D7DF0">
        <w:rPr>
          <w:rFonts w:ascii="Times New Roman" w:hAnsi="Times New Roman" w:cs="Times New Roman"/>
          <w:color w:val="000000" w:themeColor="text1"/>
          <w:sz w:val="24"/>
          <w:szCs w:val="24"/>
          <w:shd w:val="clear" w:color="auto" w:fill="FFFFFF"/>
        </w:rPr>
        <w:t xml:space="preserve">. </w:t>
      </w:r>
      <w:r w:rsidR="00AB61AB">
        <w:rPr>
          <w:rFonts w:ascii="Times New Roman" w:hAnsi="Times New Roman" w:cs="Times New Roman"/>
          <w:color w:val="000000" w:themeColor="text1"/>
          <w:sz w:val="24"/>
          <w:szCs w:val="24"/>
          <w:shd w:val="clear" w:color="auto" w:fill="FFFFFF"/>
        </w:rPr>
        <w:t xml:space="preserve">We repeated our analysis just </w:t>
      </w:r>
      <w:r w:rsidR="000D7DF0">
        <w:rPr>
          <w:rFonts w:ascii="Times New Roman" w:hAnsi="Times New Roman" w:cs="Times New Roman"/>
          <w:color w:val="000000" w:themeColor="text1"/>
          <w:sz w:val="24"/>
          <w:szCs w:val="24"/>
          <w:shd w:val="clear" w:color="auto" w:fill="FFFFFF"/>
        </w:rPr>
        <w:t xml:space="preserve">considering sets within </w:t>
      </w:r>
      <w:r w:rsidR="006D1E0A">
        <w:rPr>
          <w:rFonts w:ascii="Times New Roman" w:hAnsi="Times New Roman" w:cs="Times New Roman"/>
          <w:color w:val="000000" w:themeColor="text1"/>
          <w:sz w:val="24"/>
          <w:szCs w:val="24"/>
          <w:shd w:val="clear" w:color="auto" w:fill="FFFFFF"/>
        </w:rPr>
        <w:t>the 100 m isobath,</w:t>
      </w:r>
      <w:r w:rsidR="000D7DF0">
        <w:rPr>
          <w:rFonts w:ascii="Times New Roman" w:hAnsi="Times New Roman" w:cs="Times New Roman"/>
          <w:color w:val="000000" w:themeColor="text1"/>
          <w:sz w:val="24"/>
          <w:szCs w:val="24"/>
          <w:shd w:val="clear" w:color="auto" w:fill="FFFFFF"/>
        </w:rPr>
        <w:t xml:space="preserve"> </w:t>
      </w:r>
      <w:r w:rsidR="00AB61AB">
        <w:rPr>
          <w:rFonts w:ascii="Times New Roman" w:hAnsi="Times New Roman" w:cs="Times New Roman"/>
          <w:color w:val="000000" w:themeColor="text1"/>
          <w:sz w:val="24"/>
          <w:szCs w:val="24"/>
          <w:shd w:val="clear" w:color="auto" w:fill="FFFFFF"/>
        </w:rPr>
        <w:t xml:space="preserve">and </w:t>
      </w:r>
      <w:r w:rsidR="000D7DF0">
        <w:rPr>
          <w:rFonts w:ascii="Times New Roman" w:hAnsi="Times New Roman" w:cs="Times New Roman"/>
          <w:color w:val="000000" w:themeColor="text1"/>
          <w:sz w:val="24"/>
          <w:szCs w:val="24"/>
          <w:shd w:val="clear" w:color="auto" w:fill="FFFFFF"/>
        </w:rPr>
        <w:t>the best supported model retained the covariates depth, treatment</w:t>
      </w:r>
      <w:r w:rsidR="00D87EF9">
        <w:rPr>
          <w:rFonts w:ascii="Times New Roman" w:hAnsi="Times New Roman" w:cs="Times New Roman"/>
          <w:color w:val="000000" w:themeColor="text1"/>
          <w:sz w:val="24"/>
          <w:szCs w:val="24"/>
          <w:shd w:val="clear" w:color="auto" w:fill="FFFFFF"/>
        </w:rPr>
        <w:t xml:space="preserve"> and quarter (Table S1, Fig. S2 in Supplement</w:t>
      </w:r>
      <w:r w:rsidR="000D7DF0">
        <w:rPr>
          <w:rFonts w:ascii="Times New Roman" w:hAnsi="Times New Roman" w:cs="Times New Roman"/>
          <w:color w:val="000000" w:themeColor="text1"/>
          <w:sz w:val="24"/>
          <w:szCs w:val="24"/>
          <w:shd w:val="clear" w:color="auto" w:fill="FFFFFF"/>
        </w:rPr>
        <w:t xml:space="preserve">) emphasizing that differences between the two treatment types </w:t>
      </w:r>
      <w:r w:rsidR="001E6A8D">
        <w:rPr>
          <w:rFonts w:ascii="Times New Roman" w:hAnsi="Times New Roman" w:cs="Times New Roman"/>
          <w:color w:val="000000" w:themeColor="text1"/>
          <w:sz w:val="24"/>
          <w:szCs w:val="24"/>
          <w:shd w:val="clear" w:color="auto" w:fill="FFFFFF"/>
        </w:rPr>
        <w:t>we</w:t>
      </w:r>
      <w:r w:rsidR="006D1E0A">
        <w:rPr>
          <w:rFonts w:ascii="Times New Roman" w:hAnsi="Times New Roman" w:cs="Times New Roman"/>
          <w:color w:val="000000" w:themeColor="text1"/>
          <w:sz w:val="24"/>
          <w:szCs w:val="24"/>
          <w:shd w:val="clear" w:color="auto" w:fill="FFFFFF"/>
        </w:rPr>
        <w:t>re robust to sampling effects.</w:t>
      </w:r>
    </w:p>
    <w:p w14:paraId="587CC0DF" w14:textId="11BEC0C9" w:rsidR="006D7F75" w:rsidRPr="004B0C4C" w:rsidRDefault="00F52F4F" w:rsidP="00087200">
      <w:pPr>
        <w:pStyle w:val="ListParagraph"/>
        <w:numPr>
          <w:ilvl w:val="0"/>
          <w:numId w:val="8"/>
        </w:numPr>
        <w:spacing w:line="480" w:lineRule="auto"/>
        <w:rPr>
          <w:rFonts w:ascii="Times New Roman" w:hAnsi="Times New Roman" w:cs="Times New Roman"/>
          <w:b/>
          <w:color w:val="000000" w:themeColor="text1"/>
          <w:sz w:val="24"/>
          <w:szCs w:val="24"/>
        </w:rPr>
      </w:pPr>
      <w:r w:rsidRPr="004B0C4C">
        <w:rPr>
          <w:rFonts w:ascii="Times New Roman" w:hAnsi="Times New Roman" w:cs="Times New Roman"/>
          <w:b/>
          <w:color w:val="000000" w:themeColor="text1"/>
          <w:sz w:val="24"/>
          <w:szCs w:val="24"/>
        </w:rPr>
        <w:t>DISCUSSION</w:t>
      </w:r>
    </w:p>
    <w:p w14:paraId="4B3786C4" w14:textId="6D342B2E" w:rsidR="00B965C7" w:rsidRDefault="00736996" w:rsidP="00E42AED">
      <w:pPr>
        <w:autoSpaceDE w:val="0"/>
        <w:autoSpaceDN w:val="0"/>
        <w:adjustRightInd w:val="0"/>
        <w:spacing w:after="0" w:line="480" w:lineRule="auto"/>
        <w:rPr>
          <w:rFonts w:ascii="Times New Roman" w:hAnsi="Times New Roman" w:cs="Times New Roman"/>
          <w:sz w:val="24"/>
          <w:szCs w:val="24"/>
          <w:shd w:val="clear" w:color="auto" w:fill="FFFFFF"/>
        </w:rPr>
      </w:pPr>
      <w:r w:rsidRPr="00BE0DEC">
        <w:rPr>
          <w:rFonts w:ascii="Times New Roman" w:hAnsi="Times New Roman" w:cs="Times New Roman"/>
          <w:sz w:val="24"/>
          <w:szCs w:val="24"/>
          <w:shd w:val="clear" w:color="auto" w:fill="FFFFFF"/>
        </w:rPr>
        <w:tab/>
      </w:r>
      <w:r w:rsidR="00872EAF" w:rsidRPr="00BE0DEC">
        <w:rPr>
          <w:rFonts w:ascii="Times New Roman" w:hAnsi="Times New Roman" w:cs="Times New Roman"/>
          <w:sz w:val="24"/>
          <w:szCs w:val="24"/>
          <w:shd w:val="clear" w:color="auto" w:fill="FFFFFF"/>
        </w:rPr>
        <w:t xml:space="preserve">Our experimental study </w:t>
      </w:r>
      <w:r w:rsidR="00862E35" w:rsidRPr="00BE0DEC">
        <w:rPr>
          <w:rFonts w:ascii="Times New Roman" w:hAnsi="Times New Roman" w:cs="Times New Roman"/>
          <w:sz w:val="24"/>
          <w:szCs w:val="24"/>
          <w:shd w:val="clear" w:color="auto" w:fill="FFFFFF"/>
        </w:rPr>
        <w:t xml:space="preserve">in </w:t>
      </w:r>
      <w:r w:rsidR="00071A2D">
        <w:rPr>
          <w:rFonts w:ascii="Times New Roman" w:hAnsi="Times New Roman" w:cs="Times New Roman"/>
          <w:sz w:val="24"/>
          <w:szCs w:val="24"/>
          <w:shd w:val="clear" w:color="auto" w:fill="FFFFFF"/>
        </w:rPr>
        <w:t xml:space="preserve">an operational fishery </w:t>
      </w:r>
      <w:r w:rsidR="006504A9" w:rsidRPr="00BE0DEC">
        <w:rPr>
          <w:rFonts w:ascii="Times New Roman" w:hAnsi="Times New Roman" w:cs="Times New Roman"/>
          <w:sz w:val="24"/>
          <w:szCs w:val="24"/>
          <w:shd w:val="clear" w:color="auto" w:fill="FFFFFF"/>
        </w:rPr>
        <w:t xml:space="preserve">revealed </w:t>
      </w:r>
      <w:r w:rsidR="00553E25" w:rsidRPr="00BE0DEC">
        <w:rPr>
          <w:rFonts w:ascii="Times New Roman" w:hAnsi="Times New Roman" w:cs="Times New Roman"/>
          <w:sz w:val="24"/>
          <w:szCs w:val="24"/>
          <w:shd w:val="clear" w:color="auto" w:fill="FFFFFF"/>
        </w:rPr>
        <w:t xml:space="preserve">that </w:t>
      </w:r>
      <w:proofErr w:type="spellStart"/>
      <w:r w:rsidR="008367CE" w:rsidRPr="00BE0DEC">
        <w:rPr>
          <w:rFonts w:ascii="Times New Roman" w:hAnsi="Times New Roman" w:cs="Times New Roman"/>
          <w:sz w:val="24"/>
          <w:szCs w:val="24"/>
          <w:shd w:val="clear" w:color="auto" w:fill="FFFFFF"/>
        </w:rPr>
        <w:t>pingers</w:t>
      </w:r>
      <w:proofErr w:type="spellEnd"/>
      <w:r w:rsidR="00030F5D" w:rsidRPr="00BE0DEC">
        <w:rPr>
          <w:rFonts w:ascii="Times New Roman" w:hAnsi="Times New Roman" w:cs="Times New Roman"/>
          <w:sz w:val="24"/>
          <w:szCs w:val="24"/>
          <w:shd w:val="clear" w:color="auto" w:fill="FFFFFF"/>
        </w:rPr>
        <w:t xml:space="preserve"> substantially reduce</w:t>
      </w:r>
      <w:r w:rsidR="007F4D61" w:rsidRPr="00BE0DEC">
        <w:rPr>
          <w:rFonts w:ascii="Times New Roman" w:hAnsi="Times New Roman" w:cs="Times New Roman"/>
          <w:sz w:val="24"/>
          <w:szCs w:val="24"/>
          <w:shd w:val="clear" w:color="auto" w:fill="FFFFFF"/>
        </w:rPr>
        <w:t xml:space="preserve"> the</w:t>
      </w:r>
      <w:r w:rsidR="00030F5D" w:rsidRPr="00BE0DEC">
        <w:rPr>
          <w:rFonts w:ascii="Times New Roman" w:hAnsi="Times New Roman" w:cs="Times New Roman"/>
          <w:sz w:val="24"/>
          <w:szCs w:val="24"/>
          <w:shd w:val="clear" w:color="auto" w:fill="FFFFFF"/>
        </w:rPr>
        <w:t xml:space="preserve"> </w:t>
      </w:r>
      <w:r w:rsidR="001F2560" w:rsidRPr="00BE0DEC">
        <w:rPr>
          <w:rFonts w:ascii="Times New Roman" w:hAnsi="Times New Roman" w:cs="Times New Roman"/>
          <w:sz w:val="24"/>
          <w:szCs w:val="24"/>
          <w:shd w:val="clear" w:color="auto" w:fill="FFFFFF"/>
        </w:rPr>
        <w:t xml:space="preserve">acoustic activity </w:t>
      </w:r>
      <w:r w:rsidR="00030F5D" w:rsidRPr="00BE0DEC">
        <w:rPr>
          <w:rFonts w:ascii="Times New Roman" w:hAnsi="Times New Roman" w:cs="Times New Roman"/>
          <w:sz w:val="24"/>
          <w:szCs w:val="24"/>
          <w:shd w:val="clear" w:color="auto" w:fill="FFFFFF"/>
        </w:rPr>
        <w:t xml:space="preserve">of </w:t>
      </w:r>
      <w:r w:rsidR="00DB7DAA" w:rsidRPr="00BE0DEC">
        <w:rPr>
          <w:rFonts w:ascii="Times New Roman" w:hAnsi="Times New Roman" w:cs="Times New Roman"/>
          <w:sz w:val="24"/>
          <w:szCs w:val="24"/>
          <w:shd w:val="clear" w:color="auto" w:fill="FFFFFF"/>
        </w:rPr>
        <w:t xml:space="preserve">Burmeister’s </w:t>
      </w:r>
      <w:r w:rsidR="00030F5D" w:rsidRPr="00BE0DEC">
        <w:rPr>
          <w:rFonts w:ascii="Times New Roman" w:hAnsi="Times New Roman" w:cs="Times New Roman"/>
          <w:sz w:val="24"/>
          <w:szCs w:val="24"/>
          <w:shd w:val="clear" w:color="auto" w:fill="FFFFFF"/>
        </w:rPr>
        <w:t>porpoises</w:t>
      </w:r>
      <w:r w:rsidR="001F2560" w:rsidRPr="00BE0DEC">
        <w:rPr>
          <w:rFonts w:ascii="Times New Roman" w:hAnsi="Times New Roman" w:cs="Times New Roman"/>
          <w:sz w:val="24"/>
          <w:szCs w:val="24"/>
          <w:shd w:val="clear" w:color="auto" w:fill="FFFFFF"/>
        </w:rPr>
        <w:t xml:space="preserve"> </w:t>
      </w:r>
      <w:r w:rsidR="000D3B02" w:rsidRPr="00BE0DEC">
        <w:rPr>
          <w:rFonts w:ascii="Times New Roman" w:hAnsi="Times New Roman" w:cs="Times New Roman"/>
          <w:sz w:val="24"/>
          <w:szCs w:val="24"/>
          <w:shd w:val="clear" w:color="auto" w:fill="FFFFFF"/>
        </w:rPr>
        <w:t xml:space="preserve">in the vicinity of </w:t>
      </w:r>
      <w:r w:rsidR="006504A9" w:rsidRPr="00BE0DEC">
        <w:rPr>
          <w:rFonts w:ascii="Times New Roman" w:hAnsi="Times New Roman" w:cs="Times New Roman"/>
          <w:sz w:val="24"/>
          <w:szCs w:val="24"/>
          <w:shd w:val="clear" w:color="auto" w:fill="FFFFFF"/>
        </w:rPr>
        <w:t>gill</w:t>
      </w:r>
      <w:r w:rsidR="00862E35" w:rsidRPr="00BE0DEC">
        <w:rPr>
          <w:rFonts w:ascii="Times New Roman" w:hAnsi="Times New Roman" w:cs="Times New Roman"/>
          <w:sz w:val="24"/>
          <w:szCs w:val="24"/>
          <w:shd w:val="clear" w:color="auto" w:fill="FFFFFF"/>
        </w:rPr>
        <w:t xml:space="preserve">nets. </w:t>
      </w:r>
      <w:r w:rsidR="00677C65" w:rsidRPr="00BE0DEC">
        <w:rPr>
          <w:rFonts w:ascii="Times New Roman" w:hAnsi="Times New Roman" w:cs="Times New Roman"/>
          <w:sz w:val="24"/>
          <w:szCs w:val="24"/>
          <w:shd w:val="clear" w:color="auto" w:fill="FFFFFF"/>
        </w:rPr>
        <w:t xml:space="preserve">We found that porpoises were less likely </w:t>
      </w:r>
      <w:r w:rsidR="00717039">
        <w:rPr>
          <w:rFonts w:ascii="Times New Roman" w:hAnsi="Times New Roman" w:cs="Times New Roman"/>
          <w:sz w:val="24"/>
          <w:szCs w:val="24"/>
          <w:shd w:val="clear" w:color="auto" w:fill="FFFFFF"/>
        </w:rPr>
        <w:t xml:space="preserve">to be detected </w:t>
      </w:r>
      <w:r w:rsidR="0096382E">
        <w:rPr>
          <w:rFonts w:ascii="Times New Roman" w:hAnsi="Times New Roman" w:cs="Times New Roman"/>
          <w:sz w:val="24"/>
          <w:szCs w:val="24"/>
          <w:shd w:val="clear" w:color="auto" w:fill="FFFFFF"/>
        </w:rPr>
        <w:t xml:space="preserve">around </w:t>
      </w:r>
      <w:r w:rsidR="00717039">
        <w:rPr>
          <w:rFonts w:ascii="Times New Roman" w:hAnsi="Times New Roman" w:cs="Times New Roman"/>
          <w:sz w:val="24"/>
          <w:szCs w:val="24"/>
          <w:shd w:val="clear" w:color="auto" w:fill="FFFFFF"/>
        </w:rPr>
        <w:t xml:space="preserve">experimental </w:t>
      </w:r>
      <w:r w:rsidR="0096382E">
        <w:rPr>
          <w:rFonts w:ascii="Times New Roman" w:hAnsi="Times New Roman" w:cs="Times New Roman"/>
          <w:sz w:val="24"/>
          <w:szCs w:val="24"/>
          <w:shd w:val="clear" w:color="auto" w:fill="FFFFFF"/>
        </w:rPr>
        <w:t xml:space="preserve">than control fishing </w:t>
      </w:r>
      <w:r w:rsidR="00717039">
        <w:rPr>
          <w:rFonts w:ascii="Times New Roman" w:hAnsi="Times New Roman" w:cs="Times New Roman"/>
          <w:sz w:val="24"/>
          <w:szCs w:val="24"/>
          <w:shd w:val="clear" w:color="auto" w:fill="FFFFFF"/>
        </w:rPr>
        <w:t>sets</w:t>
      </w:r>
      <w:r w:rsidR="00BA4E56">
        <w:rPr>
          <w:rFonts w:ascii="Times New Roman" w:hAnsi="Times New Roman" w:cs="Times New Roman"/>
          <w:sz w:val="24"/>
          <w:szCs w:val="24"/>
          <w:shd w:val="clear" w:color="auto" w:fill="FFFFFF"/>
        </w:rPr>
        <w:t xml:space="preserve">. In addition, </w:t>
      </w:r>
      <w:r w:rsidR="00677C65" w:rsidRPr="00BE0DEC">
        <w:rPr>
          <w:rFonts w:ascii="Times New Roman" w:hAnsi="Times New Roman" w:cs="Times New Roman"/>
          <w:sz w:val="24"/>
          <w:szCs w:val="24"/>
          <w:shd w:val="clear" w:color="auto" w:fill="FFFFFF"/>
        </w:rPr>
        <w:t>DPM, a proxy of time</w:t>
      </w:r>
      <w:r w:rsidR="00005DA6">
        <w:rPr>
          <w:rFonts w:ascii="Times New Roman" w:hAnsi="Times New Roman" w:cs="Times New Roman"/>
          <w:sz w:val="24"/>
          <w:szCs w:val="24"/>
          <w:shd w:val="clear" w:color="auto" w:fill="FFFFFF"/>
        </w:rPr>
        <w:t xml:space="preserve"> </w:t>
      </w:r>
      <w:r w:rsidR="00677C65" w:rsidRPr="00BE0DEC">
        <w:rPr>
          <w:rFonts w:ascii="Times New Roman" w:hAnsi="Times New Roman" w:cs="Times New Roman"/>
          <w:sz w:val="24"/>
          <w:szCs w:val="24"/>
          <w:shd w:val="clear" w:color="auto" w:fill="FFFFFF"/>
        </w:rPr>
        <w:t>spent</w:t>
      </w:r>
      <w:r w:rsidR="00005DA6">
        <w:rPr>
          <w:rFonts w:ascii="Times New Roman" w:hAnsi="Times New Roman" w:cs="Times New Roman"/>
          <w:sz w:val="24"/>
          <w:szCs w:val="24"/>
          <w:shd w:val="clear" w:color="auto" w:fill="FFFFFF"/>
        </w:rPr>
        <w:t xml:space="preserve"> by echolocating animals around C-PODs</w:t>
      </w:r>
      <w:r w:rsidR="00677C65">
        <w:rPr>
          <w:rFonts w:ascii="Times New Roman" w:hAnsi="Times New Roman" w:cs="Times New Roman"/>
          <w:sz w:val="24"/>
          <w:szCs w:val="24"/>
          <w:shd w:val="clear" w:color="auto" w:fill="FFFFFF"/>
        </w:rPr>
        <w:t>,</w:t>
      </w:r>
      <w:r w:rsidR="00677C65" w:rsidRPr="00BE0DEC">
        <w:rPr>
          <w:rFonts w:ascii="Times New Roman" w:hAnsi="Times New Roman" w:cs="Times New Roman"/>
          <w:sz w:val="24"/>
          <w:szCs w:val="24"/>
          <w:shd w:val="clear" w:color="auto" w:fill="FFFFFF"/>
        </w:rPr>
        <w:t xml:space="preserve"> </w:t>
      </w:r>
      <w:r w:rsidR="00677C65">
        <w:rPr>
          <w:rFonts w:ascii="Times New Roman" w:hAnsi="Times New Roman" w:cs="Times New Roman"/>
          <w:sz w:val="24"/>
          <w:szCs w:val="24"/>
          <w:shd w:val="clear" w:color="auto" w:fill="FFFFFF"/>
        </w:rPr>
        <w:t xml:space="preserve">was </w:t>
      </w:r>
      <w:r w:rsidR="002A0C58">
        <w:rPr>
          <w:rFonts w:ascii="Times New Roman" w:hAnsi="Times New Roman" w:cs="Times New Roman"/>
          <w:sz w:val="24"/>
          <w:szCs w:val="24"/>
          <w:shd w:val="clear" w:color="auto" w:fill="FFFFFF"/>
        </w:rPr>
        <w:t xml:space="preserve">markedly reduced (by </w:t>
      </w:r>
      <w:r w:rsidR="00DA3EFB">
        <w:rPr>
          <w:rFonts w:ascii="Times New Roman" w:hAnsi="Times New Roman" w:cs="Times New Roman"/>
          <w:sz w:val="24"/>
          <w:szCs w:val="24"/>
          <w:shd w:val="clear" w:color="auto" w:fill="FFFFFF"/>
        </w:rPr>
        <w:t>86</w:t>
      </w:r>
      <w:r w:rsidR="002A0C58">
        <w:rPr>
          <w:rFonts w:ascii="Times New Roman" w:hAnsi="Times New Roman" w:cs="Times New Roman"/>
          <w:sz w:val="24"/>
          <w:szCs w:val="24"/>
          <w:shd w:val="clear" w:color="auto" w:fill="FFFFFF"/>
        </w:rPr>
        <w:t xml:space="preserve">%) in regions of preferred habitat, despite large variation in detection rates between </w:t>
      </w:r>
      <w:r w:rsidR="00BA4E56">
        <w:rPr>
          <w:rFonts w:ascii="Times New Roman" w:hAnsi="Times New Roman" w:cs="Times New Roman"/>
          <w:sz w:val="24"/>
          <w:szCs w:val="24"/>
          <w:shd w:val="clear" w:color="auto" w:fill="FFFFFF"/>
        </w:rPr>
        <w:t xml:space="preserve">fishing </w:t>
      </w:r>
      <w:r w:rsidR="002A0C58">
        <w:rPr>
          <w:rFonts w:ascii="Times New Roman" w:hAnsi="Times New Roman" w:cs="Times New Roman"/>
          <w:sz w:val="24"/>
          <w:szCs w:val="24"/>
          <w:shd w:val="clear" w:color="auto" w:fill="FFFFFF"/>
        </w:rPr>
        <w:t>sets</w:t>
      </w:r>
      <w:r w:rsidR="00717039">
        <w:rPr>
          <w:rFonts w:ascii="Times New Roman" w:hAnsi="Times New Roman" w:cs="Times New Roman"/>
          <w:sz w:val="24"/>
          <w:szCs w:val="24"/>
          <w:shd w:val="clear" w:color="auto" w:fill="FFFFFF"/>
        </w:rPr>
        <w:t xml:space="preserve">. Burmeister’s porpoise is </w:t>
      </w:r>
      <w:r w:rsidR="00717039" w:rsidRPr="00B805A6">
        <w:rPr>
          <w:rFonts w:ascii="Times New Roman" w:hAnsi="Times New Roman" w:cs="Times New Roman"/>
          <w:color w:val="000000" w:themeColor="text1"/>
          <w:sz w:val="24"/>
          <w:szCs w:val="24"/>
          <w:shd w:val="clear" w:color="auto" w:fill="FFFFFF"/>
        </w:rPr>
        <w:t>predominantly coastal</w:t>
      </w:r>
      <w:r w:rsidR="00315B68" w:rsidRPr="00B805A6">
        <w:rPr>
          <w:rFonts w:ascii="Times New Roman" w:hAnsi="Times New Roman" w:cs="Times New Roman"/>
          <w:color w:val="000000" w:themeColor="text1"/>
          <w:sz w:val="24"/>
          <w:szCs w:val="24"/>
          <w:shd w:val="clear" w:color="auto" w:fill="FFFFFF"/>
        </w:rPr>
        <w:t xml:space="preserve"> and prefers cooler</w:t>
      </w:r>
      <w:r w:rsidR="00555F68" w:rsidRPr="00B805A6">
        <w:rPr>
          <w:rFonts w:ascii="Times New Roman" w:hAnsi="Times New Roman" w:cs="Times New Roman"/>
          <w:color w:val="000000" w:themeColor="text1"/>
          <w:sz w:val="24"/>
          <w:szCs w:val="24"/>
          <w:shd w:val="clear" w:color="auto" w:fill="FFFFFF"/>
        </w:rPr>
        <w:t xml:space="preserve"> waters</w:t>
      </w:r>
      <w:r w:rsidR="00F375E0">
        <w:rPr>
          <w:rFonts w:ascii="Times New Roman" w:hAnsi="Times New Roman" w:cs="Times New Roman"/>
          <w:color w:val="000000" w:themeColor="text1"/>
          <w:sz w:val="24"/>
          <w:szCs w:val="24"/>
          <w:shd w:val="clear" w:color="auto" w:fill="FFFFFF"/>
        </w:rPr>
        <w:t xml:space="preserve"> in the north of its range</w:t>
      </w:r>
      <w:r w:rsidR="00315B68" w:rsidRPr="00B805A6">
        <w:rPr>
          <w:rFonts w:ascii="Times New Roman" w:hAnsi="Times New Roman" w:cs="Times New Roman"/>
          <w:color w:val="000000" w:themeColor="text1"/>
          <w:sz w:val="24"/>
          <w:szCs w:val="24"/>
          <w:shd w:val="clear" w:color="auto" w:fill="FFFFFF"/>
        </w:rPr>
        <w:t xml:space="preserve"> </w:t>
      </w:r>
      <w:r w:rsidR="00717039" w:rsidRPr="00B805A6">
        <w:rPr>
          <w:rFonts w:ascii="Times New Roman" w:hAnsi="Times New Roman" w:cs="Times New Roman"/>
          <w:color w:val="000000" w:themeColor="text1"/>
          <w:sz w:val="24"/>
          <w:szCs w:val="24"/>
          <w:shd w:val="clear" w:color="auto" w:fill="FFFFFF"/>
        </w:rPr>
        <w:fldChar w:fldCharType="begin"/>
      </w:r>
      <w:r w:rsidR="00EA25AA" w:rsidRPr="00B805A6">
        <w:rPr>
          <w:rFonts w:ascii="Times New Roman" w:hAnsi="Times New Roman" w:cs="Times New Roman"/>
          <w:color w:val="000000" w:themeColor="text1"/>
          <w:sz w:val="24"/>
          <w:szCs w:val="24"/>
          <w:shd w:val="clear" w:color="auto" w:fill="FFFFFF"/>
        </w:rPr>
        <w:instrText xml:space="preserve"> ADDIN ZOTERO_ITEM CSL_CITATION {"citationID":"mhOpR64W","properties":{"formattedCitation":"(Van Waerebeek et al. 2002, Mangel et al. 2010, Clay et al. 2018)","plainCitation":"(Van Waerebeek et al. 2002, Mangel et al. 2010, Clay et al. 2018)","noteIndex":0},"citationItems":[{"id":15753,"uris":["http://zotero.org/users/local/fa8dLx1j/items/M5DNSCNG"],"uri":["http://zotero.org/users/local/fa8dLx1j/items/M5DNSCNG"],"itemData":{"id":15753,"type":"article-journal","title":"An unusually large aggregation of Burmeister's porpoise Phocoena spinipinnis off Peru, with  a review of sightings from the Eastern South Pacific","container-title":"Noticario Mensual","page":"12-17","volume":"350","author":[{"family":"Van Waerebeek","given":"K."},{"family":"Santillan","given":"L."},{"family":"Reyes","given":"J. C."}],"issued":{"date-parts":[["2002"]]}},"label":"page"},{"id":1461,"uris":["http://zotero.org/users/local/fa8dLx1j/items/35XS8WH4"],"uri":["http://zotero.org/users/local/fa8dLx1j/items/35XS8WH4"],"itemData":{"id":1461,"type":"article-journal","title":"Small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J."}],"issued":{"date-parts":[["2018"]]},"accessed":{"date-parts":[["2018",7,13]]}},"label":"page"}],"schema":"https://github.com/citation-style-language/schema/raw/master/csl-citation.json"} </w:instrText>
      </w:r>
      <w:r w:rsidR="00717039" w:rsidRPr="00B805A6">
        <w:rPr>
          <w:rFonts w:ascii="Times New Roman" w:hAnsi="Times New Roman" w:cs="Times New Roman"/>
          <w:color w:val="000000" w:themeColor="text1"/>
          <w:sz w:val="24"/>
          <w:szCs w:val="24"/>
          <w:shd w:val="clear" w:color="auto" w:fill="FFFFFF"/>
        </w:rPr>
        <w:fldChar w:fldCharType="separate"/>
      </w:r>
      <w:r w:rsidR="00EA25AA" w:rsidRPr="00B805A6">
        <w:rPr>
          <w:rFonts w:ascii="Times New Roman" w:hAnsi="Times New Roman" w:cs="Times New Roman"/>
          <w:color w:val="000000" w:themeColor="text1"/>
          <w:sz w:val="24"/>
        </w:rPr>
        <w:t>(Van Waerebeek et al. 2002, Mangel et al. 2010, Clay et al. 2018)</w:t>
      </w:r>
      <w:r w:rsidR="00717039" w:rsidRPr="00B805A6">
        <w:rPr>
          <w:rFonts w:ascii="Times New Roman" w:hAnsi="Times New Roman" w:cs="Times New Roman"/>
          <w:color w:val="000000" w:themeColor="text1"/>
          <w:sz w:val="24"/>
          <w:szCs w:val="24"/>
          <w:shd w:val="clear" w:color="auto" w:fill="FFFFFF"/>
        </w:rPr>
        <w:fldChar w:fldCharType="end"/>
      </w:r>
      <w:r w:rsidR="00717039">
        <w:rPr>
          <w:rFonts w:ascii="Times New Roman" w:hAnsi="Times New Roman" w:cs="Times New Roman"/>
          <w:sz w:val="24"/>
          <w:szCs w:val="24"/>
          <w:shd w:val="clear" w:color="auto" w:fill="FFFFFF"/>
        </w:rPr>
        <w:t xml:space="preserve">, and as expected, </w:t>
      </w:r>
      <w:r w:rsidR="0096382E">
        <w:rPr>
          <w:rFonts w:ascii="Times New Roman" w:hAnsi="Times New Roman" w:cs="Times New Roman"/>
          <w:sz w:val="24"/>
          <w:szCs w:val="24"/>
          <w:shd w:val="clear" w:color="auto" w:fill="FFFFFF"/>
        </w:rPr>
        <w:t>for</w:t>
      </w:r>
      <w:r w:rsidR="00717039">
        <w:rPr>
          <w:rFonts w:ascii="Times New Roman" w:hAnsi="Times New Roman" w:cs="Times New Roman"/>
          <w:sz w:val="24"/>
          <w:szCs w:val="24"/>
          <w:shd w:val="clear" w:color="auto" w:fill="FFFFFF"/>
        </w:rPr>
        <w:t xml:space="preserve"> both control and experimental sets, the number of DPM reduced with increasing depth</w:t>
      </w:r>
      <w:r w:rsidR="00315B68">
        <w:rPr>
          <w:rFonts w:ascii="Times New Roman" w:hAnsi="Times New Roman" w:cs="Times New Roman"/>
          <w:sz w:val="24"/>
          <w:szCs w:val="24"/>
          <w:shd w:val="clear" w:color="auto" w:fill="FFFFFF"/>
        </w:rPr>
        <w:t xml:space="preserve"> and SST</w:t>
      </w:r>
      <w:r w:rsidR="00717039">
        <w:rPr>
          <w:rFonts w:ascii="Times New Roman" w:hAnsi="Times New Roman" w:cs="Times New Roman"/>
          <w:sz w:val="24"/>
          <w:szCs w:val="24"/>
          <w:shd w:val="clear" w:color="auto" w:fill="FFFFFF"/>
        </w:rPr>
        <w:t xml:space="preserve">. Indeed, acoustic activity of porpoises </w:t>
      </w:r>
      <w:r w:rsidR="00F375E0">
        <w:rPr>
          <w:rFonts w:ascii="Times New Roman" w:hAnsi="Times New Roman" w:cs="Times New Roman"/>
          <w:sz w:val="24"/>
          <w:szCs w:val="24"/>
          <w:shd w:val="clear" w:color="auto" w:fill="FFFFFF"/>
        </w:rPr>
        <w:t>wa</w:t>
      </w:r>
      <w:r w:rsidR="00717039">
        <w:rPr>
          <w:rFonts w:ascii="Times New Roman" w:hAnsi="Times New Roman" w:cs="Times New Roman"/>
          <w:sz w:val="24"/>
          <w:szCs w:val="24"/>
          <w:shd w:val="clear" w:color="auto" w:fill="FFFFFF"/>
        </w:rPr>
        <w:t xml:space="preserve">s restricted to a fairly narrow coastal region where the majority of foraging appears to occur </w:t>
      </w:r>
      <w:r w:rsidR="00717039">
        <w:rPr>
          <w:rFonts w:ascii="Times New Roman" w:hAnsi="Times New Roman" w:cs="Times New Roman"/>
          <w:sz w:val="24"/>
          <w:szCs w:val="24"/>
          <w:shd w:val="clear" w:color="auto" w:fill="FFFFFF"/>
        </w:rPr>
        <w:fldChar w:fldCharType="begin"/>
      </w:r>
      <w:r w:rsidR="00717039">
        <w:rPr>
          <w:rFonts w:ascii="Times New Roman" w:hAnsi="Times New Roman" w:cs="Times New Roman"/>
          <w:sz w:val="24"/>
          <w:szCs w:val="24"/>
          <w:shd w:val="clear" w:color="auto" w:fill="FFFFFF"/>
        </w:rPr>
        <w:instrText xml:space="preserve"> ADDIN ZOTERO_ITEM CSL_CITATION {"citationID":"diEMsaxM","properties":{"formattedCitation":"(&lt;100 m depth and &lt; 50 km from the shore; Clay et al. 2018)","plainCitation":"(&lt;100 m depth and &lt; 50 km from the shore; Clay et al. 2018)","noteIndex":0},"citationItems":[{"id":18207,"uris":["http://zotero.org/users/local/fa8dLx1j/items/ZTKI7D6A"],"uri":["http://zotero.org/users/local/fa8dLx1j/items/ZTKI7D6A"],"itemData":{"id":18207,"type":"article-journal","title":"Distribution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J."}],"issued":{"date-parts":[["2018"]]},"accessed":{"date-parts":[["2018",7,13]]}},"prefix":"&lt;100 m depth and &lt; 50 km from the shore; "}],"schema":"https://github.com/citation-style-language/schema/raw/master/csl-citation.json"} </w:instrText>
      </w:r>
      <w:r w:rsidR="00717039">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(&lt;100 m depth and &lt; 50 km from the shore; Clay et al. 2018)</w:t>
      </w:r>
      <w:r w:rsidR="00717039">
        <w:rPr>
          <w:rFonts w:ascii="Times New Roman" w:hAnsi="Times New Roman" w:cs="Times New Roman"/>
          <w:sz w:val="24"/>
          <w:szCs w:val="24"/>
          <w:shd w:val="clear" w:color="auto" w:fill="FFFFFF"/>
        </w:rPr>
        <w:fldChar w:fldCharType="end"/>
      </w:r>
      <w:r w:rsidR="00717039">
        <w:rPr>
          <w:rFonts w:ascii="Times New Roman" w:hAnsi="Times New Roman" w:cs="Times New Roman"/>
          <w:sz w:val="24"/>
          <w:szCs w:val="24"/>
          <w:shd w:val="clear" w:color="auto" w:fill="FFFFFF"/>
        </w:rPr>
        <w:t xml:space="preserve">. </w:t>
      </w:r>
      <w:r w:rsidR="007906C8">
        <w:rPr>
          <w:rFonts w:ascii="Times New Roman" w:hAnsi="Times New Roman" w:cs="Times New Roman"/>
          <w:sz w:val="24"/>
          <w:szCs w:val="24"/>
          <w:shd w:val="clear" w:color="auto" w:fill="FFFFFF"/>
        </w:rPr>
        <w:t xml:space="preserve">Our modelling approach enabled us to </w:t>
      </w:r>
      <w:r w:rsidR="00F7705F">
        <w:rPr>
          <w:rFonts w:ascii="Times New Roman" w:hAnsi="Times New Roman" w:cs="Times New Roman"/>
          <w:sz w:val="24"/>
          <w:szCs w:val="24"/>
          <w:shd w:val="clear" w:color="auto" w:fill="FFFFFF"/>
        </w:rPr>
        <w:t xml:space="preserve">control for unequal sampling in time and space as well as </w:t>
      </w:r>
      <w:r w:rsidR="00EF1F49">
        <w:rPr>
          <w:rFonts w:ascii="Times New Roman" w:hAnsi="Times New Roman" w:cs="Times New Roman"/>
          <w:sz w:val="24"/>
          <w:szCs w:val="24"/>
          <w:shd w:val="clear" w:color="auto" w:fill="FFFFFF"/>
        </w:rPr>
        <w:t xml:space="preserve">variation </w:t>
      </w:r>
      <w:r w:rsidR="00F7705F">
        <w:rPr>
          <w:rFonts w:ascii="Times New Roman" w:hAnsi="Times New Roman" w:cs="Times New Roman"/>
          <w:sz w:val="24"/>
          <w:szCs w:val="24"/>
          <w:shd w:val="clear" w:color="auto" w:fill="FFFFFF"/>
        </w:rPr>
        <w:t xml:space="preserve">in detections </w:t>
      </w:r>
      <w:r w:rsidR="007906C8">
        <w:rPr>
          <w:rFonts w:ascii="Times New Roman" w:hAnsi="Times New Roman" w:cs="Times New Roman"/>
          <w:sz w:val="24"/>
          <w:szCs w:val="24"/>
          <w:shd w:val="clear" w:color="auto" w:fill="FFFFFF"/>
        </w:rPr>
        <w:t xml:space="preserve">along an oceanographic </w:t>
      </w:r>
      <w:r w:rsidR="00EF1F49">
        <w:rPr>
          <w:rFonts w:ascii="Times New Roman" w:hAnsi="Times New Roman" w:cs="Times New Roman"/>
          <w:sz w:val="24"/>
          <w:szCs w:val="24"/>
          <w:shd w:val="clear" w:color="auto" w:fill="FFFFFF"/>
        </w:rPr>
        <w:t>gradient</w:t>
      </w:r>
      <w:r w:rsidR="00F70701">
        <w:rPr>
          <w:rFonts w:ascii="Times New Roman" w:hAnsi="Times New Roman" w:cs="Times New Roman"/>
          <w:sz w:val="24"/>
          <w:szCs w:val="24"/>
          <w:shd w:val="clear" w:color="auto" w:fill="FFFFFF"/>
        </w:rPr>
        <w:t xml:space="preserve">. </w:t>
      </w:r>
      <w:r w:rsidR="007906C8">
        <w:rPr>
          <w:rFonts w:ascii="Times New Roman" w:hAnsi="Times New Roman" w:cs="Times New Roman"/>
          <w:sz w:val="24"/>
          <w:szCs w:val="24"/>
          <w:shd w:val="clear" w:color="auto" w:fill="FFFFFF"/>
        </w:rPr>
        <w:t>Yet, r</w:t>
      </w:r>
      <w:r w:rsidR="00F70701">
        <w:rPr>
          <w:rFonts w:ascii="Times New Roman" w:hAnsi="Times New Roman" w:cs="Times New Roman"/>
          <w:sz w:val="24"/>
          <w:szCs w:val="24"/>
          <w:shd w:val="clear" w:color="auto" w:fill="FFFFFF"/>
        </w:rPr>
        <w:t xml:space="preserve">egardless of whether we included all sets or just those </w:t>
      </w:r>
      <w:r w:rsidR="007906C8">
        <w:rPr>
          <w:rFonts w:ascii="Times New Roman" w:hAnsi="Times New Roman" w:cs="Times New Roman"/>
          <w:sz w:val="24"/>
          <w:szCs w:val="24"/>
          <w:shd w:val="clear" w:color="auto" w:fill="FFFFFF"/>
        </w:rPr>
        <w:t xml:space="preserve">situated </w:t>
      </w:r>
      <w:r w:rsidR="00F70701">
        <w:rPr>
          <w:rFonts w:ascii="Times New Roman" w:hAnsi="Times New Roman" w:cs="Times New Roman"/>
          <w:sz w:val="24"/>
          <w:szCs w:val="24"/>
          <w:shd w:val="clear" w:color="auto" w:fill="FFFFFF"/>
        </w:rPr>
        <w:t xml:space="preserve">in </w:t>
      </w:r>
      <w:r w:rsidR="007906C8">
        <w:rPr>
          <w:rFonts w:ascii="Times New Roman" w:hAnsi="Times New Roman" w:cs="Times New Roman"/>
          <w:sz w:val="24"/>
          <w:szCs w:val="24"/>
          <w:shd w:val="clear" w:color="auto" w:fill="FFFFFF"/>
        </w:rPr>
        <w:t>preferred porpoise habitat (within the 100 m isobath)</w:t>
      </w:r>
      <w:r w:rsidR="00F70701">
        <w:rPr>
          <w:rFonts w:ascii="Times New Roman" w:hAnsi="Times New Roman" w:cs="Times New Roman"/>
          <w:sz w:val="24"/>
          <w:szCs w:val="24"/>
          <w:shd w:val="clear" w:color="auto" w:fill="FFFFFF"/>
        </w:rPr>
        <w:t xml:space="preserve">, we found </w:t>
      </w:r>
      <w:r w:rsidR="007906C8">
        <w:rPr>
          <w:rFonts w:ascii="Times New Roman" w:hAnsi="Times New Roman" w:cs="Times New Roman"/>
          <w:sz w:val="24"/>
          <w:szCs w:val="24"/>
          <w:shd w:val="clear" w:color="auto" w:fill="FFFFFF"/>
        </w:rPr>
        <w:t xml:space="preserve">that acoustic detections were consistently lower in the presence of </w:t>
      </w:r>
      <w:proofErr w:type="spellStart"/>
      <w:r w:rsidR="007906C8">
        <w:rPr>
          <w:rFonts w:ascii="Times New Roman" w:hAnsi="Times New Roman" w:cs="Times New Roman"/>
          <w:sz w:val="24"/>
          <w:szCs w:val="24"/>
          <w:shd w:val="clear" w:color="auto" w:fill="FFFFFF"/>
        </w:rPr>
        <w:t>pingers</w:t>
      </w:r>
      <w:proofErr w:type="spellEnd"/>
      <w:r w:rsidR="007906C8">
        <w:rPr>
          <w:rFonts w:ascii="Times New Roman" w:hAnsi="Times New Roman" w:cs="Times New Roman"/>
          <w:sz w:val="24"/>
          <w:szCs w:val="24"/>
          <w:shd w:val="clear" w:color="auto" w:fill="FFFFFF"/>
        </w:rPr>
        <w:t>.</w:t>
      </w:r>
    </w:p>
    <w:p w14:paraId="31754D57" w14:textId="207940DB" w:rsidR="0062575C" w:rsidRDefault="00B965C7" w:rsidP="00BE0DEC">
      <w:pPr>
        <w:autoSpaceDE w:val="0"/>
        <w:autoSpaceDN w:val="0"/>
        <w:adjustRightInd w:val="0"/>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b/>
      </w:r>
      <w:r w:rsidR="00E42AED">
        <w:rPr>
          <w:rFonts w:ascii="Times New Roman" w:hAnsi="Times New Roman" w:cs="Times New Roman"/>
          <w:sz w:val="24"/>
          <w:szCs w:val="24"/>
          <w:shd w:val="clear" w:color="auto" w:fill="FFFFFF"/>
        </w:rPr>
        <w:t>Our</w:t>
      </w:r>
      <w:r w:rsidR="00E42AED" w:rsidRPr="00BE0DEC">
        <w:rPr>
          <w:rFonts w:ascii="Times New Roman" w:hAnsi="Times New Roman" w:cs="Times New Roman"/>
          <w:sz w:val="24"/>
          <w:szCs w:val="24"/>
          <w:shd w:val="clear" w:color="auto" w:fill="FFFFFF"/>
        </w:rPr>
        <w:t xml:space="preserve"> study was conducted as part of a larger trial which found that </w:t>
      </w:r>
      <w:proofErr w:type="spellStart"/>
      <w:r w:rsidR="00E42AED" w:rsidRPr="00BE0DEC">
        <w:rPr>
          <w:rFonts w:ascii="Times New Roman" w:hAnsi="Times New Roman" w:cs="Times New Roman"/>
          <w:sz w:val="24"/>
          <w:szCs w:val="24"/>
          <w:shd w:val="clear" w:color="auto" w:fill="FFFFFF"/>
        </w:rPr>
        <w:t>pingers</w:t>
      </w:r>
      <w:proofErr w:type="spellEnd"/>
      <w:r w:rsidR="00E42AED" w:rsidRPr="00BE0DEC">
        <w:rPr>
          <w:rFonts w:ascii="Times New Roman" w:hAnsi="Times New Roman" w:cs="Times New Roman"/>
          <w:sz w:val="24"/>
          <w:szCs w:val="24"/>
          <w:shd w:val="clear" w:color="auto" w:fill="FFFFFF"/>
        </w:rPr>
        <w:t xml:space="preserve"> reduce the bycatch rate of small cetaceans (dolphins and porpoises combined) by 37%</w:t>
      </w:r>
      <w:r w:rsidR="00F375E0">
        <w:rPr>
          <w:rFonts w:ascii="Times New Roman" w:hAnsi="Times New Roman" w:cs="Times New Roman"/>
          <w:sz w:val="24"/>
          <w:szCs w:val="24"/>
          <w:shd w:val="clear" w:color="auto" w:fill="FFFFFF"/>
        </w:rPr>
        <w:t xml:space="preserve"> (</w:t>
      </w:r>
      <w:proofErr w:type="spellStart"/>
      <w:r w:rsidR="00F375E0">
        <w:rPr>
          <w:rFonts w:ascii="Times New Roman" w:hAnsi="Times New Roman" w:cs="Times New Roman"/>
          <w:sz w:val="24"/>
          <w:szCs w:val="24"/>
          <w:shd w:val="clear" w:color="auto" w:fill="FFFFFF"/>
        </w:rPr>
        <w:t>Mangel</w:t>
      </w:r>
      <w:proofErr w:type="spellEnd"/>
      <w:r w:rsidR="00F375E0">
        <w:rPr>
          <w:rFonts w:ascii="Times New Roman" w:hAnsi="Times New Roman" w:cs="Times New Roman"/>
          <w:sz w:val="24"/>
          <w:szCs w:val="24"/>
          <w:shd w:val="clear" w:color="auto" w:fill="FFFFFF"/>
        </w:rPr>
        <w:t xml:space="preserve"> et al. 2013)</w:t>
      </w:r>
      <w:r w:rsidR="00E42AED" w:rsidRPr="00BE0DEC">
        <w:rPr>
          <w:rFonts w:ascii="Times New Roman" w:hAnsi="Times New Roman" w:cs="Times New Roman"/>
          <w:sz w:val="24"/>
          <w:szCs w:val="24"/>
          <w:shd w:val="clear" w:color="auto" w:fill="FFFFFF"/>
        </w:rPr>
        <w:t xml:space="preserve">. Yet, this reduction was not significant when examined at the species level </w:t>
      </w:r>
      <w:r w:rsidR="00E42AED" w:rsidRPr="00BE0DEC">
        <w:rPr>
          <w:rFonts w:ascii="Times New Roman" w:hAnsi="Times New Roman" w:cs="Times New Roman"/>
          <w:sz w:val="24"/>
          <w:szCs w:val="24"/>
          <w:shd w:val="clear" w:color="auto" w:fill="FFFFFF"/>
        </w:rPr>
        <w:fldChar w:fldCharType="begin"/>
      </w:r>
      <w:r w:rsidR="00E42AED" w:rsidRPr="00BE0DEC">
        <w:rPr>
          <w:rFonts w:ascii="Times New Roman" w:hAnsi="Times New Roman" w:cs="Times New Roman"/>
          <w:sz w:val="24"/>
          <w:szCs w:val="24"/>
          <w:shd w:val="clear" w:color="auto" w:fill="FFFFFF"/>
        </w:rPr>
        <w:instrText xml:space="preserve"> ADDIN ZOTERO_ITEM CSL_CITATION {"citationID":"6C8F7EYV","properties":{"formattedCitation":"(Mangel et al. 2013)","plainCitation":"(Mangel et al. 2013)","noteIndex":0},"citationItems":[{"id":3617,"uris":["http://zotero.org/users/local/fa8dLx1j/items/5CFDA3GE"],"uri":["http://zotero.org/users/local/fa8dLx1j/items/5CFDA3GE"],"itemData":{"id":3617,"type":"article-journal","title":"Using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J."}],"issued":{"date-parts":[["2013"]]}}}],"schema":"https://github.com/citation-style-language/schema/raw/master/csl-citation.json"} </w:instrText>
      </w:r>
      <w:r w:rsidR="00E42AED" w:rsidRPr="00BE0DEC">
        <w:rPr>
          <w:rFonts w:ascii="Times New Roman" w:hAnsi="Times New Roman" w:cs="Times New Roman"/>
          <w:sz w:val="24"/>
          <w:szCs w:val="24"/>
          <w:shd w:val="clear" w:color="auto" w:fill="FFFFFF"/>
        </w:rPr>
        <w:fldChar w:fldCharType="separate"/>
      </w:r>
      <w:r w:rsidR="00E42AED" w:rsidRPr="00EA25AA">
        <w:rPr>
          <w:rFonts w:ascii="Times New Roman" w:hAnsi="Times New Roman" w:cs="Times New Roman"/>
          <w:sz w:val="24"/>
        </w:rPr>
        <w:t>(Mangel et al. 2013</w:t>
      </w:r>
      <w:r w:rsidR="00CA50AF">
        <w:rPr>
          <w:rFonts w:ascii="Times New Roman" w:hAnsi="Times New Roman" w:cs="Times New Roman"/>
          <w:sz w:val="24"/>
        </w:rPr>
        <w:t xml:space="preserve">) </w:t>
      </w:r>
      <w:r w:rsidR="00E42AED" w:rsidRPr="00BE0DEC">
        <w:rPr>
          <w:rFonts w:ascii="Times New Roman" w:hAnsi="Times New Roman" w:cs="Times New Roman"/>
          <w:sz w:val="24"/>
          <w:szCs w:val="24"/>
          <w:shd w:val="clear" w:color="auto" w:fill="FFFFFF"/>
        </w:rPr>
        <w:fldChar w:fldCharType="end"/>
      </w:r>
      <w:r w:rsidR="00CA50AF">
        <w:rPr>
          <w:rFonts w:ascii="Times New Roman" w:hAnsi="Times New Roman" w:cs="Times New Roman"/>
          <w:sz w:val="24"/>
          <w:szCs w:val="24"/>
          <w:shd w:val="clear" w:color="auto" w:fill="FFFFFF"/>
        </w:rPr>
        <w:t xml:space="preserve">with </w:t>
      </w:r>
      <w:r w:rsidR="00F375E0">
        <w:rPr>
          <w:rFonts w:ascii="Times New Roman" w:hAnsi="Times New Roman" w:cs="Times New Roman"/>
          <w:sz w:val="24"/>
          <w:szCs w:val="24"/>
        </w:rPr>
        <w:t xml:space="preserve">5 </w:t>
      </w:r>
      <w:r w:rsidR="00CA50AF">
        <w:rPr>
          <w:rFonts w:ascii="Times New Roman" w:hAnsi="Times New Roman" w:cs="Times New Roman"/>
          <w:sz w:val="24"/>
          <w:szCs w:val="24"/>
        </w:rPr>
        <w:t xml:space="preserve">and 3 </w:t>
      </w:r>
      <w:r w:rsidR="00F375E0">
        <w:rPr>
          <w:rFonts w:ascii="Times New Roman" w:hAnsi="Times New Roman" w:cs="Times New Roman"/>
          <w:sz w:val="24"/>
          <w:szCs w:val="24"/>
        </w:rPr>
        <w:t xml:space="preserve">individuals </w:t>
      </w:r>
      <w:r w:rsidR="00CA50AF">
        <w:rPr>
          <w:rFonts w:ascii="Times New Roman" w:hAnsi="Times New Roman" w:cs="Times New Roman"/>
          <w:sz w:val="24"/>
          <w:szCs w:val="24"/>
        </w:rPr>
        <w:t xml:space="preserve">bycaught </w:t>
      </w:r>
      <w:r w:rsidR="00F375E0">
        <w:rPr>
          <w:rFonts w:ascii="Times New Roman" w:hAnsi="Times New Roman" w:cs="Times New Roman"/>
          <w:sz w:val="24"/>
          <w:szCs w:val="24"/>
        </w:rPr>
        <w:t xml:space="preserve">in 195 </w:t>
      </w:r>
      <w:r w:rsidR="00CA50AF">
        <w:rPr>
          <w:rFonts w:ascii="Times New Roman" w:hAnsi="Times New Roman" w:cs="Times New Roman"/>
          <w:sz w:val="24"/>
          <w:szCs w:val="24"/>
        </w:rPr>
        <w:t xml:space="preserve">and 156 </w:t>
      </w:r>
      <w:r w:rsidR="00F375E0">
        <w:rPr>
          <w:rFonts w:ascii="Times New Roman" w:hAnsi="Times New Roman" w:cs="Times New Roman"/>
          <w:sz w:val="24"/>
          <w:szCs w:val="24"/>
        </w:rPr>
        <w:t>control experimental sets</w:t>
      </w:r>
      <w:r w:rsidR="00CA50AF">
        <w:rPr>
          <w:rFonts w:ascii="Times New Roman" w:hAnsi="Times New Roman" w:cs="Times New Roman"/>
          <w:sz w:val="24"/>
          <w:szCs w:val="24"/>
        </w:rPr>
        <w:t>, respectively</w:t>
      </w:r>
      <w:r w:rsidR="00E42AED">
        <w:rPr>
          <w:rFonts w:ascii="Times New Roman" w:hAnsi="Times New Roman" w:cs="Times New Roman"/>
          <w:sz w:val="24"/>
          <w:szCs w:val="24"/>
          <w:shd w:val="clear" w:color="auto" w:fill="FFFFFF"/>
        </w:rPr>
        <w:t xml:space="preserve">. </w:t>
      </w:r>
      <w:r w:rsidR="00F375E0">
        <w:rPr>
          <w:rFonts w:ascii="Times New Roman" w:hAnsi="Times New Roman" w:cs="Times New Roman"/>
          <w:sz w:val="24"/>
          <w:szCs w:val="24"/>
          <w:shd w:val="clear" w:color="auto" w:fill="FFFFFF"/>
        </w:rPr>
        <w:t>In our study, two and zero porpoises were bycaught in 116 and 94 control and experimental sets, respectively</w:t>
      </w:r>
      <w:r w:rsidR="00D56438">
        <w:rPr>
          <w:rFonts w:ascii="Times New Roman" w:hAnsi="Times New Roman" w:cs="Times New Roman"/>
          <w:sz w:val="24"/>
          <w:szCs w:val="24"/>
          <w:shd w:val="clear" w:color="auto" w:fill="FFFFFF"/>
        </w:rPr>
        <w:t>, which represent</w:t>
      </w:r>
      <w:r w:rsidR="00E73D96">
        <w:rPr>
          <w:rFonts w:ascii="Times New Roman" w:hAnsi="Times New Roman" w:cs="Times New Roman"/>
          <w:sz w:val="24"/>
          <w:szCs w:val="24"/>
          <w:shd w:val="clear" w:color="auto" w:fill="FFFFFF"/>
        </w:rPr>
        <w:t>s a slightly lower bycatch rate</w:t>
      </w:r>
      <w:r w:rsidR="00D56438">
        <w:rPr>
          <w:rFonts w:ascii="Times New Roman" w:hAnsi="Times New Roman" w:cs="Times New Roman"/>
          <w:sz w:val="24"/>
          <w:szCs w:val="24"/>
          <w:shd w:val="clear" w:color="auto" w:fill="FFFFFF"/>
        </w:rPr>
        <w:t>. Nonetheless, t</w:t>
      </w:r>
      <w:r w:rsidR="00E42AED">
        <w:rPr>
          <w:rFonts w:ascii="Times New Roman" w:hAnsi="Times New Roman" w:cs="Times New Roman"/>
          <w:sz w:val="24"/>
          <w:szCs w:val="24"/>
          <w:shd w:val="clear" w:color="auto" w:fill="FFFFFF"/>
        </w:rPr>
        <w:t xml:space="preserve">hrough passive acoustic monitoring of fishing activity, </w:t>
      </w:r>
      <w:r w:rsidR="00E42AED" w:rsidRPr="00BE0DEC">
        <w:rPr>
          <w:rFonts w:ascii="Times New Roman" w:hAnsi="Times New Roman" w:cs="Times New Roman"/>
          <w:sz w:val="24"/>
          <w:szCs w:val="24"/>
          <w:shd w:val="clear" w:color="auto" w:fill="FFFFFF"/>
        </w:rPr>
        <w:t xml:space="preserve">we were able to generate large enough sample sizes to determine statistically </w:t>
      </w:r>
      <w:r w:rsidR="00E73D96">
        <w:rPr>
          <w:rFonts w:ascii="Times New Roman" w:hAnsi="Times New Roman" w:cs="Times New Roman"/>
          <w:sz w:val="24"/>
          <w:szCs w:val="24"/>
          <w:shd w:val="clear" w:color="auto" w:fill="FFFFFF"/>
        </w:rPr>
        <w:t>significant</w:t>
      </w:r>
      <w:r w:rsidR="00E73D96" w:rsidRPr="00BE0DEC">
        <w:rPr>
          <w:rFonts w:ascii="Times New Roman" w:hAnsi="Times New Roman" w:cs="Times New Roman"/>
          <w:sz w:val="24"/>
          <w:szCs w:val="24"/>
          <w:shd w:val="clear" w:color="auto" w:fill="FFFFFF"/>
        </w:rPr>
        <w:t xml:space="preserve"> </w:t>
      </w:r>
      <w:r w:rsidR="00E42AED" w:rsidRPr="00BE0DEC">
        <w:rPr>
          <w:rFonts w:ascii="Times New Roman" w:hAnsi="Times New Roman" w:cs="Times New Roman"/>
          <w:sz w:val="24"/>
          <w:szCs w:val="24"/>
          <w:shd w:val="clear" w:color="auto" w:fill="FFFFFF"/>
        </w:rPr>
        <w:t xml:space="preserve">differences between the two treatment types with lower monitoring effort (213 sets monitored here compared to 351 in </w:t>
      </w:r>
      <w:r w:rsidR="00E42AED">
        <w:rPr>
          <w:rFonts w:ascii="Times New Roman" w:hAnsi="Times New Roman" w:cs="Times New Roman"/>
          <w:sz w:val="24"/>
          <w:szCs w:val="24"/>
          <w:shd w:val="clear" w:color="auto" w:fill="FFFFFF"/>
        </w:rPr>
        <w:fldChar w:fldCharType="begin"/>
      </w:r>
      <w:r w:rsidR="00E42AED">
        <w:rPr>
          <w:rFonts w:ascii="Times New Roman" w:hAnsi="Times New Roman" w:cs="Times New Roman"/>
          <w:sz w:val="24"/>
          <w:szCs w:val="24"/>
          <w:shd w:val="clear" w:color="auto" w:fill="FFFFFF"/>
        </w:rPr>
        <w:instrText xml:space="preserve"> ADDIN ZOTERO_ITEM CSL_CITATION {"citationID":"X9UzsQNw","properties":{"formattedCitation":"(Mangel et al. 2013)","plainCitation":"(Mangel et al. 2013)","noteIndex":0},"citationItems":[{"id":3617,"uris":["http://zotero.org/users/local/fa8dLx1j/items/5CFDA3GE"],"uri":["http://zotero.org/users/local/fa8dLx1j/items/5CFDA3GE"],"itemData":{"id":3617,"type":"article-journal","title":"Using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J."}],"issued":{"date-parts":[["2013"]]}}}],"schema":"https://github.com/citation-style-language/schema/raw/master/csl-citation.json"} </w:instrText>
      </w:r>
      <w:r w:rsidR="00E42AED">
        <w:rPr>
          <w:rFonts w:ascii="Times New Roman" w:hAnsi="Times New Roman" w:cs="Times New Roman"/>
          <w:sz w:val="24"/>
          <w:szCs w:val="24"/>
          <w:shd w:val="clear" w:color="auto" w:fill="FFFFFF"/>
        </w:rPr>
        <w:fldChar w:fldCharType="separate"/>
      </w:r>
      <w:r w:rsidR="00E42AED" w:rsidRPr="00EA25AA">
        <w:rPr>
          <w:rFonts w:ascii="Times New Roman" w:hAnsi="Times New Roman" w:cs="Times New Roman"/>
          <w:sz w:val="24"/>
        </w:rPr>
        <w:t xml:space="preserve">Mangel et al. </w:t>
      </w:r>
      <w:r w:rsidR="00712B4F">
        <w:rPr>
          <w:rFonts w:ascii="Times New Roman" w:hAnsi="Times New Roman" w:cs="Times New Roman"/>
          <w:sz w:val="24"/>
        </w:rPr>
        <w:t>[</w:t>
      </w:r>
      <w:r w:rsidR="00E42AED" w:rsidRPr="00EA25AA">
        <w:rPr>
          <w:rFonts w:ascii="Times New Roman" w:hAnsi="Times New Roman" w:cs="Times New Roman"/>
          <w:sz w:val="24"/>
        </w:rPr>
        <w:t>2013</w:t>
      </w:r>
      <w:r w:rsidR="00E42AED">
        <w:rPr>
          <w:rFonts w:ascii="Times New Roman" w:hAnsi="Times New Roman" w:cs="Times New Roman"/>
          <w:sz w:val="24"/>
          <w:szCs w:val="24"/>
          <w:shd w:val="clear" w:color="auto" w:fill="FFFFFF"/>
        </w:rPr>
        <w:fldChar w:fldCharType="end"/>
      </w:r>
      <w:r w:rsidR="00712B4F">
        <w:rPr>
          <w:rFonts w:ascii="Times New Roman" w:hAnsi="Times New Roman" w:cs="Times New Roman"/>
          <w:sz w:val="24"/>
          <w:szCs w:val="24"/>
          <w:shd w:val="clear" w:color="auto" w:fill="FFFFFF"/>
        </w:rPr>
        <w:t>]</w:t>
      </w:r>
      <w:r w:rsidR="00E42AED" w:rsidRPr="00BE0DEC">
        <w:rPr>
          <w:rFonts w:ascii="Times New Roman" w:hAnsi="Times New Roman" w:cs="Times New Roman"/>
          <w:sz w:val="24"/>
          <w:szCs w:val="24"/>
          <w:shd w:val="clear" w:color="auto" w:fill="FFFFFF"/>
        </w:rPr>
        <w:t xml:space="preserve">). </w:t>
      </w:r>
      <w:r w:rsidR="00A6159D">
        <w:rPr>
          <w:rFonts w:ascii="Times New Roman" w:hAnsi="Times New Roman" w:cs="Times New Roman"/>
          <w:sz w:val="24"/>
          <w:szCs w:val="24"/>
          <w:shd w:val="clear" w:color="auto" w:fill="FFFFFF"/>
        </w:rPr>
        <w:t>W</w:t>
      </w:r>
      <w:r w:rsidR="00E42AED">
        <w:rPr>
          <w:rFonts w:ascii="Times New Roman" w:hAnsi="Times New Roman" w:cs="Times New Roman"/>
          <w:sz w:val="24"/>
          <w:szCs w:val="24"/>
          <w:shd w:val="clear" w:color="auto" w:fill="FFFFFF"/>
        </w:rPr>
        <w:t>e emphasize that studying behaviour</w:t>
      </w:r>
      <w:r w:rsidR="00E42AED" w:rsidRPr="00BE0DEC">
        <w:rPr>
          <w:rFonts w:ascii="Times New Roman" w:hAnsi="Times New Roman" w:cs="Times New Roman"/>
          <w:sz w:val="24"/>
          <w:szCs w:val="24"/>
          <w:shd w:val="clear" w:color="auto" w:fill="FFFFFF"/>
        </w:rPr>
        <w:t xml:space="preserve"> </w:t>
      </w:r>
      <w:r w:rsidR="00E42AED">
        <w:rPr>
          <w:rFonts w:ascii="Times New Roman" w:hAnsi="Times New Roman" w:cs="Times New Roman"/>
          <w:sz w:val="24"/>
          <w:szCs w:val="24"/>
          <w:shd w:val="clear" w:color="auto" w:fill="FFFFFF"/>
        </w:rPr>
        <w:t>using passive acoustic techniques</w:t>
      </w:r>
      <w:r w:rsidR="00E42AED" w:rsidRPr="00BE0DEC">
        <w:rPr>
          <w:rFonts w:ascii="Times New Roman" w:hAnsi="Times New Roman" w:cs="Times New Roman"/>
          <w:sz w:val="24"/>
          <w:szCs w:val="24"/>
          <w:shd w:val="clear" w:color="auto" w:fill="FFFFFF"/>
        </w:rPr>
        <w:t xml:space="preserve"> may be particularly useful in regions or fisheries where it is logistically challenging to generate large enough sample sizes to test to differences in bycatch rates </w:t>
      </w:r>
      <w:r w:rsidR="00E42AED" w:rsidRPr="00BE0DEC">
        <w:rPr>
          <w:rFonts w:ascii="Times New Roman" w:hAnsi="Times New Roman" w:cs="Times New Roman"/>
          <w:sz w:val="24"/>
          <w:szCs w:val="24"/>
          <w:shd w:val="clear" w:color="auto" w:fill="FFFFFF"/>
        </w:rPr>
        <w:fldChar w:fldCharType="begin"/>
      </w:r>
      <w:r w:rsidR="00E42AED" w:rsidRPr="00BE0DEC">
        <w:rPr>
          <w:rFonts w:ascii="Times New Roman" w:hAnsi="Times New Roman" w:cs="Times New Roman"/>
          <w:sz w:val="24"/>
          <w:szCs w:val="24"/>
          <w:shd w:val="clear" w:color="auto" w:fill="FFFFFF"/>
        </w:rPr>
        <w:instrText xml:space="preserve"> ADDIN ZOTERO_ITEM CSL_CITATION {"citationID":"57Pn4NlQ","properties":{"formattedCitation":"(Dawson et al. 1998, 2013)","plainCitation":"(Dawson et al. 1998, 2013)","noteIndex":0},"citationItems":[{"id":899,"uris":["http://zotero.org/users/local/fa8dLx1j/items/4WIVTP58"],"uri":["http://zotero.org/users/local/fa8dLx1j/items/4WIVTP58"],"itemData":{"id":899,"type":"article-journal","title":"Pingers, porpoises and power: Uncertainties with using pingers to reduce bycatch of small cetaceans","container-title":"Biological Conservation","page":"141-146","volume":"84","shortTitle":"Pingers, porpoises and power: Uncertainties with using pingers to reduce bycatch of small cetaceans","author":[{"family":"Dawson","given":"S. M."},{"family":"Read","given":"A."},{"family":"Slooten","given":"E."}],"issued":{"date-parts":[["1998"]]}},"label":"page"},{"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J."}],"issued":{"date-parts":[["2013"]]}},"label":"page"}],"schema":"https://github.com/citation-style-language/schema/raw/master/csl-citation.json"} </w:instrText>
      </w:r>
      <w:r w:rsidR="00E42AED" w:rsidRPr="00BE0DEC">
        <w:rPr>
          <w:rFonts w:ascii="Times New Roman" w:hAnsi="Times New Roman" w:cs="Times New Roman"/>
          <w:sz w:val="24"/>
          <w:szCs w:val="24"/>
          <w:shd w:val="clear" w:color="auto" w:fill="FFFFFF"/>
        </w:rPr>
        <w:fldChar w:fldCharType="separate"/>
      </w:r>
      <w:r w:rsidR="00E42AED" w:rsidRPr="00EA25AA">
        <w:rPr>
          <w:rFonts w:ascii="Times New Roman" w:hAnsi="Times New Roman" w:cs="Times New Roman"/>
          <w:sz w:val="24"/>
        </w:rPr>
        <w:t>(Dawson et al. 1998, 2013)</w:t>
      </w:r>
      <w:r w:rsidR="00E42AED" w:rsidRPr="00BE0DEC">
        <w:rPr>
          <w:rFonts w:ascii="Times New Roman" w:hAnsi="Times New Roman" w:cs="Times New Roman"/>
          <w:sz w:val="24"/>
          <w:szCs w:val="24"/>
          <w:shd w:val="clear" w:color="auto" w:fill="FFFFFF"/>
        </w:rPr>
        <w:fldChar w:fldCharType="end"/>
      </w:r>
      <w:r w:rsidR="0062575C">
        <w:rPr>
          <w:rFonts w:ascii="Times New Roman" w:hAnsi="Times New Roman" w:cs="Times New Roman"/>
          <w:sz w:val="24"/>
          <w:szCs w:val="24"/>
          <w:shd w:val="clear" w:color="auto" w:fill="FFFFFF"/>
        </w:rPr>
        <w:t xml:space="preserve">, or </w:t>
      </w:r>
      <w:r w:rsidR="0062575C" w:rsidRPr="00E0599E">
        <w:rPr>
          <w:rFonts w:ascii="Times New Roman" w:hAnsi="Times New Roman" w:cs="Times New Roman"/>
          <w:sz w:val="24"/>
          <w:szCs w:val="24"/>
          <w:shd w:val="clear" w:color="auto" w:fill="FFFFFF"/>
        </w:rPr>
        <w:t>for species for which visual observations are scarce</w:t>
      </w:r>
      <w:r w:rsidR="0062575C">
        <w:rPr>
          <w:rFonts w:ascii="Times New Roman" w:hAnsi="Times New Roman" w:cs="Times New Roman"/>
          <w:sz w:val="24"/>
          <w:szCs w:val="24"/>
          <w:shd w:val="clear" w:color="auto" w:fill="FFFFFF"/>
        </w:rPr>
        <w:t xml:space="preserve">, such as the congeneric vaquita </w:t>
      </w:r>
      <w:r w:rsidR="0062575C" w:rsidRPr="00087200">
        <w:rPr>
          <w:rFonts w:ascii="Times New Roman" w:hAnsi="Times New Roman" w:cs="Times New Roman"/>
          <w:i/>
          <w:sz w:val="24"/>
          <w:szCs w:val="24"/>
          <w:shd w:val="clear" w:color="auto" w:fill="FFFFFF"/>
        </w:rPr>
        <w:t>P. sinus</w:t>
      </w:r>
      <w:r w:rsidR="0062575C">
        <w:rPr>
          <w:rFonts w:ascii="Times New Roman" w:hAnsi="Times New Roman" w:cs="Times New Roman"/>
          <w:sz w:val="24"/>
          <w:szCs w:val="24"/>
          <w:shd w:val="clear" w:color="auto" w:fill="FFFFFF"/>
        </w:rPr>
        <w:t xml:space="preserve"> (Jaramillo-</w:t>
      </w:r>
      <w:proofErr w:type="spellStart"/>
      <w:r w:rsidR="0062575C">
        <w:rPr>
          <w:rFonts w:ascii="Times New Roman" w:hAnsi="Times New Roman" w:cs="Times New Roman"/>
          <w:sz w:val="24"/>
          <w:szCs w:val="24"/>
          <w:shd w:val="clear" w:color="auto" w:fill="FFFFFF"/>
        </w:rPr>
        <w:t>Legorreta</w:t>
      </w:r>
      <w:proofErr w:type="spellEnd"/>
      <w:r w:rsidR="0062575C">
        <w:rPr>
          <w:rFonts w:ascii="Times New Roman" w:hAnsi="Times New Roman" w:cs="Times New Roman"/>
          <w:sz w:val="24"/>
          <w:szCs w:val="24"/>
          <w:shd w:val="clear" w:color="auto" w:fill="FFFFFF"/>
        </w:rPr>
        <w:t xml:space="preserve"> et al. 2017)</w:t>
      </w:r>
      <w:r w:rsidR="00A6159D">
        <w:rPr>
          <w:rFonts w:ascii="Times New Roman" w:hAnsi="Times New Roman" w:cs="Times New Roman"/>
          <w:sz w:val="24"/>
          <w:szCs w:val="24"/>
          <w:shd w:val="clear" w:color="auto" w:fill="FFFFFF"/>
        </w:rPr>
        <w:t xml:space="preserve"> or finless porpoise </w:t>
      </w:r>
      <w:proofErr w:type="spellStart"/>
      <w:r w:rsidR="00A6159D" w:rsidRPr="00087200">
        <w:rPr>
          <w:rFonts w:ascii="Times New Roman" w:hAnsi="Times New Roman" w:cs="Times New Roman"/>
          <w:i/>
          <w:sz w:val="24"/>
          <w:szCs w:val="24"/>
          <w:shd w:val="clear" w:color="auto" w:fill="FFFFFF"/>
        </w:rPr>
        <w:t>Neophocaena</w:t>
      </w:r>
      <w:proofErr w:type="spellEnd"/>
      <w:r w:rsidR="00A6159D" w:rsidRPr="00087200">
        <w:rPr>
          <w:rFonts w:ascii="Times New Roman" w:hAnsi="Times New Roman" w:cs="Times New Roman"/>
          <w:i/>
          <w:sz w:val="24"/>
          <w:szCs w:val="24"/>
          <w:shd w:val="clear" w:color="auto" w:fill="FFFFFF"/>
        </w:rPr>
        <w:t xml:space="preserve"> </w:t>
      </w:r>
      <w:r w:rsidR="00A6159D" w:rsidRPr="00135BD2">
        <w:rPr>
          <w:rFonts w:ascii="Times New Roman" w:hAnsi="Times New Roman" w:cs="Times New Roman"/>
          <w:sz w:val="24"/>
          <w:szCs w:val="24"/>
          <w:shd w:val="clear" w:color="auto" w:fill="FFFFFF"/>
        </w:rPr>
        <w:t>spp</w:t>
      </w:r>
      <w:r w:rsidR="00A6159D" w:rsidRPr="00087200">
        <w:rPr>
          <w:rFonts w:ascii="Times New Roman" w:hAnsi="Times New Roman" w:cs="Times New Roman"/>
          <w:i/>
          <w:sz w:val="24"/>
          <w:szCs w:val="24"/>
          <w:shd w:val="clear" w:color="auto" w:fill="FFFFFF"/>
        </w:rPr>
        <w:t>.</w:t>
      </w:r>
      <w:r w:rsidR="00A6159D">
        <w:rPr>
          <w:rFonts w:ascii="Times New Roman" w:hAnsi="Times New Roman" w:cs="Times New Roman"/>
          <w:sz w:val="24"/>
          <w:szCs w:val="24"/>
          <w:shd w:val="clear" w:color="auto" w:fill="FFFFFF"/>
        </w:rPr>
        <w:t xml:space="preserve"> (Amano et al. 2017).  </w:t>
      </w:r>
      <w:r w:rsidR="00677C65">
        <w:rPr>
          <w:rFonts w:ascii="Times New Roman" w:hAnsi="Times New Roman" w:cs="Times New Roman"/>
          <w:sz w:val="24"/>
          <w:szCs w:val="24"/>
          <w:shd w:val="clear" w:color="auto" w:fill="FFFFFF"/>
        </w:rPr>
        <w:tab/>
      </w:r>
    </w:p>
    <w:p w14:paraId="3CC47EE2" w14:textId="0BFC4ECD" w:rsidR="00BE0DEC" w:rsidRPr="00BE0DEC" w:rsidRDefault="003C6CC7" w:rsidP="00087200">
      <w:pPr>
        <w:autoSpaceDE w:val="0"/>
        <w:autoSpaceDN w:val="0"/>
        <w:adjustRightInd w:val="0"/>
        <w:spacing w:after="0" w:line="48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majority of </w:t>
      </w:r>
      <w:r w:rsidR="00BA4E56">
        <w:rPr>
          <w:rFonts w:ascii="Times New Roman" w:hAnsi="Times New Roman" w:cs="Times New Roman"/>
          <w:sz w:val="24"/>
          <w:szCs w:val="24"/>
          <w:shd w:val="clear" w:color="auto" w:fill="FFFFFF"/>
        </w:rPr>
        <w:t xml:space="preserve">studies </w:t>
      </w:r>
      <w:r>
        <w:rPr>
          <w:rFonts w:ascii="Times New Roman" w:hAnsi="Times New Roman" w:cs="Times New Roman"/>
          <w:sz w:val="24"/>
          <w:szCs w:val="24"/>
          <w:shd w:val="clear" w:color="auto" w:fill="FFFFFF"/>
        </w:rPr>
        <w:t xml:space="preserve">testing </w:t>
      </w:r>
      <w:r w:rsidR="00BA4E56">
        <w:rPr>
          <w:rFonts w:ascii="Times New Roman" w:hAnsi="Times New Roman" w:cs="Times New Roman"/>
          <w:sz w:val="24"/>
          <w:szCs w:val="24"/>
          <w:shd w:val="clear" w:color="auto" w:fill="FFFFFF"/>
        </w:rPr>
        <w:t>behavioural responses</w:t>
      </w:r>
      <w:r>
        <w:rPr>
          <w:rFonts w:ascii="Times New Roman" w:hAnsi="Times New Roman" w:cs="Times New Roman"/>
          <w:sz w:val="24"/>
          <w:szCs w:val="24"/>
          <w:shd w:val="clear" w:color="auto" w:fill="FFFFFF"/>
        </w:rPr>
        <w:t xml:space="preserve"> to </w:t>
      </w:r>
      <w:proofErr w:type="spellStart"/>
      <w:r>
        <w:rPr>
          <w:rFonts w:ascii="Times New Roman" w:hAnsi="Times New Roman" w:cs="Times New Roman"/>
          <w:sz w:val="24"/>
          <w:szCs w:val="24"/>
          <w:shd w:val="clear" w:color="auto" w:fill="FFFFFF"/>
        </w:rPr>
        <w:t>pingers</w:t>
      </w:r>
      <w:proofErr w:type="spellEnd"/>
      <w:r>
        <w:rPr>
          <w:rFonts w:ascii="Times New Roman" w:hAnsi="Times New Roman" w:cs="Times New Roman"/>
          <w:sz w:val="24"/>
          <w:szCs w:val="24"/>
          <w:shd w:val="clear" w:color="auto" w:fill="FFFFFF"/>
        </w:rPr>
        <w:t xml:space="preserve"> have focussed on</w:t>
      </w:r>
      <w:r w:rsidR="00BA4E56" w:rsidRPr="00BE0DEC">
        <w:rPr>
          <w:rFonts w:ascii="Times New Roman" w:hAnsi="Times New Roman" w:cs="Times New Roman"/>
          <w:sz w:val="24"/>
          <w:szCs w:val="24"/>
          <w:shd w:val="clear" w:color="auto" w:fill="FFFFFF"/>
        </w:rPr>
        <w:t xml:space="preserve"> harbour porpoises</w:t>
      </w:r>
      <w:r w:rsidR="00BA4E56">
        <w:rPr>
          <w:rFonts w:ascii="Times New Roman" w:hAnsi="Times New Roman" w:cs="Times New Roman"/>
          <w:sz w:val="24"/>
          <w:szCs w:val="24"/>
          <w:shd w:val="clear" w:color="auto" w:fill="FFFFFF"/>
        </w:rPr>
        <w:t xml:space="preserve"> </w:t>
      </w:r>
      <w:r w:rsidR="00BA4E56" w:rsidRPr="00BE0DEC">
        <w:rPr>
          <w:rFonts w:ascii="Times New Roman" w:hAnsi="Times New Roman" w:cs="Times New Roman"/>
          <w:sz w:val="24"/>
          <w:szCs w:val="24"/>
          <w:shd w:val="clear" w:color="auto" w:fill="FFFFFF"/>
        </w:rPr>
        <w:fldChar w:fldCharType="begin"/>
      </w:r>
      <w:r w:rsidR="00BA4E56" w:rsidRPr="00BE0DEC">
        <w:rPr>
          <w:rFonts w:ascii="Times New Roman" w:hAnsi="Times New Roman" w:cs="Times New Roman"/>
          <w:sz w:val="24"/>
          <w:szCs w:val="24"/>
          <w:shd w:val="clear" w:color="auto" w:fill="FFFFFF"/>
        </w:rPr>
        <w:instrText xml:space="preserve"> ADDIN ZOTERO_ITEM CSL_CITATION {"citationID":"ZGV167vn","properties":{"formattedCitation":"(reviewed in Dawson et al. 2013)","plainCitation":"(reviewed in Dawson et al. 2013)","noteIndex":0},"citationItems":[{"id":895,"uris":["http://zotero.org/users/local/fa8dLx1j/items/RHTZDRSN"],"uri":["http://zotero.org/users/local/fa8dLx1j/items/RHTZDRSN"],"itemData":{"id":895,"type":"article-journal","title":"To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J."}],"issued":{"date-parts":[["2013"]]}},"prefix":"reviewed in "}],"schema":"https://github.com/citation-style-language/schema/raw/master/csl-citation.json"} </w:instrText>
      </w:r>
      <w:r w:rsidR="00BA4E56" w:rsidRPr="00BE0DEC">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(reviewed in Dawson et al. 2013)</w:t>
      </w:r>
      <w:r w:rsidR="00BA4E56" w:rsidRPr="00BE0DEC">
        <w:rPr>
          <w:rFonts w:ascii="Times New Roman" w:hAnsi="Times New Roman" w:cs="Times New Roman"/>
          <w:sz w:val="24"/>
          <w:szCs w:val="24"/>
          <w:shd w:val="clear" w:color="auto" w:fill="FFFFFF"/>
        </w:rPr>
        <w:fldChar w:fldCharType="end"/>
      </w:r>
      <w:r w:rsidR="00BA4E56" w:rsidRPr="00BE0DEC">
        <w:rPr>
          <w:rFonts w:ascii="Times New Roman" w:hAnsi="Times New Roman" w:cs="Times New Roman"/>
          <w:sz w:val="24"/>
          <w:szCs w:val="24"/>
          <w:shd w:val="clear" w:color="auto" w:fill="FFFFFF"/>
        </w:rPr>
        <w:t xml:space="preserve">, </w:t>
      </w:r>
      <w:r w:rsidR="00BA4E56">
        <w:rPr>
          <w:rFonts w:ascii="Times New Roman" w:hAnsi="Times New Roman" w:cs="Times New Roman"/>
          <w:sz w:val="24"/>
          <w:szCs w:val="24"/>
          <w:shd w:val="clear" w:color="auto" w:fill="FFFFFF"/>
        </w:rPr>
        <w:t xml:space="preserve">while </w:t>
      </w:r>
      <w:r w:rsidR="00BA4E56" w:rsidRPr="00BE0DEC">
        <w:rPr>
          <w:rFonts w:ascii="Times New Roman" w:hAnsi="Times New Roman" w:cs="Times New Roman"/>
          <w:sz w:val="24"/>
          <w:szCs w:val="24"/>
          <w:shd w:val="clear" w:color="auto" w:fill="FFFFFF"/>
        </w:rPr>
        <w:t xml:space="preserve">other porpoise species have mostly been neglected </w:t>
      </w:r>
      <w:r w:rsidR="00BA4E56" w:rsidRPr="00BE0DEC">
        <w:rPr>
          <w:rFonts w:ascii="Times New Roman" w:hAnsi="Times New Roman" w:cs="Times New Roman"/>
          <w:sz w:val="24"/>
          <w:szCs w:val="24"/>
          <w:shd w:val="clear" w:color="auto" w:fill="FFFFFF"/>
        </w:rPr>
        <w:fldChar w:fldCharType="begin"/>
      </w:r>
      <w:r w:rsidR="00BA4E56" w:rsidRPr="00BE0DEC">
        <w:rPr>
          <w:rFonts w:ascii="Times New Roman" w:hAnsi="Times New Roman" w:cs="Times New Roman"/>
          <w:sz w:val="24"/>
          <w:szCs w:val="24"/>
          <w:shd w:val="clear" w:color="auto" w:fill="FFFFFF"/>
        </w:rPr>
        <w:instrText xml:space="preserve"> ADDIN ZOTERO_ITEM CSL_CITATION {"citationID":"NFULZafC","properties":{"formattedCitation":"(Amano et al. 2017)","plainCitation":"(Amano et al. 2017)","noteIndex":0},"citationItems":[{"id":16109,"uris":["http://zotero.org/users/local/fa8dLx1j/items/DA9SF89V"],"uri":["http://zotero.org/users/local/fa8dLx1j/items/DA9SF89V"],"itemData":{"id":16109,"type":"article-journal","title":"Long-term effectiveness of pingers on a small population of finless porpoises in Japan","container-title":"Endangered Species Research","page":"35-40","volume":"32","author":[{"family":"Amano","given":"M."},{"family":"Kusumoto","given":"M."},{"family":"Abe","given":"M."},{"family":"Akamatsu","given":"T."}],"issued":{"date-parts":[["2017"]]}}}],"schema":"https://github.com/citation-style-language/schema/raw/master/csl-citation.json"} </w:instrText>
      </w:r>
      <w:r w:rsidR="00BA4E56" w:rsidRPr="00BE0DEC">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(Amano et al. 2017)</w:t>
      </w:r>
      <w:r w:rsidR="00BA4E56" w:rsidRPr="00BE0DEC">
        <w:rPr>
          <w:rFonts w:ascii="Times New Roman" w:hAnsi="Times New Roman" w:cs="Times New Roman"/>
          <w:sz w:val="24"/>
          <w:szCs w:val="24"/>
          <w:shd w:val="clear" w:color="auto" w:fill="FFFFFF"/>
        </w:rPr>
        <w:fldChar w:fldCharType="end"/>
      </w:r>
      <w:r w:rsidR="00BA4E56" w:rsidRPr="00BE0DEC">
        <w:rPr>
          <w:rFonts w:ascii="Times New Roman" w:hAnsi="Times New Roman" w:cs="Times New Roman"/>
          <w:sz w:val="24"/>
          <w:szCs w:val="24"/>
          <w:shd w:val="clear" w:color="auto" w:fill="FFFFFF"/>
        </w:rPr>
        <w:t xml:space="preserve">, despite evidence of long-standing interactions with gillnets </w:t>
      </w:r>
      <w:r w:rsidR="00BA4E56" w:rsidRPr="00BE0DEC">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{"citationID":"nmXjKgvq","properties":{"formattedCitation":"(Jefferson &amp; Curry 1994)","plainCitation":"(Jefferson &amp; Curry 1994)","noteIndex":0},"citationItems":[{"id":1247,"uris":["http://zotero.org/users/local/fa8dLx1j/items/82G6BDMB"],"uri":["http://zotero.org/users/local/fa8dLx1j/items/82G6BDMB"],"itemData":{"id":1247,"type":"article-journal","title":"A global review of porpoise (Cetacea: Phocoenidae) mortality in gillnets","container-title":"Biological Conservation","page":"167-183","volume":"67","shortTitle":"A global review of porpoise (Cetacea: Phocoenidae) mortality in gillnets","author":[{"family":"Jefferson","given":"T. A."},{"family":"Curry","given":"B. E."}],"issued":{"date-parts":[["1994"]]}}}],"schema":"https://github.com/citation-style-language/schema/raw/master/csl-citation.json"} </w:instrText>
      </w:r>
      <w:r w:rsidR="00BA4E56" w:rsidRPr="00BE0DEC">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(Jefferson &amp; Curry 1994)</w:t>
      </w:r>
      <w:r w:rsidR="00BA4E56" w:rsidRPr="00BE0DEC">
        <w:rPr>
          <w:rFonts w:ascii="Times New Roman" w:hAnsi="Times New Roman" w:cs="Times New Roman"/>
          <w:sz w:val="24"/>
          <w:szCs w:val="24"/>
          <w:shd w:val="clear" w:color="auto" w:fill="FFFFFF"/>
        </w:rPr>
        <w:fldChar w:fldCharType="end"/>
      </w:r>
      <w:r w:rsidR="00BA4E56" w:rsidRPr="00BE0DEC">
        <w:rPr>
          <w:rFonts w:ascii="Times New Roman" w:hAnsi="Times New Roman" w:cs="Times New Roman"/>
          <w:sz w:val="24"/>
          <w:szCs w:val="24"/>
          <w:shd w:val="clear" w:color="auto" w:fill="FFFFFF"/>
        </w:rPr>
        <w:t xml:space="preserve">. </w:t>
      </w:r>
      <w:r w:rsidR="00677C65" w:rsidRPr="00BE0DEC">
        <w:rPr>
          <w:rFonts w:ascii="Times New Roman" w:hAnsi="Times New Roman" w:cs="Times New Roman"/>
          <w:sz w:val="24"/>
          <w:szCs w:val="24"/>
          <w:shd w:val="clear" w:color="auto" w:fill="FFFFFF"/>
        </w:rPr>
        <w:t xml:space="preserve">Observational studies have consistently found that </w:t>
      </w:r>
      <w:proofErr w:type="spellStart"/>
      <w:r w:rsidR="00677C65" w:rsidRPr="00BE0DEC">
        <w:rPr>
          <w:rFonts w:ascii="Times New Roman" w:hAnsi="Times New Roman" w:cs="Times New Roman"/>
          <w:sz w:val="24"/>
          <w:szCs w:val="24"/>
          <w:shd w:val="clear" w:color="auto" w:fill="FFFFFF"/>
        </w:rPr>
        <w:t>pingers</w:t>
      </w:r>
      <w:proofErr w:type="spellEnd"/>
      <w:r w:rsidR="00677C65" w:rsidRPr="00BE0DEC">
        <w:rPr>
          <w:rFonts w:ascii="Times New Roman" w:hAnsi="Times New Roman" w:cs="Times New Roman"/>
          <w:sz w:val="24"/>
          <w:szCs w:val="24"/>
          <w:shd w:val="clear" w:color="auto" w:fill="FFFFFF"/>
        </w:rPr>
        <w:t xml:space="preserve"> displace harbour porpoises by at least one to several hundred metres from nets </w:t>
      </w:r>
      <w:r w:rsidR="00677C65" w:rsidRPr="00BE0DEC">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{"citationID":"Z3yDJBll","properties":{"formattedCitation":"(e.g. Laake et al. 1998, Cox et al. 2001, Carlstr\\uc0\\u246{}m et al. 2009)","plainCitation":"(e.g. Laake et al. 1998, Cox et al. 2001, Carlström et al. 2009)","noteIndex":0},"citationItems":[{"id":18777,"uris":["http://zotero.org/users/local/fa8dLx1j/items/9UV5EBSM"],"uri":["http://zotero.org/users/local/fa8dLx1j/items/9UV5EBSM"],"itemData":{"id":18777,"type":"report","title":"Observations of harbor porpoise in the vicinity of acoustic alarms on a set gill net","collection-title":"NMFS-AFSC","genre":"NOAA Tech Memo","number":"84","author":[{"family":"Laake","given":"J."},{"family":"Rugh","given":"D."},{"family":"Baraff","given":"L."}],"issued":{"date-parts":[["1998"]]}},"label":"page","prefix":"e.g. "},{"id":849,"uris":["http://zotero.org/users/local/fa8dLx1j/items/55B9P763"],"uri":["http://zotero.org/users/local/fa8dLx1j/items/55B9P763"],"itemData":{"id":849,"type":"article-journal","title":"Will harbour porpoises (Phocoena phocoena) habituate to pingers?","container-title":"Journal of Cetacean Research and Management","page":"81-86","volume":"3","note":"1","shortTitle":"Will harbour porpoises (Phocoena phocoena) habituate to pingers?","author":[{"family":"Cox","given":"T. M."},{"family":"Read","given":"A. J."},{"family":"Solow","given":"A."},{"family":"Tregenza","given":"N."}],"issued":{"date-parts":[["2001"]]}},"label":"page"},{"id":761,"uris":["http://zotero.org/users/local/fa8dLx1j/items/BRRQKT6D"],"uri":["http://zotero.org/users/local/fa8dLx1j/items/BRRQKT6D"],"itemData":{"id":761,"type":"article-journal","title":"Spatial and temporal impact of pingers on porpoises","container-title":"Canadian Journal of Fisheries and Aquatic Sciences","page":"72-82","volume":"66","DOI":"10.1139/f08-186","ISSN":"0706-652X 1205-7533","note":"1","shortTitle":"Spatial and temporal impact of pingers on porpoises","author":[{"family":"Carlström","given":"Julia"},{"family":"Berggren","given":"Per"},{"family":"Tregenza","given":"Nick J. C."}],"issued":{"date-parts":[["2009"]]}},"label":"page"}],"schema":"https://github.com/citation-style-language/schema/raw/master/csl-citation.json"} </w:instrText>
      </w:r>
      <w:r w:rsidR="00677C65" w:rsidRPr="00BE0DEC">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szCs w:val="24"/>
        </w:rPr>
        <w:t>(e.g. Laake et al. 1998, Cox et al. 2001, Carlström et al. 2009)</w:t>
      </w:r>
      <w:r w:rsidR="00677C65" w:rsidRPr="00BE0DEC">
        <w:rPr>
          <w:rFonts w:ascii="Times New Roman" w:hAnsi="Times New Roman" w:cs="Times New Roman"/>
          <w:sz w:val="24"/>
          <w:szCs w:val="24"/>
          <w:shd w:val="clear" w:color="auto" w:fill="FFFFFF"/>
        </w:rPr>
        <w:fldChar w:fldCharType="end"/>
      </w:r>
      <w:r w:rsidR="00677C65" w:rsidRPr="00BE0DEC">
        <w:rPr>
          <w:rFonts w:ascii="Times New Roman" w:hAnsi="Times New Roman" w:cs="Times New Roman"/>
          <w:sz w:val="24"/>
          <w:szCs w:val="24"/>
          <w:shd w:val="clear" w:color="auto" w:fill="FFFFFF"/>
        </w:rPr>
        <w:t>, while passive acoustic monitoring studies have noted fewer detections (</w:t>
      </w:r>
      <w:r w:rsidR="00677C65">
        <w:rPr>
          <w:rFonts w:ascii="Times New Roman" w:hAnsi="Times New Roman" w:cs="Times New Roman"/>
          <w:sz w:val="24"/>
          <w:szCs w:val="24"/>
          <w:shd w:val="clear" w:color="auto" w:fill="FFFFFF"/>
        </w:rPr>
        <w:t>by</w:t>
      </w:r>
      <w:r w:rsidR="00677C65" w:rsidRPr="00BE0DEC">
        <w:rPr>
          <w:rFonts w:ascii="Times New Roman" w:hAnsi="Times New Roman" w:cs="Times New Roman"/>
          <w:sz w:val="24"/>
          <w:szCs w:val="24"/>
          <w:shd w:val="clear" w:color="auto" w:fill="FFFFFF"/>
        </w:rPr>
        <w:t xml:space="preserve"> 50-100%) in the presence of </w:t>
      </w:r>
      <w:proofErr w:type="spellStart"/>
      <w:r w:rsidR="00677C65" w:rsidRPr="00BE0DEC">
        <w:rPr>
          <w:rFonts w:ascii="Times New Roman" w:hAnsi="Times New Roman" w:cs="Times New Roman"/>
          <w:sz w:val="24"/>
          <w:szCs w:val="24"/>
          <w:shd w:val="clear" w:color="auto" w:fill="FFFFFF"/>
        </w:rPr>
        <w:t>pingers</w:t>
      </w:r>
      <w:proofErr w:type="spellEnd"/>
      <w:r w:rsidR="00677C65" w:rsidRPr="00BE0DEC">
        <w:rPr>
          <w:rFonts w:ascii="Times New Roman" w:hAnsi="Times New Roman" w:cs="Times New Roman"/>
          <w:sz w:val="24"/>
          <w:szCs w:val="24"/>
          <w:shd w:val="clear" w:color="auto" w:fill="FFFFFF"/>
        </w:rPr>
        <w:t xml:space="preserve"> </w:t>
      </w:r>
      <w:r w:rsidR="00677C65" w:rsidRPr="00E42AED">
        <w:rPr>
          <w:rFonts w:ascii="Times New Roman" w:hAnsi="Times New Roman" w:cs="Times New Roman"/>
          <w:sz w:val="24"/>
          <w:szCs w:val="24"/>
          <w:shd w:val="clear" w:color="auto" w:fill="FFFFFF"/>
        </w:rPr>
        <w:fldChar w:fldCharType="begin"/>
      </w:r>
      <w:r w:rsidR="00EA25AA" w:rsidRPr="00E42AED">
        <w:rPr>
          <w:rFonts w:ascii="Times New Roman" w:hAnsi="Times New Roman" w:cs="Times New Roman"/>
          <w:sz w:val="24"/>
          <w:szCs w:val="24"/>
          <w:shd w:val="clear" w:color="auto" w:fill="FFFFFF"/>
        </w:rPr>
        <w:instrText xml:space="preserve"> ADDIN ZOTERO_ITEM CSL_CITATION {"citationID":"76L146Pu","properties":{"formattedCitation":"(Cox et al. 2001, Carlstr\\uc0\\u246{}m et al. 2009, Hardy &amp; Tregenza 2010, Kyhn et al. 2015)","plainCitation":"(Cox et al. 2001, Carlström et al. 2009, Hardy &amp; Tregenza 2010, Kyhn et al. 2015)","noteIndex":0},"citationItems":[{"id":849,"uris":["http://zotero.org/users/local/fa8dLx1j/items/55B9P763"],"uri":["http://zotero.org/users/local/fa8dLx1j/items/55B9P763"],"itemData":{"id":849,"type":"article-journal","title":"Will harbour porpoises (Phocoena phocoena) habituate to pingers?","container-title":"Journal of Cetacean Research and Management","page":"81-86","volume":"3","note":"1","shortTitle":"Will harbour porpoises (Phocoena phocoena) habituate to pingers?","author":[{"family":"Cox","given":"T. M."},{"family":"Read","given":"A. J."},{"family":"Solow","given":"A."},{"family":"Tregenza","given":"N."}],"issued":{"date-parts":[["2001"]]}},"label":"page"},{"id":761,"uris":["http://zotero.org/users/local/fa8dLx1j/items/BRRQKT6D"],"uri":["http://zotero.org/users/local/fa8dLx1j/items/BRRQKT6D"],"itemData":{"id":761,"type":"article-journal","title":"Spatial and temporal impact of pingers on porpoises","container-title":"Canadian Journal of Fisheries and Aquatic Sciences","page":"72-82","volume":"66","DOI":"10.1139/f08-186","ISSN":"0706-652X 1205-7533","note":"1","shortTitle":"Spatial and temporal impact of pingers on porpoises","author":[{"family":"Carlström","given":"Julia"},{"family":"Berggren","given":"Per"},{"family":"Tregenza","given":"Nick J. C."}],"issued":{"date-parts":[["2009"]]}},"label":"page"},{"id":103,"uris":["http://zotero.org/users/local/fa8dLx1j/items/AZ9U55J2"],"uri":["http://zotero.org/users/local/fa8dLx1j/items/AZ9U55J2"],"itemData":{"id":103,"type":"report","title":"Can acoustic deterrent devices reduce by-catch in the Cornish inshore gillnet fishery?","collection-title":"Final Report to the Marine and Fisheries Agency","author":[{"family":"Hardy","given":"T."},{"family":"Tregenza","given":"N."}],"issued":{"date-parts":[["2010"]]}},"label":"page"},{"id":8426,"uris":["http://zotero.org/users/local/fa8dLx1j/items/EFFCKIS8"],"uri":["http://zotero.org/users/local/fa8dLx1j/items/EFFCKIS8"],"itemData":{"id":8426,"type":"article-journal","title":"Pingers cause temporary habitat displacement in the harbour porpoise Phocoena phocoena","container-title":"Marine Ecology Progress Series","page":"253-265","volume":"526","source":"Inter-Research Science Center","abstract":"ABSTRACT: Several studies have shown that pingers mitigate porpoise bycatch and thus pinger use is now mandatory in some fisheries—although the long-term effects of pinger exposure on porpoises have not been well studied. The effects of 2 types of pingers (Airmar: 10 kHz tone; SaveWave Black Saver: 30-160 kHz sweep) on the presence of wild harbour porpoises, Phocoena phocoena, were investigated in 2 areas. Pinger spacing within the areas was similar to that used in commercial fisheries. Two scenarios were tested: (1) pingers were periodically activated and deactivated during 6 periods resembling the deployment and recovery of nets in a gillnet fishery, and (2) pingers were active continuously for 28 d. Acoustic dataloggers (T-PODs) wer</w:instrText>
      </w:r>
      <w:r w:rsidR="00EA25AA" w:rsidRPr="006E5876">
        <w:rPr>
          <w:rFonts w:ascii="Times New Roman" w:hAnsi="Times New Roman" w:cs="Times New Roman"/>
          <w:sz w:val="24"/>
          <w:szCs w:val="24"/>
          <w:shd w:val="clear" w:color="auto" w:fill="FFFFFF"/>
          <w:lang w:val="fr-FR"/>
        </w:rPr>
        <w:instrText xml:space="preserve">e deployed, 4 within the pinger areas and 3 in control areas, and detected porpoise echolocation activity throughout the entire study. During the periodic-exposure scenario, the porpoise detection rate was reduced by 56% when pingers were active. The reduction was larger for the SaveWave pingers (65%) than for the Airmar pingers (40%). There was a tendency for the encounter rate to increase after the first 2-4 periodic exposures, which could indicate gradual habituation. During the continuous-exposure scenario, the detection rate was reduced by 65% throughout the 28 d with no sign of habituation. In the control areas (2.5, 3 and 5 km distant), neither a decrease nor an increase in detection rate was observed, suggesting that porpoises were displaced either &lt;2.5 km or &gt;5 km away. If pingers are used as deterrent devices, the impact of habitat exclusion must therefore be considered concurrently with mitigation of bycatch, especially when regulating fisheries in Marine Protected Areas.","DOI":"10.3354/meps11181","journalAbbreviation":"Mar Ecol Prog Ser","author":[{"family":"Kyhn","given":"Line A."},{"family":"Jrgensen","given":"Poul B."},{"family":"Carstensen","given":"Jacob"},{"family":"Bech","given":"Nikolaj I."},{"family":"Tougaard","given":"Jakob"},{"family":"Dabelsteen","given":"Torben"},{"family":"Teilmann","given":"Jonas"}],"issued":{"date-parts":[["2015",4,22]]}},"label":"page"}],"schema":"https://github.com/citation-style-language/schema/raw/master/csl-citation.json"} </w:instrText>
      </w:r>
      <w:r w:rsidR="00677C65" w:rsidRPr="00E42AED">
        <w:rPr>
          <w:rFonts w:ascii="Times New Roman" w:hAnsi="Times New Roman" w:cs="Times New Roman"/>
          <w:sz w:val="24"/>
          <w:szCs w:val="24"/>
          <w:shd w:val="clear" w:color="auto" w:fill="FFFFFF"/>
        </w:rPr>
        <w:fldChar w:fldCharType="separate"/>
      </w:r>
      <w:r w:rsidR="00EA25AA" w:rsidRPr="006E5876">
        <w:rPr>
          <w:rFonts w:ascii="Times New Roman" w:hAnsi="Times New Roman" w:cs="Times New Roman"/>
          <w:sz w:val="24"/>
          <w:szCs w:val="24"/>
          <w:lang w:val="fr-FR"/>
        </w:rPr>
        <w:t xml:space="preserve">(Cox et al. 2001, </w:t>
      </w:r>
      <w:proofErr w:type="spellStart"/>
      <w:r w:rsidR="00EA25AA" w:rsidRPr="006E5876">
        <w:rPr>
          <w:rFonts w:ascii="Times New Roman" w:hAnsi="Times New Roman" w:cs="Times New Roman"/>
          <w:sz w:val="24"/>
          <w:szCs w:val="24"/>
          <w:lang w:val="fr-FR"/>
        </w:rPr>
        <w:t>Carlström</w:t>
      </w:r>
      <w:proofErr w:type="spellEnd"/>
      <w:r w:rsidR="00EA25AA" w:rsidRPr="006E5876">
        <w:rPr>
          <w:rFonts w:ascii="Times New Roman" w:hAnsi="Times New Roman" w:cs="Times New Roman"/>
          <w:sz w:val="24"/>
          <w:szCs w:val="24"/>
          <w:lang w:val="fr-FR"/>
        </w:rPr>
        <w:t xml:space="preserve"> et al. 2009, </w:t>
      </w:r>
      <w:r w:rsidR="00E42AED" w:rsidRPr="006E5876">
        <w:rPr>
          <w:rFonts w:ascii="Times New Roman" w:hAnsi="Times New Roman" w:cs="Times New Roman"/>
          <w:sz w:val="24"/>
          <w:szCs w:val="24"/>
          <w:lang w:val="fr-FR"/>
        </w:rPr>
        <w:t>Hardy et al. 2012</w:t>
      </w:r>
      <w:r w:rsidR="00EA25AA" w:rsidRPr="006E5876">
        <w:rPr>
          <w:rFonts w:ascii="Times New Roman" w:hAnsi="Times New Roman" w:cs="Times New Roman"/>
          <w:sz w:val="24"/>
          <w:szCs w:val="24"/>
          <w:lang w:val="fr-FR"/>
        </w:rPr>
        <w:t xml:space="preserve">, </w:t>
      </w:r>
      <w:proofErr w:type="spellStart"/>
      <w:r w:rsidR="00EA25AA" w:rsidRPr="006E5876">
        <w:rPr>
          <w:rFonts w:ascii="Times New Roman" w:hAnsi="Times New Roman" w:cs="Times New Roman"/>
          <w:sz w:val="24"/>
          <w:szCs w:val="24"/>
          <w:lang w:val="fr-FR"/>
        </w:rPr>
        <w:t>Kyhn</w:t>
      </w:r>
      <w:proofErr w:type="spellEnd"/>
      <w:r w:rsidR="00EA25AA" w:rsidRPr="006E5876">
        <w:rPr>
          <w:rFonts w:ascii="Times New Roman" w:hAnsi="Times New Roman" w:cs="Times New Roman"/>
          <w:sz w:val="24"/>
          <w:szCs w:val="24"/>
          <w:lang w:val="fr-FR"/>
        </w:rPr>
        <w:t xml:space="preserve"> et al. 2015)</w:t>
      </w:r>
      <w:r w:rsidR="00677C65" w:rsidRPr="00E42AED">
        <w:rPr>
          <w:rFonts w:ascii="Times New Roman" w:hAnsi="Times New Roman" w:cs="Times New Roman"/>
          <w:sz w:val="24"/>
          <w:szCs w:val="24"/>
          <w:shd w:val="clear" w:color="auto" w:fill="FFFFFF"/>
        </w:rPr>
        <w:fldChar w:fldCharType="end"/>
      </w:r>
      <w:r w:rsidR="00677C65" w:rsidRPr="006E5876">
        <w:rPr>
          <w:rFonts w:ascii="Times New Roman" w:hAnsi="Times New Roman" w:cs="Times New Roman"/>
          <w:sz w:val="24"/>
          <w:szCs w:val="24"/>
          <w:shd w:val="clear" w:color="auto" w:fill="FFFFFF"/>
          <w:lang w:val="fr-FR"/>
        </w:rPr>
        <w:t xml:space="preserve">. </w:t>
      </w:r>
      <w:r w:rsidR="004C6079" w:rsidRPr="00BE0DEC">
        <w:rPr>
          <w:rFonts w:ascii="Times New Roman" w:hAnsi="Times New Roman" w:cs="Times New Roman"/>
          <w:sz w:val="24"/>
          <w:szCs w:val="24"/>
          <w:shd w:val="clear" w:color="auto" w:fill="FFFFFF"/>
        </w:rPr>
        <w:t xml:space="preserve">Given their similarly shy behaviour </w:t>
      </w:r>
      <w:r w:rsidR="004C6079" w:rsidRPr="00BE0DEC">
        <w:rPr>
          <w:rFonts w:ascii="Times New Roman" w:hAnsi="Times New Roman" w:cs="Times New Roman"/>
          <w:sz w:val="24"/>
          <w:szCs w:val="24"/>
          <w:shd w:val="clear" w:color="auto" w:fill="FFFFFF"/>
        </w:rPr>
        <w:fldChar w:fldCharType="begin"/>
      </w:r>
      <w:r w:rsidR="004C6079">
        <w:rPr>
          <w:rFonts w:ascii="Times New Roman" w:hAnsi="Times New Roman" w:cs="Times New Roman"/>
          <w:sz w:val="24"/>
          <w:szCs w:val="24"/>
          <w:shd w:val="clear" w:color="auto" w:fill="FFFFFF"/>
        </w:rPr>
        <w:instrText xml:space="preserve"> ADDIN ZOTERO_ITEM CSL_CITATION {"citationID":"aW49FWB2","properties":{"formattedCitation":"(Van Waerebeek et al. 2002, Read 2009)","plainCitation":"(Van Waerebeek et al. 2002, Read 2009)","noteIndex":0},"citationItems":[{"id":15753,"uris":["http://zotero.org/users/local/fa8dLx1j/items/M5DNSCNG"],"uri":["http://zotero.org/users/local/fa8dLx1j/items/M5DNSCNG"],"itemData":{"id":15753,"type":"article-journal","title":"An unusually large aggregation of Burmeister's porpoise Phocoena spinipinnis off Peru, with  a review of sightings from the Eastern South Pacific","container-title":"Noticario Mensual","page":"12-17","volume":"350","author":[{"family":"Van Waerebeek","given":"K."},{"family":"Santillan","given":"L."},{"family":"Reyes","given":"J. C."}],"issued":{"date-parts":[["2002"]]}},"label":"page"},{"id":18789,"uris":["http://zotero.org/users/local/fa8dLx1j/items/J6SIEI59"],"uri":["http://zotero.org/users/local/fa8dLx1j/items/J6SIEI59"],"itemData":{"id":18789,"type":"chapter","title":"Porpoises, Overview","container-title":"Encyclopedia of Marine Mammals (Second Edition)","publisher":"Academic Press","publisher-place":"London","page":"920-923","source":"ScienceDirect","event-place":"London","abstract":"This chapter discusses the origin, morphology, ecology, behavior, and conservation of porpoises. The porpoises are 1 of 10 families that constitute the suborder Odontoceti, or the modern toothed whales. The family Phocoenidae consists of six species, distributed in both hemispheres. The earliest porpoise known is Salumiphocaena stocktoni, discovered in late Miocene strata of southern California, approximately 11 million years ago. Analyses of the genome of living porpoises suggest that the finless porpoise (Neophocaena phocaenoides) is the most primitive, or basal, member of the family. This view is consistent with morphological evidence. Porpoises share many morphological attributes that distinguish them from other small cetaceans. All six species are small, with no member of the family exceeding 250 cm in body length. Porpoises are stocky, robust animals, and lack the rostrum common to most delphinids. The appendages of most species are relatively small and, in the case of the finless porpoise, the dorsal fin is missing altogether. Porpoises are among the smallest and most paedomorphic cetaceans and these aspects of their biology are manifested in their reproductive biology.","URL":"http://www.sciencedirect.com/science/article/pii/B9780123735539002091","ISBN":"978-0-12-373553-9","note":"DOI: 10.1016/B978-0-12-373553-9.00209-1","author":[{"family":"Read","given":"Andrew J."}],"editor":[{"family":"Perrin","given":"William F."},{"family":"Würsig","given":"Bernd"},{"family":"Thewissen","given":"J. G. M."}],"issued":{"date-parts":[["2009",1,1]]},"accessed":{"date-parts":[["2018",10,9]]}},"label":"page"}],"schema":"https://github.com/citation-style-language/schema/raw/master/csl-citation.json"} </w:instrText>
      </w:r>
      <w:r w:rsidR="004C6079" w:rsidRPr="00BE0DEC">
        <w:rPr>
          <w:rFonts w:ascii="Times New Roman" w:hAnsi="Times New Roman" w:cs="Times New Roman"/>
          <w:sz w:val="24"/>
          <w:szCs w:val="24"/>
          <w:shd w:val="clear" w:color="auto" w:fill="FFFFFF"/>
        </w:rPr>
        <w:fldChar w:fldCharType="separate"/>
      </w:r>
      <w:r w:rsidR="004C6079" w:rsidRPr="00EA25AA">
        <w:rPr>
          <w:rFonts w:ascii="Times New Roman" w:hAnsi="Times New Roman" w:cs="Times New Roman"/>
          <w:sz w:val="24"/>
        </w:rPr>
        <w:t>(Van Waerebeek et al. 2002, Read 2009)</w:t>
      </w:r>
      <w:r w:rsidR="004C6079" w:rsidRPr="00BE0DEC">
        <w:rPr>
          <w:rFonts w:ascii="Times New Roman" w:hAnsi="Times New Roman" w:cs="Times New Roman"/>
          <w:sz w:val="24"/>
          <w:szCs w:val="24"/>
          <w:shd w:val="clear" w:color="auto" w:fill="FFFFFF"/>
        </w:rPr>
        <w:fldChar w:fldCharType="end"/>
      </w:r>
      <w:r w:rsidR="004C6079" w:rsidRPr="00BE0DEC">
        <w:rPr>
          <w:rFonts w:ascii="Times New Roman" w:hAnsi="Times New Roman" w:cs="Times New Roman"/>
          <w:sz w:val="24"/>
          <w:szCs w:val="24"/>
          <w:shd w:val="clear" w:color="auto" w:fill="FFFFFF"/>
        </w:rPr>
        <w:t xml:space="preserve">, </w:t>
      </w:r>
      <w:r w:rsidR="004C6079">
        <w:rPr>
          <w:rFonts w:ascii="Times New Roman" w:hAnsi="Times New Roman" w:cs="Times New Roman"/>
          <w:sz w:val="24"/>
          <w:szCs w:val="24"/>
          <w:shd w:val="clear" w:color="auto" w:fill="FFFFFF"/>
        </w:rPr>
        <w:t>we</w:t>
      </w:r>
      <w:r w:rsidR="004C6079" w:rsidRPr="00BE0DEC">
        <w:rPr>
          <w:rFonts w:ascii="Times New Roman" w:hAnsi="Times New Roman" w:cs="Times New Roman"/>
          <w:sz w:val="24"/>
          <w:szCs w:val="24"/>
          <w:shd w:val="clear" w:color="auto" w:fill="FFFFFF"/>
        </w:rPr>
        <w:t xml:space="preserve"> predicted that </w:t>
      </w:r>
      <w:proofErr w:type="spellStart"/>
      <w:r w:rsidR="004C6079" w:rsidRPr="00BE0DEC">
        <w:rPr>
          <w:rFonts w:ascii="Times New Roman" w:hAnsi="Times New Roman" w:cs="Times New Roman"/>
          <w:sz w:val="24"/>
          <w:szCs w:val="24"/>
          <w:shd w:val="clear" w:color="auto" w:fill="FFFFFF"/>
        </w:rPr>
        <w:t>pingers</w:t>
      </w:r>
      <w:proofErr w:type="spellEnd"/>
      <w:r w:rsidR="004C6079" w:rsidRPr="00BE0DEC">
        <w:rPr>
          <w:rFonts w:ascii="Times New Roman" w:hAnsi="Times New Roman" w:cs="Times New Roman"/>
          <w:sz w:val="24"/>
          <w:szCs w:val="24"/>
          <w:shd w:val="clear" w:color="auto" w:fill="FFFFFF"/>
        </w:rPr>
        <w:t xml:space="preserve"> would elicit comparable responses in the Burmeister’s porpoise as the harbour porpoise.</w:t>
      </w:r>
      <w:r w:rsidR="004C6079">
        <w:rPr>
          <w:rFonts w:ascii="Times New Roman" w:hAnsi="Times New Roman" w:cs="Times New Roman"/>
          <w:sz w:val="24"/>
          <w:szCs w:val="24"/>
          <w:shd w:val="clear" w:color="auto" w:fill="FFFFFF"/>
        </w:rPr>
        <w:t xml:space="preserve"> </w:t>
      </w:r>
      <w:r w:rsidR="00FF6F4D" w:rsidRPr="00E42AED">
        <w:rPr>
          <w:rFonts w:ascii="Times New Roman" w:hAnsi="Times New Roman" w:cs="Times New Roman"/>
          <w:sz w:val="24"/>
          <w:szCs w:val="24"/>
          <w:shd w:val="clear" w:color="auto" w:fill="FFFFFF"/>
        </w:rPr>
        <w:t>T</w:t>
      </w:r>
      <w:r w:rsidR="00F257CB" w:rsidRPr="00BE0DEC">
        <w:rPr>
          <w:rFonts w:ascii="Times New Roman" w:hAnsi="Times New Roman" w:cs="Times New Roman"/>
          <w:sz w:val="24"/>
          <w:szCs w:val="24"/>
          <w:shd w:val="clear" w:color="auto" w:fill="FFFFFF"/>
        </w:rPr>
        <w:t>h</w:t>
      </w:r>
      <w:r w:rsidR="00FF6F4D">
        <w:rPr>
          <w:rFonts w:ascii="Times New Roman" w:hAnsi="Times New Roman" w:cs="Times New Roman"/>
          <w:sz w:val="24"/>
          <w:szCs w:val="24"/>
          <w:shd w:val="clear" w:color="auto" w:fill="FFFFFF"/>
        </w:rPr>
        <w:t xml:space="preserve">e reduced </w:t>
      </w:r>
      <w:r w:rsidR="00712B4F">
        <w:rPr>
          <w:rFonts w:ascii="Times New Roman" w:hAnsi="Times New Roman" w:cs="Times New Roman"/>
          <w:sz w:val="24"/>
          <w:szCs w:val="24"/>
          <w:shd w:val="clear" w:color="auto" w:fill="FFFFFF"/>
        </w:rPr>
        <w:lastRenderedPageBreak/>
        <w:t xml:space="preserve">number of </w:t>
      </w:r>
      <w:r w:rsidR="00F257CB" w:rsidRPr="00BE0DEC">
        <w:rPr>
          <w:rFonts w:ascii="Times New Roman" w:hAnsi="Times New Roman" w:cs="Times New Roman"/>
          <w:sz w:val="24"/>
          <w:szCs w:val="24"/>
          <w:shd w:val="clear" w:color="auto" w:fill="FFFFFF"/>
        </w:rPr>
        <w:t xml:space="preserve">detections </w:t>
      </w:r>
      <w:r w:rsidR="00712B4F">
        <w:rPr>
          <w:rFonts w:ascii="Times New Roman" w:hAnsi="Times New Roman" w:cs="Times New Roman"/>
          <w:sz w:val="24"/>
          <w:szCs w:val="24"/>
          <w:shd w:val="clear" w:color="auto" w:fill="FFFFFF"/>
        </w:rPr>
        <w:t xml:space="preserve">of Burmeister’s porpoise </w:t>
      </w:r>
      <w:r w:rsidR="00F257CB" w:rsidRPr="00BE0DEC">
        <w:rPr>
          <w:rFonts w:ascii="Times New Roman" w:hAnsi="Times New Roman" w:cs="Times New Roman"/>
          <w:sz w:val="24"/>
          <w:szCs w:val="24"/>
          <w:shd w:val="clear" w:color="auto" w:fill="FFFFFF"/>
        </w:rPr>
        <w:t xml:space="preserve">in the presence of </w:t>
      </w:r>
      <w:proofErr w:type="spellStart"/>
      <w:r w:rsidR="00F257CB" w:rsidRPr="00BE0DEC">
        <w:rPr>
          <w:rFonts w:ascii="Times New Roman" w:hAnsi="Times New Roman" w:cs="Times New Roman"/>
          <w:sz w:val="24"/>
          <w:szCs w:val="24"/>
          <w:shd w:val="clear" w:color="auto" w:fill="FFFFFF"/>
        </w:rPr>
        <w:t>pingers</w:t>
      </w:r>
      <w:proofErr w:type="spellEnd"/>
      <w:r w:rsidR="00F257CB" w:rsidRPr="00BE0DEC">
        <w:rPr>
          <w:rFonts w:ascii="Times New Roman" w:hAnsi="Times New Roman" w:cs="Times New Roman"/>
          <w:sz w:val="24"/>
          <w:szCs w:val="24"/>
          <w:shd w:val="clear" w:color="auto" w:fill="FFFFFF"/>
        </w:rPr>
        <w:t xml:space="preserve"> </w:t>
      </w:r>
      <w:r w:rsidR="00BE0DEC" w:rsidRPr="00BE0DEC">
        <w:rPr>
          <w:rFonts w:ascii="Times New Roman" w:hAnsi="Times New Roman" w:cs="Times New Roman"/>
          <w:sz w:val="24"/>
          <w:szCs w:val="24"/>
          <w:shd w:val="clear" w:color="auto" w:fill="FFFFFF"/>
        </w:rPr>
        <w:t xml:space="preserve">supports </w:t>
      </w:r>
      <w:r w:rsidR="004A113D">
        <w:rPr>
          <w:rFonts w:ascii="Times New Roman" w:hAnsi="Times New Roman" w:cs="Times New Roman"/>
          <w:sz w:val="24"/>
          <w:szCs w:val="24"/>
          <w:shd w:val="clear" w:color="auto" w:fill="FFFFFF"/>
        </w:rPr>
        <w:t xml:space="preserve">our initial </w:t>
      </w:r>
      <w:r w:rsidR="00BE0DEC" w:rsidRPr="00BE0DEC">
        <w:rPr>
          <w:rFonts w:ascii="Times New Roman" w:hAnsi="Times New Roman" w:cs="Times New Roman"/>
          <w:sz w:val="24"/>
          <w:szCs w:val="24"/>
          <w:shd w:val="clear" w:color="auto" w:fill="FFFFFF"/>
        </w:rPr>
        <w:t>p</w:t>
      </w:r>
      <w:r w:rsidR="00F257CB" w:rsidRPr="00BE0DEC">
        <w:rPr>
          <w:rFonts w:ascii="Times New Roman" w:hAnsi="Times New Roman" w:cs="Times New Roman"/>
          <w:sz w:val="24"/>
          <w:szCs w:val="24"/>
          <w:shd w:val="clear" w:color="auto" w:fill="FFFFFF"/>
        </w:rPr>
        <w:t>rediction</w:t>
      </w:r>
      <w:r w:rsidR="000E3B1B">
        <w:rPr>
          <w:rFonts w:ascii="Times New Roman" w:hAnsi="Times New Roman" w:cs="Times New Roman"/>
          <w:sz w:val="24"/>
          <w:szCs w:val="24"/>
          <w:shd w:val="clear" w:color="auto" w:fill="FFFFFF"/>
        </w:rPr>
        <w:t xml:space="preserve">. Indeed, our results indicate </w:t>
      </w:r>
      <w:r w:rsidR="00FF6F4D">
        <w:rPr>
          <w:rFonts w:ascii="Times New Roman" w:hAnsi="Times New Roman" w:cs="Times New Roman"/>
          <w:sz w:val="24"/>
          <w:szCs w:val="24"/>
          <w:shd w:val="clear" w:color="auto" w:fill="FFFFFF"/>
        </w:rPr>
        <w:t xml:space="preserve">that </w:t>
      </w:r>
      <w:r w:rsidR="002A0C58" w:rsidRPr="00BE0DEC">
        <w:rPr>
          <w:rFonts w:ascii="Times New Roman" w:hAnsi="Times New Roman" w:cs="Times New Roman"/>
          <w:sz w:val="24"/>
          <w:szCs w:val="24"/>
          <w:shd w:val="clear" w:color="auto" w:fill="FFFFFF"/>
        </w:rPr>
        <w:t xml:space="preserve">porpoises may </w:t>
      </w:r>
      <w:r w:rsidR="000E3B1B">
        <w:rPr>
          <w:rFonts w:ascii="Times New Roman" w:hAnsi="Times New Roman" w:cs="Times New Roman"/>
          <w:sz w:val="24"/>
          <w:szCs w:val="24"/>
          <w:shd w:val="clear" w:color="auto" w:fill="FFFFFF"/>
        </w:rPr>
        <w:t>still encounter fishing nets,</w:t>
      </w:r>
      <w:r w:rsidR="002A0C58">
        <w:rPr>
          <w:rFonts w:ascii="Times New Roman" w:hAnsi="Times New Roman" w:cs="Times New Roman"/>
          <w:sz w:val="24"/>
          <w:szCs w:val="24"/>
          <w:shd w:val="clear" w:color="auto" w:fill="FFFFFF"/>
        </w:rPr>
        <w:t xml:space="preserve"> </w:t>
      </w:r>
      <w:r w:rsidR="002A0C58" w:rsidRPr="00BE0DEC">
        <w:rPr>
          <w:rFonts w:ascii="Times New Roman" w:hAnsi="Times New Roman" w:cs="Times New Roman"/>
          <w:sz w:val="24"/>
          <w:szCs w:val="24"/>
          <w:shd w:val="clear" w:color="auto" w:fill="FFFFFF"/>
        </w:rPr>
        <w:t xml:space="preserve">but are much less likely to </w:t>
      </w:r>
      <w:r w:rsidR="002A0C58">
        <w:rPr>
          <w:rFonts w:ascii="Times New Roman" w:hAnsi="Times New Roman" w:cs="Times New Roman"/>
          <w:sz w:val="24"/>
          <w:szCs w:val="24"/>
          <w:shd w:val="clear" w:color="auto" w:fill="FFFFFF"/>
        </w:rPr>
        <w:t>remain</w:t>
      </w:r>
      <w:r w:rsidR="000E3B1B">
        <w:rPr>
          <w:rFonts w:ascii="Times New Roman" w:hAnsi="Times New Roman" w:cs="Times New Roman"/>
          <w:sz w:val="24"/>
          <w:szCs w:val="24"/>
          <w:shd w:val="clear" w:color="auto" w:fill="FFFFFF"/>
        </w:rPr>
        <w:t xml:space="preserve"> in the</w:t>
      </w:r>
      <w:r w:rsidR="00E33BE6">
        <w:rPr>
          <w:rFonts w:ascii="Times New Roman" w:hAnsi="Times New Roman" w:cs="Times New Roman"/>
          <w:sz w:val="24"/>
          <w:szCs w:val="24"/>
          <w:shd w:val="clear" w:color="auto" w:fill="FFFFFF"/>
        </w:rPr>
        <w:t>ir</w:t>
      </w:r>
      <w:r w:rsidR="000E3B1B">
        <w:rPr>
          <w:rFonts w:ascii="Times New Roman" w:hAnsi="Times New Roman" w:cs="Times New Roman"/>
          <w:sz w:val="24"/>
          <w:szCs w:val="24"/>
          <w:shd w:val="clear" w:color="auto" w:fill="FFFFFF"/>
        </w:rPr>
        <w:t xml:space="preserve"> vicinity</w:t>
      </w:r>
      <w:r w:rsidR="002A0C58" w:rsidRPr="00BE0DEC">
        <w:rPr>
          <w:rFonts w:ascii="Times New Roman" w:hAnsi="Times New Roman" w:cs="Times New Roman"/>
          <w:sz w:val="24"/>
          <w:szCs w:val="24"/>
          <w:shd w:val="clear" w:color="auto" w:fill="FFFFFF"/>
        </w:rPr>
        <w:t xml:space="preserve"> for long periods of time</w:t>
      </w:r>
      <w:r w:rsidR="002A0C58">
        <w:rPr>
          <w:rFonts w:ascii="Times New Roman" w:hAnsi="Times New Roman" w:cs="Times New Roman"/>
          <w:sz w:val="24"/>
          <w:szCs w:val="24"/>
          <w:shd w:val="clear" w:color="auto" w:fill="FFFFFF"/>
        </w:rPr>
        <w:t xml:space="preserve"> in the presence of </w:t>
      </w:r>
      <w:proofErr w:type="spellStart"/>
      <w:r w:rsidR="002A0C58">
        <w:rPr>
          <w:rFonts w:ascii="Times New Roman" w:hAnsi="Times New Roman" w:cs="Times New Roman"/>
          <w:sz w:val="24"/>
          <w:szCs w:val="24"/>
          <w:shd w:val="clear" w:color="auto" w:fill="FFFFFF"/>
        </w:rPr>
        <w:t>pingers</w:t>
      </w:r>
      <w:proofErr w:type="spellEnd"/>
      <w:r w:rsidR="000E3B1B">
        <w:rPr>
          <w:rFonts w:ascii="Times New Roman" w:hAnsi="Times New Roman" w:cs="Times New Roman"/>
          <w:sz w:val="24"/>
          <w:szCs w:val="24"/>
          <w:shd w:val="clear" w:color="auto" w:fill="FFFFFF"/>
        </w:rPr>
        <w:t xml:space="preserve">, </w:t>
      </w:r>
      <w:r w:rsidR="00E33BE6">
        <w:rPr>
          <w:rFonts w:ascii="Times New Roman" w:hAnsi="Times New Roman" w:cs="Times New Roman"/>
          <w:sz w:val="24"/>
          <w:szCs w:val="24"/>
          <w:shd w:val="clear" w:color="auto" w:fill="FFFFFF"/>
        </w:rPr>
        <w:t>r</w:t>
      </w:r>
      <w:r w:rsidR="000E3B1B">
        <w:rPr>
          <w:rFonts w:ascii="Times New Roman" w:hAnsi="Times New Roman" w:cs="Times New Roman"/>
          <w:sz w:val="24"/>
          <w:szCs w:val="24"/>
          <w:shd w:val="clear" w:color="auto" w:fill="FFFFFF"/>
        </w:rPr>
        <w:t>educ</w:t>
      </w:r>
      <w:r w:rsidR="0029338B">
        <w:rPr>
          <w:rFonts w:ascii="Times New Roman" w:hAnsi="Times New Roman" w:cs="Times New Roman"/>
          <w:sz w:val="24"/>
          <w:szCs w:val="24"/>
          <w:shd w:val="clear" w:color="auto" w:fill="FFFFFF"/>
        </w:rPr>
        <w:t>ing</w:t>
      </w:r>
      <w:r w:rsidR="000E3B1B">
        <w:rPr>
          <w:rFonts w:ascii="Times New Roman" w:hAnsi="Times New Roman" w:cs="Times New Roman"/>
          <w:sz w:val="24"/>
          <w:szCs w:val="24"/>
          <w:shd w:val="clear" w:color="auto" w:fill="FFFFFF"/>
        </w:rPr>
        <w:t xml:space="preserve"> the </w:t>
      </w:r>
      <w:r w:rsidR="0029338B">
        <w:rPr>
          <w:rFonts w:ascii="Times New Roman" w:hAnsi="Times New Roman" w:cs="Times New Roman"/>
          <w:sz w:val="24"/>
          <w:szCs w:val="24"/>
          <w:shd w:val="clear" w:color="auto" w:fill="FFFFFF"/>
        </w:rPr>
        <w:t xml:space="preserve">risk </w:t>
      </w:r>
      <w:r w:rsidR="000E3B1B">
        <w:rPr>
          <w:rFonts w:ascii="Times New Roman" w:hAnsi="Times New Roman" w:cs="Times New Roman"/>
          <w:sz w:val="24"/>
          <w:szCs w:val="24"/>
          <w:shd w:val="clear" w:color="auto" w:fill="FFFFFF"/>
        </w:rPr>
        <w:t xml:space="preserve">of entanglement </w:t>
      </w:r>
      <w:r w:rsidR="000E3B1B">
        <w:rPr>
          <w:rFonts w:ascii="Times New Roman" w:hAnsi="Times New Roman" w:cs="Times New Roman"/>
          <w:sz w:val="24"/>
          <w:szCs w:val="24"/>
          <w:shd w:val="clear" w:color="auto" w:fill="FFFFFF"/>
        </w:rPr>
        <w:fldChar w:fldCharType="begin"/>
      </w:r>
      <w:r w:rsidR="000E3B1B">
        <w:rPr>
          <w:rFonts w:ascii="Times New Roman" w:hAnsi="Times New Roman" w:cs="Times New Roman"/>
          <w:sz w:val="24"/>
          <w:szCs w:val="24"/>
          <w:shd w:val="clear" w:color="auto" w:fill="FFFFFF"/>
        </w:rPr>
        <w:instrText xml:space="preserve"> ADDIN ZOTERO_ITEM CSL_CITATION {"citationID":"izRDNK4C","properties":{"formattedCitation":"(Clay et al. 2018)","plainCitation":"(Clay et al. 2018)","noteIndex":0},"citationItems":[{"id":18207,"uris":["http://zotero.org/users/local/fa8dLx1j/items/ZTKI7D6A"],"uri":["http://zotero.org/users/local/fa8dLx1j/items/ZTKI7D6A"],"itemData":{"id":18207,"type":"article-journal","title":"Distribution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J."}],"issued":{"date-parts":[["2018"]]},"accessed":{"date-parts":[["2018",7,13]]}}}],"schema":"https://github.com/citation-style-language/schema/raw/master/csl-citation.json"} </w:instrText>
      </w:r>
      <w:r w:rsidR="000E3B1B">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(Clay et al. 2018)</w:t>
      </w:r>
      <w:r w:rsidR="000E3B1B">
        <w:rPr>
          <w:rFonts w:ascii="Times New Roman" w:hAnsi="Times New Roman" w:cs="Times New Roman"/>
          <w:sz w:val="24"/>
          <w:szCs w:val="24"/>
          <w:shd w:val="clear" w:color="auto" w:fill="FFFFFF"/>
        </w:rPr>
        <w:fldChar w:fldCharType="end"/>
      </w:r>
      <w:r w:rsidR="002A0C58" w:rsidRPr="00BE0DEC">
        <w:rPr>
          <w:rFonts w:ascii="Times New Roman" w:hAnsi="Times New Roman" w:cs="Times New Roman"/>
          <w:sz w:val="24"/>
          <w:szCs w:val="24"/>
          <w:shd w:val="clear" w:color="auto" w:fill="FFFFFF"/>
        </w:rPr>
        <w:t>.</w:t>
      </w:r>
    </w:p>
    <w:p w14:paraId="3C93BB40" w14:textId="220F0B0D" w:rsidR="006A233A" w:rsidRPr="0014219D" w:rsidRDefault="00BE0DE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color w:val="1B1C20"/>
          <w:sz w:val="24"/>
          <w:szCs w:val="24"/>
        </w:rPr>
        <w:tab/>
      </w:r>
      <w:r w:rsidR="00037ECB">
        <w:rPr>
          <w:rFonts w:ascii="Times New Roman" w:hAnsi="Times New Roman" w:cs="Times New Roman"/>
          <w:sz w:val="24"/>
          <w:szCs w:val="24"/>
          <w:shd w:val="clear" w:color="auto" w:fill="FFFFFF"/>
        </w:rPr>
        <w:t xml:space="preserve"> </w:t>
      </w:r>
      <w:r w:rsidR="00E669E8" w:rsidRPr="00ED324C">
        <w:rPr>
          <w:rFonts w:ascii="Times New Roman" w:hAnsi="Times New Roman" w:cs="Times New Roman"/>
          <w:sz w:val="24"/>
          <w:szCs w:val="24"/>
        </w:rPr>
        <w:t xml:space="preserve">Several hypothesis have been proposed to explain the mechanisms by which </w:t>
      </w:r>
      <w:proofErr w:type="spellStart"/>
      <w:r w:rsidR="00E669E8" w:rsidRPr="00ED324C">
        <w:rPr>
          <w:rFonts w:ascii="Times New Roman" w:hAnsi="Times New Roman" w:cs="Times New Roman"/>
          <w:sz w:val="24"/>
          <w:szCs w:val="24"/>
        </w:rPr>
        <w:t>pingers</w:t>
      </w:r>
      <w:proofErr w:type="spellEnd"/>
      <w:r w:rsidR="00E669E8" w:rsidRPr="00ED324C">
        <w:rPr>
          <w:rFonts w:ascii="Times New Roman" w:hAnsi="Times New Roman" w:cs="Times New Roman"/>
          <w:sz w:val="24"/>
          <w:szCs w:val="24"/>
        </w:rPr>
        <w:t xml:space="preserve"> reduce </w:t>
      </w:r>
      <w:r w:rsidR="00E669E8">
        <w:rPr>
          <w:rFonts w:ascii="Times New Roman" w:hAnsi="Times New Roman" w:cs="Times New Roman"/>
          <w:sz w:val="24"/>
          <w:szCs w:val="24"/>
        </w:rPr>
        <w:t xml:space="preserve">small cetacean </w:t>
      </w:r>
      <w:r w:rsidR="00E669E8" w:rsidRPr="00ED324C">
        <w:rPr>
          <w:rFonts w:ascii="Times New Roman" w:hAnsi="Times New Roman" w:cs="Times New Roman"/>
          <w:sz w:val="24"/>
          <w:szCs w:val="24"/>
        </w:rPr>
        <w:t>entanglements</w:t>
      </w:r>
      <w:r w:rsidR="00E669E8">
        <w:rPr>
          <w:rFonts w:ascii="Times New Roman" w:hAnsi="Times New Roman" w:cs="Times New Roman"/>
          <w:sz w:val="24"/>
          <w:szCs w:val="24"/>
        </w:rPr>
        <w:t xml:space="preserve">. One original hypothesis suggested that </w:t>
      </w:r>
      <w:r w:rsidR="00712B4F">
        <w:rPr>
          <w:rFonts w:ascii="Times New Roman" w:hAnsi="Times New Roman" w:cs="Times New Roman"/>
          <w:sz w:val="24"/>
          <w:szCs w:val="24"/>
        </w:rPr>
        <w:t xml:space="preserve">they </w:t>
      </w:r>
      <w:r w:rsidR="00E669E8" w:rsidRPr="00ED324C">
        <w:rPr>
          <w:rFonts w:ascii="Times New Roman" w:hAnsi="Times New Roman" w:cs="Times New Roman"/>
          <w:sz w:val="24"/>
          <w:szCs w:val="24"/>
        </w:rPr>
        <w:t>encourage animals to echolocate making them aware of the presence of the net</w:t>
      </w:r>
      <w:r w:rsidR="00F424E5">
        <w:rPr>
          <w:rFonts w:ascii="Times New Roman" w:hAnsi="Times New Roman" w:cs="Times New Roman"/>
          <w:sz w:val="24"/>
          <w:szCs w:val="24"/>
        </w:rPr>
        <w:t xml:space="preserve"> </w:t>
      </w:r>
      <w:r w:rsidR="00F424E5">
        <w:rPr>
          <w:rFonts w:ascii="Times New Roman" w:hAnsi="Times New Roman" w:cs="Times New Roman"/>
          <w:sz w:val="24"/>
          <w:szCs w:val="24"/>
        </w:rPr>
        <w:fldChar w:fldCharType="begin"/>
      </w:r>
      <w:r w:rsidR="00F424E5">
        <w:rPr>
          <w:rFonts w:ascii="Times New Roman" w:hAnsi="Times New Roman" w:cs="Times New Roman"/>
          <w:sz w:val="24"/>
          <w:szCs w:val="24"/>
        </w:rPr>
        <w:instrText xml:space="preserve"> ADDIN ZOTERO_ITEM CSL_CITATION {"citationID":"dbOZhBBv","properties":{"formattedCitation":"(Kraus et al. 1997)","plainCitation":"(Kraus et al. 1997)","noteIndex":0},"citationItems":[{"id":15415,"uris":["http://zotero.org/users/local/fa8dLx1j/items/SF4NFUGK"],"uri":["http://zotero.org/users/local/fa8dLx1j/items/SF4NFUGK"],"itemData":{"id":15415,"type":"article-journal","title":"Acoustic alarms reduce porpoise mortality","container-title":"Nature","page":"525-525","volume":"388","issue":"6642","source":"www.nature.com","abstract":"The most serious danger to dolphins and porpoises around the world is the threat from various forms of gill-net fishing. One potential way to reduce the number of deaths of marine mammals is the use of active acoustic alarms to warn animals about the presence of nets. Until now, acoustic alarms have not been tested in field experiments with sufficient statistical power. Here we describe a field experiment showing that acoustic alarms are effective at reducing the number of deaths of harbour porpoises (Phocoena phocoena) in sink gill-nets.","DOI":"10.1038/41451","ISSN":"0028-0836","journalAbbreviation":"Nature","language":"en","author":[{"family":"Kraus","given":"Scott D."},{"family":"Read","given":"Andrew J."},{"family":"Solow","given":"Andrew"},{"family":"Baldwin","given":"Ken"},{"family":"Spradlin","given":"Trevor"},{"family":"Anderson","given":"Eric"},{"family":"Williamson","given":"John"}],"issued":{"date-parts":[["1997",8,7]]}}}],"schema":"https://github.com/citation-style-language/schema/raw/master/csl-citation.json"} </w:instrText>
      </w:r>
      <w:r w:rsidR="00F424E5">
        <w:rPr>
          <w:rFonts w:ascii="Times New Roman" w:hAnsi="Times New Roman" w:cs="Times New Roman"/>
          <w:sz w:val="24"/>
          <w:szCs w:val="24"/>
        </w:rPr>
        <w:fldChar w:fldCharType="separate"/>
      </w:r>
      <w:r w:rsidR="00EA25AA" w:rsidRPr="00EA25AA">
        <w:rPr>
          <w:rFonts w:ascii="Times New Roman" w:hAnsi="Times New Roman" w:cs="Times New Roman"/>
          <w:sz w:val="24"/>
        </w:rPr>
        <w:t>(Kraus et al. 1997)</w:t>
      </w:r>
      <w:r w:rsidR="00F424E5">
        <w:rPr>
          <w:rFonts w:ascii="Times New Roman" w:hAnsi="Times New Roman" w:cs="Times New Roman"/>
          <w:sz w:val="24"/>
          <w:szCs w:val="24"/>
        </w:rPr>
        <w:fldChar w:fldCharType="end"/>
      </w:r>
      <w:r w:rsidR="00E669E8">
        <w:rPr>
          <w:rFonts w:ascii="Times New Roman" w:hAnsi="Times New Roman" w:cs="Times New Roman"/>
          <w:sz w:val="24"/>
          <w:szCs w:val="24"/>
        </w:rPr>
        <w:t xml:space="preserve">, however there has been </w:t>
      </w:r>
      <w:r w:rsidR="004B646B">
        <w:rPr>
          <w:rFonts w:ascii="Times New Roman" w:hAnsi="Times New Roman" w:cs="Times New Roman"/>
          <w:sz w:val="24"/>
          <w:szCs w:val="24"/>
        </w:rPr>
        <w:t xml:space="preserve">little </w:t>
      </w:r>
      <w:r w:rsidR="00E669E8">
        <w:rPr>
          <w:rFonts w:ascii="Times New Roman" w:hAnsi="Times New Roman" w:cs="Times New Roman"/>
          <w:sz w:val="24"/>
          <w:szCs w:val="24"/>
        </w:rPr>
        <w:t>evidence to support this</w:t>
      </w:r>
      <w:r w:rsidR="004B646B">
        <w:rPr>
          <w:rFonts w:ascii="Times New Roman" w:hAnsi="Times New Roman" w:cs="Times New Roman"/>
          <w:sz w:val="24"/>
          <w:szCs w:val="24"/>
        </w:rPr>
        <w:t xml:space="preserve"> (except see </w:t>
      </w:r>
      <w:proofErr w:type="spellStart"/>
      <w:r w:rsidR="004B646B">
        <w:rPr>
          <w:rFonts w:ascii="Times New Roman" w:hAnsi="Times New Roman" w:cs="Times New Roman"/>
          <w:sz w:val="24"/>
          <w:szCs w:val="24"/>
        </w:rPr>
        <w:t>Culik</w:t>
      </w:r>
      <w:proofErr w:type="spellEnd"/>
      <w:r w:rsidR="004B646B">
        <w:rPr>
          <w:rFonts w:ascii="Times New Roman" w:hAnsi="Times New Roman" w:cs="Times New Roman"/>
          <w:sz w:val="24"/>
          <w:szCs w:val="24"/>
        </w:rPr>
        <w:t xml:space="preserve"> et al. 2015)</w:t>
      </w:r>
      <w:r w:rsidR="00E669E8">
        <w:rPr>
          <w:rFonts w:ascii="Times New Roman" w:hAnsi="Times New Roman" w:cs="Times New Roman"/>
          <w:sz w:val="24"/>
          <w:szCs w:val="24"/>
        </w:rPr>
        <w:t xml:space="preserve">. In </w:t>
      </w:r>
      <w:r w:rsidR="000F20B7">
        <w:rPr>
          <w:rFonts w:ascii="Times New Roman" w:hAnsi="Times New Roman" w:cs="Times New Roman"/>
          <w:sz w:val="24"/>
          <w:szCs w:val="24"/>
        </w:rPr>
        <w:t>particular</w:t>
      </w:r>
      <w:r w:rsidR="00E669E8">
        <w:rPr>
          <w:rFonts w:ascii="Times New Roman" w:hAnsi="Times New Roman" w:cs="Times New Roman"/>
          <w:sz w:val="24"/>
          <w:szCs w:val="24"/>
        </w:rPr>
        <w:t>, several studies note</w:t>
      </w:r>
      <w:r w:rsidR="00EF752F">
        <w:rPr>
          <w:rFonts w:ascii="Times New Roman" w:hAnsi="Times New Roman" w:cs="Times New Roman"/>
          <w:sz w:val="24"/>
          <w:szCs w:val="24"/>
        </w:rPr>
        <w:t>d</w:t>
      </w:r>
      <w:r w:rsidR="00E669E8">
        <w:rPr>
          <w:rFonts w:ascii="Times New Roman" w:hAnsi="Times New Roman" w:cs="Times New Roman"/>
          <w:sz w:val="24"/>
          <w:szCs w:val="24"/>
        </w:rPr>
        <w:t xml:space="preserve"> a drop </w:t>
      </w:r>
      <w:r w:rsidR="000F20B7">
        <w:rPr>
          <w:rFonts w:ascii="Times New Roman" w:hAnsi="Times New Roman" w:cs="Times New Roman"/>
          <w:sz w:val="24"/>
          <w:szCs w:val="24"/>
        </w:rPr>
        <w:t xml:space="preserve">rather than an increase </w:t>
      </w:r>
      <w:r w:rsidR="00E669E8">
        <w:rPr>
          <w:rFonts w:ascii="Times New Roman" w:hAnsi="Times New Roman" w:cs="Times New Roman"/>
          <w:sz w:val="24"/>
          <w:szCs w:val="24"/>
        </w:rPr>
        <w:t xml:space="preserve">in </w:t>
      </w:r>
      <w:r w:rsidR="00E9787E">
        <w:rPr>
          <w:rFonts w:ascii="Times New Roman" w:hAnsi="Times New Roman" w:cs="Times New Roman"/>
          <w:sz w:val="24"/>
          <w:szCs w:val="24"/>
        </w:rPr>
        <w:t>detection rate</w:t>
      </w:r>
      <w:r w:rsidR="00EF752F">
        <w:rPr>
          <w:rFonts w:ascii="Times New Roman" w:hAnsi="Times New Roman" w:cs="Times New Roman"/>
          <w:sz w:val="24"/>
          <w:szCs w:val="24"/>
        </w:rPr>
        <w:t>s</w:t>
      </w:r>
      <w:r w:rsidR="00F424E5">
        <w:rPr>
          <w:rFonts w:ascii="Times New Roman" w:hAnsi="Times New Roman" w:cs="Times New Roman"/>
          <w:sz w:val="24"/>
          <w:szCs w:val="24"/>
        </w:rPr>
        <w:t xml:space="preserve"> </w:t>
      </w:r>
      <w:r w:rsidR="00F424E5" w:rsidRPr="00B805A6">
        <w:rPr>
          <w:rFonts w:ascii="Times New Roman" w:hAnsi="Times New Roman" w:cs="Times New Roman"/>
          <w:color w:val="000000" w:themeColor="text1"/>
          <w:sz w:val="24"/>
          <w:szCs w:val="24"/>
        </w:rPr>
        <w:fldChar w:fldCharType="begin"/>
      </w:r>
      <w:r w:rsidR="00EA25AA" w:rsidRPr="00B805A6">
        <w:rPr>
          <w:rFonts w:ascii="Times New Roman" w:hAnsi="Times New Roman" w:cs="Times New Roman"/>
          <w:color w:val="000000" w:themeColor="text1"/>
          <w:sz w:val="24"/>
          <w:szCs w:val="24"/>
        </w:rPr>
        <w:instrText xml:space="preserve"> ADDIN ZOTERO_ITEM CSL_CITATION {"citationID":"rhVkBfaC","properties":{"formattedCitation":"(Cox et al. 2001, Carlstr\\uc0\\u246{}m et al. 2009)","plainCitation":"(Cox et al. 2001, Carlström et al. 2009)","noteIndex":0},"citationItems":[{"id":849,"uris":["http://zotero.org/users/local/fa8dLx1j/items/55B9P763"],"uri":["http://zotero.org/users/local/fa8dLx1j/items/55B9P763"],"itemData":{"id":849,"type":"article-journal","title":"Will harbour porpoises (Phocoena phocoena) habituate to pingers?","container-title":"Journal of Cetacean Research and Management","page":"81-86","volume":"3","note":"1","shortTitle":"Will harbour porpoises (Phocoena phocoena) habituate to pingers?","author":[{"family":"Cox","given":"T. M."},{"family":"Read","given":"A. J."},{"family":"Solow","given":"A."},{"family":"Tregenza","given":"N."}],"issued":{"date-parts":[["2001"]]}},"label":"page"},{"id":761,"uris":["http://zotero.org/users/local/fa8dLx1j/items/BRRQKT6D"],"uri":["http://zotero.org/users/local/fa8dLx1j/items/BRRQKT6D"],"itemData":{"id":761,"type":"article-journal","title":"Spatial and temporal impact of pingers on porpoises","container-title":"Canadian Journal of Fisheries and Aquatic Sciences","page":"72-82","volume":"66","DOI":"10.1139/f08-186","ISSN":"0706-652X 1205-7533","note":"1","shortTitle":"Spatial and temporal impact of pingers on porpoises","author":[{"family":"Carlström","given":"Julia"},{"family":"Berggren","given":"Per"},{"family":"Tregenza","given":"Nick J. C."}],"issued":{"date-parts":[["2009"]]}},"label":"page"}],"schema":"https://github.com/citation-style-language/schema/raw/master/csl-citation.json"} </w:instrText>
      </w:r>
      <w:r w:rsidR="00F424E5" w:rsidRPr="00B805A6">
        <w:rPr>
          <w:rFonts w:ascii="Times New Roman" w:hAnsi="Times New Roman" w:cs="Times New Roman"/>
          <w:color w:val="000000" w:themeColor="text1"/>
          <w:sz w:val="24"/>
          <w:szCs w:val="24"/>
        </w:rPr>
        <w:fldChar w:fldCharType="separate"/>
      </w:r>
      <w:r w:rsidR="00EA25AA" w:rsidRPr="00B805A6">
        <w:rPr>
          <w:rFonts w:ascii="Times New Roman" w:hAnsi="Times New Roman" w:cs="Times New Roman"/>
          <w:color w:val="000000" w:themeColor="text1"/>
          <w:sz w:val="24"/>
          <w:szCs w:val="24"/>
        </w:rPr>
        <w:t>(Cox et al. 2001, Carlström et al. 2009)</w:t>
      </w:r>
      <w:r w:rsidR="00F424E5" w:rsidRPr="00B805A6">
        <w:rPr>
          <w:rFonts w:ascii="Times New Roman" w:hAnsi="Times New Roman" w:cs="Times New Roman"/>
          <w:color w:val="000000" w:themeColor="text1"/>
          <w:sz w:val="24"/>
          <w:szCs w:val="24"/>
        </w:rPr>
        <w:fldChar w:fldCharType="end"/>
      </w:r>
      <w:r w:rsidR="00E669E8" w:rsidRPr="00B805A6">
        <w:rPr>
          <w:rFonts w:ascii="Times New Roman" w:hAnsi="Times New Roman" w:cs="Times New Roman"/>
          <w:color w:val="000000" w:themeColor="text1"/>
          <w:sz w:val="24"/>
          <w:szCs w:val="24"/>
        </w:rPr>
        <w:t xml:space="preserve">. The </w:t>
      </w:r>
      <w:r w:rsidR="008238B3" w:rsidRPr="00B805A6">
        <w:rPr>
          <w:rFonts w:ascii="Times New Roman" w:hAnsi="Times New Roman" w:cs="Times New Roman"/>
          <w:color w:val="000000" w:themeColor="text1"/>
          <w:sz w:val="24"/>
          <w:szCs w:val="24"/>
        </w:rPr>
        <w:t xml:space="preserve">most widely accepted </w:t>
      </w:r>
      <w:r w:rsidR="00E669E8" w:rsidRPr="00B805A6">
        <w:rPr>
          <w:rFonts w:ascii="Times New Roman" w:hAnsi="Times New Roman" w:cs="Times New Roman"/>
          <w:color w:val="000000" w:themeColor="text1"/>
          <w:sz w:val="24"/>
          <w:szCs w:val="24"/>
        </w:rPr>
        <w:t xml:space="preserve">hypothesis states that the sounds are aversive and displace animals from the vicinity of the </w:t>
      </w:r>
      <w:proofErr w:type="spellStart"/>
      <w:r w:rsidR="00E669E8" w:rsidRPr="00B805A6">
        <w:rPr>
          <w:rFonts w:ascii="Times New Roman" w:hAnsi="Times New Roman" w:cs="Times New Roman"/>
          <w:color w:val="000000" w:themeColor="text1"/>
          <w:sz w:val="24"/>
          <w:szCs w:val="24"/>
        </w:rPr>
        <w:t>pinger</w:t>
      </w:r>
      <w:proofErr w:type="spellEnd"/>
      <w:r w:rsidR="00F424E5" w:rsidRPr="00B805A6">
        <w:rPr>
          <w:rFonts w:ascii="Times New Roman" w:hAnsi="Times New Roman" w:cs="Times New Roman"/>
          <w:color w:val="000000" w:themeColor="text1"/>
          <w:sz w:val="24"/>
          <w:szCs w:val="24"/>
        </w:rPr>
        <w:t xml:space="preserve"> </w:t>
      </w:r>
      <w:r w:rsidR="00F424E5" w:rsidRPr="00B805A6">
        <w:rPr>
          <w:rFonts w:ascii="Times New Roman" w:hAnsi="Times New Roman" w:cs="Times New Roman"/>
          <w:color w:val="000000" w:themeColor="text1"/>
          <w:sz w:val="24"/>
          <w:szCs w:val="24"/>
        </w:rPr>
        <w:fldChar w:fldCharType="begin"/>
      </w:r>
      <w:r w:rsidR="00EA25AA" w:rsidRPr="00B805A6">
        <w:rPr>
          <w:rFonts w:ascii="Times New Roman" w:hAnsi="Times New Roman" w:cs="Times New Roman"/>
          <w:color w:val="000000" w:themeColor="text1"/>
          <w:sz w:val="24"/>
          <w:szCs w:val="24"/>
        </w:rPr>
        <w:instrText xml:space="preserve"> ADDIN ZOTERO_ITEM CSL_CITATION {"citationID":"RmslKrRP","properties":{"formattedCitation":"(Kraus et al. 1997, Dawson et al. 2013)","plainCitation":"(Kraus et al. 1997, Dawson et al. 2013)","noteIndex":0},"citationItems":[{"id":15415,"uris":["http://zotero.org/users/local/fa8dLx1j/items/SF4NFUGK"],"uri":["http://zotero.org/users/local/fa8dLx1j/items/SF4NFUGK"],"itemData":{"id":15415,"type":"article-journal","title":"Acoustic alarms reduce porpoise mortality","container-title":"Nature","page":"525-525","volume":"388","issue":"6642","source":"www.nature.com","abstract":"The most serious danger to dolphins and porpoises around the world is the threat from various forms of gill-net fishing. One potential way to reduce the number of deaths of marine mammals is the use of active acoustic alarms to warn animals about the presence of nets. Until now, acoustic alarms have not been tested in field experiments with sufficient statistical power. Here we describe a field experiment showing that acoustic alarms are effective at reducing the number of deaths of harbour porpoises (Phocoena phocoena) in sink gill-nets.","DOI":"10.1038/41451","ISSN":"0028-0836","journalAbbreviation":"Nature","language":"en","author":[{"family":"Kraus","given":"Scott D."},{"family":"Read","given":"Andrew J."},{"family":"Solow","given":"Andrew"},{"family":"Baldwin","given":"Ken"},{"family":"Spradlin","given":"Trevor"},{"family":"Anderson","given":"Eric"},{"family":"Williamson","given":"John"}],"issued":{"date-parts":[["1997",8,7]]}},"label":"page"},{"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J."}],"issued":{"date-parts":[["2013"]]}},"label":"page"}],"schema":"https://github.com/citation-style-language/schema/raw/master/csl-citation.json"} </w:instrText>
      </w:r>
      <w:r w:rsidR="00F424E5" w:rsidRPr="00B805A6">
        <w:rPr>
          <w:rFonts w:ascii="Times New Roman" w:hAnsi="Times New Roman" w:cs="Times New Roman"/>
          <w:color w:val="000000" w:themeColor="text1"/>
          <w:sz w:val="24"/>
          <w:szCs w:val="24"/>
        </w:rPr>
        <w:fldChar w:fldCharType="separate"/>
      </w:r>
      <w:r w:rsidR="00EA25AA" w:rsidRPr="00B805A6">
        <w:rPr>
          <w:rFonts w:ascii="Times New Roman" w:hAnsi="Times New Roman" w:cs="Times New Roman"/>
          <w:color w:val="000000" w:themeColor="text1"/>
          <w:sz w:val="24"/>
          <w:szCs w:val="24"/>
        </w:rPr>
        <w:t xml:space="preserve">(Kraus et al. 1997, </w:t>
      </w:r>
      <w:r w:rsidR="00A01E34" w:rsidRPr="00B805A6">
        <w:rPr>
          <w:rFonts w:ascii="Times New Roman" w:hAnsi="Times New Roman" w:cs="Times New Roman"/>
          <w:color w:val="000000" w:themeColor="text1"/>
          <w:sz w:val="24"/>
          <w:szCs w:val="24"/>
        </w:rPr>
        <w:t xml:space="preserve">Kastelein et al. 2000, </w:t>
      </w:r>
      <w:r w:rsidR="00EA25AA" w:rsidRPr="00B805A6">
        <w:rPr>
          <w:rFonts w:ascii="Times New Roman" w:hAnsi="Times New Roman" w:cs="Times New Roman"/>
          <w:color w:val="000000" w:themeColor="text1"/>
          <w:sz w:val="24"/>
          <w:szCs w:val="24"/>
        </w:rPr>
        <w:t>Dawson et al. 2013)</w:t>
      </w:r>
      <w:r w:rsidR="00F424E5" w:rsidRPr="00B805A6">
        <w:rPr>
          <w:rFonts w:ascii="Times New Roman" w:hAnsi="Times New Roman" w:cs="Times New Roman"/>
          <w:color w:val="000000" w:themeColor="text1"/>
          <w:sz w:val="24"/>
          <w:szCs w:val="24"/>
        </w:rPr>
        <w:fldChar w:fldCharType="end"/>
      </w:r>
      <w:r w:rsidR="00E669E8" w:rsidRPr="00B805A6">
        <w:rPr>
          <w:rFonts w:ascii="Times New Roman" w:hAnsi="Times New Roman" w:cs="Times New Roman"/>
          <w:color w:val="000000" w:themeColor="text1"/>
          <w:sz w:val="24"/>
          <w:szCs w:val="24"/>
        </w:rPr>
        <w:t xml:space="preserve">. </w:t>
      </w:r>
      <w:r w:rsidR="004A113D" w:rsidRPr="00B805A6">
        <w:rPr>
          <w:rFonts w:ascii="Times New Roman" w:hAnsi="Times New Roman" w:cs="Times New Roman"/>
          <w:color w:val="000000" w:themeColor="text1"/>
          <w:sz w:val="24"/>
          <w:szCs w:val="24"/>
        </w:rPr>
        <w:t xml:space="preserve">This is supported by </w:t>
      </w:r>
      <w:r w:rsidR="00FF6F4D" w:rsidRPr="00B805A6">
        <w:rPr>
          <w:rFonts w:ascii="Times New Roman" w:hAnsi="Times New Roman" w:cs="Times New Roman"/>
          <w:color w:val="000000" w:themeColor="text1"/>
          <w:sz w:val="24"/>
          <w:szCs w:val="24"/>
        </w:rPr>
        <w:t xml:space="preserve">increased </w:t>
      </w:r>
      <w:r w:rsidR="004A113D" w:rsidRPr="00B805A6">
        <w:rPr>
          <w:rFonts w:ascii="Times New Roman" w:hAnsi="Times New Roman" w:cs="Times New Roman"/>
          <w:color w:val="000000" w:themeColor="text1"/>
          <w:sz w:val="24"/>
          <w:szCs w:val="24"/>
        </w:rPr>
        <w:t xml:space="preserve">evidence that </w:t>
      </w:r>
      <w:r w:rsidR="00720126" w:rsidRPr="00B805A6">
        <w:rPr>
          <w:rFonts w:ascii="Times New Roman" w:hAnsi="Times New Roman" w:cs="Times New Roman"/>
          <w:color w:val="000000" w:themeColor="text1"/>
          <w:sz w:val="24"/>
          <w:szCs w:val="24"/>
        </w:rPr>
        <w:t xml:space="preserve">harbour </w:t>
      </w:r>
      <w:r w:rsidR="00FF6F4D" w:rsidRPr="00B805A6">
        <w:rPr>
          <w:rFonts w:ascii="Times New Roman" w:hAnsi="Times New Roman" w:cs="Times New Roman"/>
          <w:color w:val="000000" w:themeColor="text1"/>
          <w:sz w:val="24"/>
          <w:szCs w:val="24"/>
        </w:rPr>
        <w:t xml:space="preserve">porpoises are sensitive </w:t>
      </w:r>
      <w:r w:rsidR="00BA4E56" w:rsidRPr="00B805A6">
        <w:rPr>
          <w:rFonts w:ascii="Times New Roman" w:hAnsi="Times New Roman" w:cs="Times New Roman"/>
          <w:color w:val="000000" w:themeColor="text1"/>
          <w:sz w:val="24"/>
          <w:szCs w:val="24"/>
        </w:rPr>
        <w:t xml:space="preserve">and </w:t>
      </w:r>
      <w:r w:rsidR="004A113D" w:rsidRPr="00B805A6">
        <w:rPr>
          <w:rFonts w:ascii="Times New Roman" w:hAnsi="Times New Roman" w:cs="Times New Roman"/>
          <w:color w:val="000000" w:themeColor="text1"/>
          <w:sz w:val="24"/>
          <w:szCs w:val="24"/>
        </w:rPr>
        <w:t xml:space="preserve">show aversive responses to </w:t>
      </w:r>
      <w:r w:rsidR="00FF6F4D" w:rsidRPr="00B805A6">
        <w:rPr>
          <w:rFonts w:ascii="Times New Roman" w:hAnsi="Times New Roman" w:cs="Times New Roman"/>
          <w:color w:val="000000" w:themeColor="text1"/>
          <w:sz w:val="24"/>
          <w:szCs w:val="24"/>
        </w:rPr>
        <w:t xml:space="preserve">anthropogenic noise sources </w:t>
      </w:r>
      <w:r w:rsidR="004A113D" w:rsidRPr="00B805A6">
        <w:rPr>
          <w:rFonts w:ascii="Times New Roman" w:hAnsi="Times New Roman" w:cs="Times New Roman"/>
          <w:color w:val="000000" w:themeColor="text1"/>
          <w:sz w:val="24"/>
          <w:szCs w:val="24"/>
        </w:rPr>
        <w:fldChar w:fldCharType="begin"/>
      </w:r>
      <w:r w:rsidR="00EA25AA" w:rsidRPr="00B805A6">
        <w:rPr>
          <w:rFonts w:ascii="Times New Roman" w:hAnsi="Times New Roman" w:cs="Times New Roman"/>
          <w:color w:val="000000" w:themeColor="text1"/>
          <w:sz w:val="24"/>
          <w:szCs w:val="24"/>
        </w:rPr>
        <w:instrText xml:space="preserve"> ADDIN ZOTERO_ITEM CSL_CITATION {"citationID":"qXGiPhc1","properties":{"formattedCitation":"(Pirotta et al. 2014, Beest et al. 2018)","plainCitation":"(Pirotta et al. 2014, Beest et al. 2018)","noteIndex":0},"citationItems":[{"id":7008,"uris":["http://zotero.org/users/local/fa8dLx1j/items/BDEARJAP"],"uri":["http://zotero.org/users/local/fa8dLx1j/items/BDEARJAP"],"itemData":{"id":7008,"type":"article-journal","title":"Variation in harbour porpoise activity in response to seismic survey noise","container-title":"Biology Letters","page":"20131090","volume":"10","issue":"5","source":"rsbl.royalsocietypublishing.org","abstract":"Animals exposed to anthropogenic disturbance make trade-offs between perceived risk and the cost of leaving disturbed areas. Impact assessments tend to focus on overt behavioural responses leading to displacement, but trade-offs may also impact individual energy budgets through reduced foraging performance. Previous studies found no evidence for broad-scale displacement of harbour porpoises exposed to impulse noise from a 10 day two-dimensional seismic survey. Here, we used an array of passive acoustic loggers coupled with calibrated noise measurements to test whether the seismic survey influenced the activity patterns of porpoises remaining in the area. We showed that the probability of recording a buzz declined by 15% in the ensonified area and was positively related to distance from the source vessel. We also estimated received levels at the hydrophones and characterized the noise response curve. Our results demonstrate how environmental impact assessments can be developed to assess more subtle effects of noise disturbance on activity patterns and foraging efficiency.","DOI":"10.1098/rsbl.2013.1090","ISSN":"1744-9561, 1744-957X","note":"PMID: 24850891","journalAbbreviation":"Biol. Lett.","language":"en","author":[{"family":"Pirotta","given":"Enrico"},{"family":"Brookes","given":"Kate L."},{"family":"Graham","given":"Isla M."},{"family":"Thompson","given":"Paul M."}],"issued":{"date-parts":[["2014",5,1]]}},"label":"page"},{"id":18031,"uris":["http://zotero.org/users/local/fa8dLx1j/items/NDRZ7H4K"],"uri":["http://zotero.org/users/local/fa8dLx1j/items/NDRZ7H4K"],"itemData":{"id":18031,"type":"article-journal","title":"Fine-scale movement responses of free-ranging harbour porpoises to capture, tagging and short-term noise pulses from a single airgun","container-title":"Royal Society Open Science","page":"170110","volume":"5","issue":"1","source":"rsos.royalsocietypublishing.org","abstract":"Knowledge about the impact of anthropogenic disturbances on the behavioural responses of cetaceans is constrained by lack of data on fine-scale movements of individuals. We equipped five free-ranging harbour porpoises (Phocoena phocoena) with high-resolution location and dive loggers and exposed them to a single 10 inch3 underwater airgun producing high-intensity noise pulses (2–3 s intervals) for 1 min. All five porpoises responded to capture and tagging with longer, faster and more directed movements as well as with shorter, shallower, less wiggly dives immediately after release, with natural behaviour resumed in less than or equal to 24 h. When we exposed porpoises to airgun pulses at ranges of 420–690 m with noise level estimates of 135–147 dB re 1 µPa2s (sound exposure level), one individual displayed rapid and directed movements away from the exposure site and two individuals used shorter and shallower dives compared to natural behaviour immediately after exposure. Noise-induced movement typically lasted for less than or equal to 8 h with an additional 24 h recovery period until natural behaviour was resumed. The remaining individuals did not show any quantifiable responses to the noise exposure. Changes in natural behaviour following anthropogenic disturbances may reduce feeding opportunities, and evaluating potential population-level consequences should be a priority research area.","DOI":"10.1098/rsos.170110","ISSN":"2054-5703","language":"en","author":[{"family":"Beest","given":"Floris M.","dropping-particle":"van"},{"family":"Teilmann","given":"Jonas"},{"family":"Hermannsen","given":"Line"},{"family":"Galatius","given":"Anders"},{"family":"Mikkelsen","given":"Lonnie"},{"family":"Sveegaard","given":"Signe"},{"family":"Balle","given":"Jeppe Dalgaard"},{"family":"Dietz","given":"Rune"},{"family":"Nabe-Nielsen","given":"Jacob"}],"issued":{"date-parts":[["2018",1,1]]}},"label":"page"}],"schema":"https://github.com/citation-style-language/schema/raw/master/csl-citation.json"} </w:instrText>
      </w:r>
      <w:r w:rsidR="004A113D" w:rsidRPr="00B805A6">
        <w:rPr>
          <w:rFonts w:ascii="Times New Roman" w:hAnsi="Times New Roman" w:cs="Times New Roman"/>
          <w:color w:val="000000" w:themeColor="text1"/>
          <w:sz w:val="24"/>
          <w:szCs w:val="24"/>
        </w:rPr>
        <w:fldChar w:fldCharType="separate"/>
      </w:r>
      <w:r w:rsidR="00EA25AA" w:rsidRPr="00B805A6">
        <w:rPr>
          <w:rFonts w:ascii="Times New Roman" w:hAnsi="Times New Roman" w:cs="Times New Roman"/>
          <w:color w:val="000000" w:themeColor="text1"/>
          <w:sz w:val="24"/>
          <w:szCs w:val="24"/>
        </w:rPr>
        <w:t xml:space="preserve">(Pirotta et al. 2014, </w:t>
      </w:r>
      <w:r w:rsidR="00065FFD">
        <w:rPr>
          <w:rFonts w:ascii="Times New Roman" w:hAnsi="Times New Roman" w:cs="Times New Roman"/>
          <w:color w:val="000000" w:themeColor="text1"/>
          <w:sz w:val="24"/>
          <w:szCs w:val="24"/>
        </w:rPr>
        <w:t xml:space="preserve">van </w:t>
      </w:r>
      <w:r w:rsidR="00EA25AA" w:rsidRPr="00B805A6">
        <w:rPr>
          <w:rFonts w:ascii="Times New Roman" w:hAnsi="Times New Roman" w:cs="Times New Roman"/>
          <w:color w:val="000000" w:themeColor="text1"/>
          <w:sz w:val="24"/>
          <w:szCs w:val="24"/>
        </w:rPr>
        <w:t>Beest et al. 2018)</w:t>
      </w:r>
      <w:r w:rsidR="004A113D" w:rsidRPr="00B805A6">
        <w:rPr>
          <w:rFonts w:ascii="Times New Roman" w:hAnsi="Times New Roman" w:cs="Times New Roman"/>
          <w:color w:val="000000" w:themeColor="text1"/>
          <w:sz w:val="24"/>
          <w:szCs w:val="24"/>
        </w:rPr>
        <w:fldChar w:fldCharType="end"/>
      </w:r>
      <w:r w:rsidR="004A113D" w:rsidRPr="00B805A6">
        <w:rPr>
          <w:rFonts w:ascii="Times New Roman" w:hAnsi="Times New Roman" w:cs="Times New Roman"/>
          <w:color w:val="000000" w:themeColor="text1"/>
          <w:sz w:val="24"/>
          <w:szCs w:val="24"/>
        </w:rPr>
        <w:t>. While p</w:t>
      </w:r>
      <w:r w:rsidR="00F257CB" w:rsidRPr="00B805A6">
        <w:rPr>
          <w:rFonts w:ascii="Times New Roman" w:hAnsi="Times New Roman" w:cs="Times New Roman"/>
          <w:color w:val="000000" w:themeColor="text1"/>
          <w:sz w:val="24"/>
          <w:szCs w:val="24"/>
          <w:shd w:val="clear" w:color="auto" w:fill="FFFFFF"/>
        </w:rPr>
        <w:t xml:space="preserve">assive acoustic </w:t>
      </w:r>
      <w:r w:rsidR="000F20B7" w:rsidRPr="00B805A6">
        <w:rPr>
          <w:rFonts w:ascii="Times New Roman" w:hAnsi="Times New Roman" w:cs="Times New Roman"/>
          <w:color w:val="000000" w:themeColor="text1"/>
          <w:sz w:val="24"/>
          <w:szCs w:val="24"/>
          <w:shd w:val="clear" w:color="auto" w:fill="FFFFFF"/>
        </w:rPr>
        <w:t>techn</w:t>
      </w:r>
      <w:r w:rsidR="000F20B7">
        <w:rPr>
          <w:rFonts w:ascii="Times New Roman" w:hAnsi="Times New Roman" w:cs="Times New Roman"/>
          <w:sz w:val="24"/>
          <w:szCs w:val="24"/>
          <w:shd w:val="clear" w:color="auto" w:fill="FFFFFF"/>
        </w:rPr>
        <w:t xml:space="preserve">iques allowed us to monitor cetacean activity </w:t>
      </w:r>
      <w:r w:rsidR="00F257CB">
        <w:rPr>
          <w:rFonts w:ascii="Times New Roman" w:hAnsi="Times New Roman" w:cs="Times New Roman"/>
          <w:sz w:val="24"/>
          <w:szCs w:val="24"/>
          <w:shd w:val="clear" w:color="auto" w:fill="FFFFFF"/>
        </w:rPr>
        <w:t xml:space="preserve">for the duration of each set, we acknowledge that our results are limited in that we were not able to observe the movements of animals in relation to nets or </w:t>
      </w:r>
      <w:proofErr w:type="spellStart"/>
      <w:r w:rsidR="00F257CB">
        <w:rPr>
          <w:rFonts w:ascii="Times New Roman" w:hAnsi="Times New Roman" w:cs="Times New Roman"/>
          <w:sz w:val="24"/>
          <w:szCs w:val="24"/>
          <w:shd w:val="clear" w:color="auto" w:fill="FFFFFF"/>
        </w:rPr>
        <w:t>pingers</w:t>
      </w:r>
      <w:proofErr w:type="spellEnd"/>
      <w:r w:rsidR="00F424E5">
        <w:rPr>
          <w:rFonts w:ascii="Times New Roman" w:hAnsi="Times New Roman" w:cs="Times New Roman"/>
          <w:sz w:val="24"/>
          <w:szCs w:val="24"/>
          <w:shd w:val="clear" w:color="auto" w:fill="FFFFFF"/>
        </w:rPr>
        <w:t xml:space="preserve"> </w:t>
      </w:r>
      <w:r w:rsidR="00F424E5">
        <w:rPr>
          <w:rFonts w:ascii="Times New Roman" w:hAnsi="Times New Roman" w:cs="Times New Roman"/>
          <w:sz w:val="24"/>
          <w:szCs w:val="24"/>
          <w:shd w:val="clear" w:color="auto" w:fill="FFFFFF"/>
        </w:rPr>
        <w:fldChar w:fldCharType="begin"/>
      </w:r>
      <w:r w:rsidR="00F424E5">
        <w:rPr>
          <w:rFonts w:ascii="Times New Roman" w:hAnsi="Times New Roman" w:cs="Times New Roman"/>
          <w:sz w:val="24"/>
          <w:szCs w:val="24"/>
          <w:shd w:val="clear" w:color="auto" w:fill="FFFFFF"/>
        </w:rPr>
        <w:instrText xml:space="preserve"> ADDIN ZOTERO_ITEM CSL_CITATION {"citationID":"VzIcX6gs","properties":{"formattedCitation":"(e.g. Cox et al. 2001)","plainCitation":"(e.g. Cox et al. 2001)","noteIndex":0},"citationItems":[{"id":849,"uris":["http://zotero.org/users/local/fa8dLx1j/items/55B9P763"],"uri":["http://zotero.org/users/local/fa8dLx1j/items/55B9P763"],"itemData":{"id":849,"type":"article-journal","title":"Will harbour porpoises (Phocoena phocoena) habituate to pingers?","container-title":"Journal of Cetacean Research and Management","page":"81-86","volume":"3","note":"1","shortTitle":"Will harbour porpoises (Phocoena phocoena) habituate to pingers?","author":[{"family":"Cox","given":"T. M."},{"family":"Read","given":"A. J."},{"family":"Solow","given":"A."},{"family":"Tregenza","given":"N."}],"issued":{"date-parts":[["2001"]]}},"prefix":"e.g. "}],"schema":"https://github.com/citation-style-language/schema/raw/master/csl-citation.json"} </w:instrText>
      </w:r>
      <w:r w:rsidR="00F424E5">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(e.g. Cox et al. 2001)</w:t>
      </w:r>
      <w:r w:rsidR="00F424E5">
        <w:rPr>
          <w:rFonts w:ascii="Times New Roman" w:hAnsi="Times New Roman" w:cs="Times New Roman"/>
          <w:sz w:val="24"/>
          <w:szCs w:val="24"/>
          <w:shd w:val="clear" w:color="auto" w:fill="FFFFFF"/>
        </w:rPr>
        <w:fldChar w:fldCharType="end"/>
      </w:r>
      <w:r w:rsidR="00D56438">
        <w:rPr>
          <w:rFonts w:ascii="Times New Roman" w:hAnsi="Times New Roman" w:cs="Times New Roman"/>
          <w:sz w:val="24"/>
          <w:szCs w:val="24"/>
          <w:shd w:val="clear" w:color="auto" w:fill="FFFFFF"/>
        </w:rPr>
        <w:t xml:space="preserve">. Also, gillnets </w:t>
      </w:r>
      <w:r w:rsidR="00A6159D">
        <w:rPr>
          <w:rFonts w:ascii="Times New Roman" w:hAnsi="Times New Roman" w:cs="Times New Roman"/>
          <w:sz w:val="24"/>
          <w:szCs w:val="24"/>
          <w:shd w:val="clear" w:color="auto" w:fill="FFFFFF"/>
        </w:rPr>
        <w:t>were longer than</w:t>
      </w:r>
      <w:r w:rsidR="00D56438">
        <w:rPr>
          <w:rFonts w:ascii="Times New Roman" w:hAnsi="Times New Roman" w:cs="Times New Roman"/>
          <w:sz w:val="24"/>
          <w:szCs w:val="24"/>
          <w:shd w:val="clear" w:color="auto" w:fill="FFFFFF"/>
        </w:rPr>
        <w:t xml:space="preserve"> the likely detection range of porpoises by C-PODs, and so presumably there were sections of the net that were not detected (Clay et al. 2018). </w:t>
      </w:r>
      <w:r w:rsidR="000F20B7">
        <w:rPr>
          <w:rFonts w:ascii="Times New Roman" w:hAnsi="Times New Roman" w:cs="Times New Roman"/>
          <w:sz w:val="24"/>
          <w:szCs w:val="24"/>
        </w:rPr>
        <w:t>As such, we</w:t>
      </w:r>
      <w:r w:rsidR="00E669E8">
        <w:rPr>
          <w:rFonts w:ascii="Times New Roman" w:hAnsi="Times New Roman" w:cs="Times New Roman"/>
          <w:sz w:val="24"/>
          <w:szCs w:val="24"/>
        </w:rPr>
        <w:t xml:space="preserve"> cannot conclude that reduced DPM around experimental nets represents displacement rather than reduced vocal activity. </w:t>
      </w:r>
      <w:r w:rsidR="00EF752F">
        <w:rPr>
          <w:rFonts w:ascii="Times New Roman" w:hAnsi="Times New Roman" w:cs="Times New Roman"/>
          <w:sz w:val="24"/>
          <w:szCs w:val="24"/>
        </w:rPr>
        <w:t>Nevertheless</w:t>
      </w:r>
      <w:r w:rsidR="00E669E8">
        <w:rPr>
          <w:rFonts w:ascii="Times New Roman" w:hAnsi="Times New Roman" w:cs="Times New Roman"/>
          <w:sz w:val="24"/>
          <w:szCs w:val="24"/>
        </w:rPr>
        <w:t xml:space="preserve">, porpoises are highly vocal, and </w:t>
      </w:r>
      <w:r w:rsidR="004A113D">
        <w:rPr>
          <w:rFonts w:ascii="Times New Roman" w:hAnsi="Times New Roman" w:cs="Times New Roman"/>
          <w:sz w:val="24"/>
          <w:szCs w:val="24"/>
        </w:rPr>
        <w:t xml:space="preserve">rarely </w:t>
      </w:r>
      <w:r w:rsidR="00E669E8">
        <w:rPr>
          <w:rFonts w:ascii="Times New Roman" w:hAnsi="Times New Roman" w:cs="Times New Roman"/>
          <w:sz w:val="24"/>
          <w:szCs w:val="24"/>
        </w:rPr>
        <w:t>stop echolocatin</w:t>
      </w:r>
      <w:r w:rsidR="000F20B7">
        <w:rPr>
          <w:rFonts w:ascii="Times New Roman" w:hAnsi="Times New Roman" w:cs="Times New Roman"/>
          <w:sz w:val="24"/>
          <w:szCs w:val="24"/>
        </w:rPr>
        <w:t>g</w:t>
      </w:r>
      <w:r w:rsidR="00B40FC1">
        <w:rPr>
          <w:rFonts w:ascii="Times New Roman" w:hAnsi="Times New Roman" w:cs="Times New Roman"/>
          <w:sz w:val="24"/>
          <w:szCs w:val="24"/>
        </w:rPr>
        <w:t xml:space="preserve"> </w:t>
      </w:r>
      <w:r w:rsidR="00B40FC1">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{"citationID":"aLVK9XpN","properties":{"formattedCitation":"(either for the purposes of navigation, foraging or social interactions; Wisniewska et al. 2016, S\\uc0\\u248{}rensen et al. 2018)","plainCitation":"(either for the purposes of navigation, foraging or social interactions; Wisniewska et al. 2016, Sørensen et al. 2018)","noteIndex":0},"citationItems":[{"id":10824,"uris":["http://zotero.org/users/local/fa8dLx1j/items/KQBBTMJ4"],"uri":["http://zotero.org/users/local/fa8dLx1j/items/KQBBTMJ4"],"itemData":{"id":10824,"type":"article-journal","title":"Ultra-High Foraging Rates of Harbor Porpoises Make Them Vulnerable to Anthropogenic Disturbance","container-title":"Current Biology","source":"ScienceDirect","abstract":"Summary\nThe question of how individuals acquire and allocate resources to maximize fitness is central in evolutionary ecology. Basic information on prey selection, search effort, and capture rates are critical for understanding a predator’s role in its ecosystem and for predicting its response to natural and anthropogenic disturbance. Yet, for most marine species, foraging interactions cannot be observed directly. The high costs of thermoregulation in water require that small marine mammals have elevated energy intakes compared to similar-sized terrestrial mammals [1]. The combination of high food requirements and their position at the apex of most marine food webs may make small marine mammals particularly vulnerable to changes within the ecosystem [2–4], but the lack of detailed information about their foraging behavior often precludes an informed conservation effort. Here, we use high-resolution movement and prey echo recording tags on five wild harbor porpoises to examine foraging interactions in one of the most metabolically challenged cetacean species. We report that porpoises forage nearly continuously day and night, attempting to capture up to 550 small (3–10 cm) fish prey per hour with a remarkable prey capture success rate of &amp;gt;90%. Porpoises therefore target fish that are smaller than those of commercial interest, but must forage almost continually to meet their metabolic demands with such small prey, leaving little margin for compensation. Thus, for these “aquatic shrews,” even a moderate level of anthropogenic disturbance in the busy shallow waters they share with humans may have severe fitness consequences at individual and population levels.","URL":"http://www.sciencedirect.com/science/article/pii/S0960982216303141","DOI":"10.1016/j.cub.2016.03.069","ISSN":"0960-9822","journalAbbreviation":"Current Biology","author":[{"family":"Wisniewska","given":"Danuta Maria"},{"family":"Johnson","given":"Mark"},{"family":"Teilmann","given":"Jonas"},{"family":"Rojano-Doñate","given":"Laia"},{"family":"Shearer","given":"Jeanne"},{"family":"Sveegaard","given":"Signe"},{"family":"Miller","given":"Lee A."},{"family":"Siebert","given":"Ursula"},{"family":"Madsen","given":"Peter Teglberg"}],"issued":{"date-parts":[["2016"]]},"accessed":{"date-parts":[["2016",6,6]]}},"label":"page","prefix":"either for the purposes of navigation, foraging or social interactions; "},{"id":18185,"uris":["http://zotero.org/users/local/fa8dLx1j/items/IHTWGGLQ"],"uri":["http://zotero.org/users/local/fa8dLx1j/items/IHTWGGLQ"],"itemData":{"id":18185,"type":"article-journal","title":"Click communication in wild harbour porpoises ( Phocoena phocoena )","container-title":"Scientific Reports","page":"9702","volume":"8","issue":"1","source":"www.nature.com","abstract":"Social delphinids employ a vocal repertoire of clicks for echolocation and whistles for communication. Conversely, the less social and acoustically cryptic harbour porpoises (Phocoena phocoena) only produce narrow-band high-frequency (NBHF) clicks with properties that appear poorly suited for communication. Nevertheless, these small odontocetes likely mediate social interactions, such as mate choice and mother-calf contact, with sound. Here, we deployed six tags (DTAG3) on wild porpoises in Danish waters for a total of 96 hours to investigate if the patterns and use of stereotyped NBHF click trains are consistent with a communication function. We show that wild porpoises produce frequent (up to 27 \n                  \n                    \n                  \n                  $$\\bullet $$\n                  \n                    \n                      \n                        ∙\n                      \n                      \n                    \n                  \n                 min−1), high-repetition rate click series with repetition rates and output levels different from those of foraging buzzes. These sounds are produced in bouts and frequently co-occur with emission of similar sounds by nearby conspecifics, audible on the tags for &gt;10% of the time. These results suggest that social interactions are more important to this species than their limited social encounters at the surface may indicate and that these interactions are mediated by at least two broad categories of calls composed of short, high-repetition rate click trains that may encode information via the repetition rate of their stereotyped NBHF clicks.","DOI":"10.1038/s41598-018-28022-8","ISSN":"2045-2322","language":"en","author":[{"family":"Sørensen","given":"P. M."},{"family":"Wisniewska","given":"D. M."},{"family":"Jensen","given":"F. H."},{"family":"Johnson","given":"M."},{"family":"Teilmann","given":"J."},{"family":"Madsen","given":"P. T."}],"issued":{"date-parts":[["2018",6,26]]}},"label":"page"}],"schema":"https://github.com/citation-style-language/schema/raw/master/csl-citation.json"} </w:instrText>
      </w:r>
      <w:r w:rsidR="00B40FC1">
        <w:rPr>
          <w:rFonts w:ascii="Times New Roman" w:hAnsi="Times New Roman" w:cs="Times New Roman"/>
          <w:sz w:val="24"/>
          <w:szCs w:val="24"/>
        </w:rPr>
        <w:fldChar w:fldCharType="separate"/>
      </w:r>
      <w:r w:rsidR="00EA25AA" w:rsidRPr="00EA25AA">
        <w:rPr>
          <w:rFonts w:ascii="Times New Roman" w:hAnsi="Times New Roman" w:cs="Times New Roman"/>
          <w:sz w:val="24"/>
          <w:szCs w:val="24"/>
        </w:rPr>
        <w:t>(</w:t>
      </w:r>
      <w:r w:rsidR="00871274">
        <w:rPr>
          <w:rFonts w:ascii="Times New Roman" w:hAnsi="Times New Roman" w:cs="Times New Roman"/>
          <w:sz w:val="24"/>
          <w:szCs w:val="24"/>
        </w:rPr>
        <w:t>for navigation, foraging and</w:t>
      </w:r>
      <w:r w:rsidR="00EA25AA" w:rsidRPr="00EA25AA">
        <w:rPr>
          <w:rFonts w:ascii="Times New Roman" w:hAnsi="Times New Roman" w:cs="Times New Roman"/>
          <w:sz w:val="24"/>
          <w:szCs w:val="24"/>
        </w:rPr>
        <w:t xml:space="preserve"> social interactions; Wisniewska et al. 2016, Sørensen et al. 2018)</w:t>
      </w:r>
      <w:r w:rsidR="00B40FC1">
        <w:rPr>
          <w:rFonts w:ascii="Times New Roman" w:hAnsi="Times New Roman" w:cs="Times New Roman"/>
          <w:sz w:val="24"/>
          <w:szCs w:val="24"/>
        </w:rPr>
        <w:fldChar w:fldCharType="end"/>
      </w:r>
      <w:r w:rsidR="004A113D">
        <w:rPr>
          <w:rFonts w:ascii="Times New Roman" w:hAnsi="Times New Roman" w:cs="Times New Roman"/>
          <w:sz w:val="24"/>
          <w:szCs w:val="24"/>
        </w:rPr>
        <w:t xml:space="preserve">, and so </w:t>
      </w:r>
      <w:r w:rsidR="00E669E8">
        <w:rPr>
          <w:rFonts w:ascii="Times New Roman" w:hAnsi="Times New Roman" w:cs="Times New Roman"/>
          <w:sz w:val="24"/>
          <w:szCs w:val="24"/>
        </w:rPr>
        <w:t xml:space="preserve">it seems unlikely </w:t>
      </w:r>
      <w:r w:rsidR="00E669E8" w:rsidRPr="009B6366">
        <w:rPr>
          <w:rFonts w:ascii="Times New Roman" w:hAnsi="Times New Roman" w:cs="Times New Roman"/>
          <w:sz w:val="24"/>
          <w:szCs w:val="24"/>
        </w:rPr>
        <w:t xml:space="preserve">that they would be present within the vicinity of </w:t>
      </w:r>
      <w:proofErr w:type="spellStart"/>
      <w:r w:rsidR="00E669E8" w:rsidRPr="009B6366">
        <w:rPr>
          <w:rFonts w:ascii="Times New Roman" w:hAnsi="Times New Roman" w:cs="Times New Roman"/>
          <w:sz w:val="24"/>
          <w:szCs w:val="24"/>
        </w:rPr>
        <w:t>pingers</w:t>
      </w:r>
      <w:proofErr w:type="spellEnd"/>
      <w:r w:rsidR="00E669E8" w:rsidRPr="009B6366">
        <w:rPr>
          <w:rFonts w:ascii="Times New Roman" w:hAnsi="Times New Roman" w:cs="Times New Roman"/>
          <w:sz w:val="24"/>
          <w:szCs w:val="24"/>
        </w:rPr>
        <w:t xml:space="preserve"> for such long periods of time </w:t>
      </w:r>
      <w:r w:rsidR="000F20B7">
        <w:rPr>
          <w:rFonts w:ascii="Times New Roman" w:hAnsi="Times New Roman" w:cs="Times New Roman"/>
          <w:sz w:val="24"/>
          <w:szCs w:val="24"/>
        </w:rPr>
        <w:t xml:space="preserve">and remain </w:t>
      </w:r>
      <w:r w:rsidR="00E9787E" w:rsidRPr="009B6366">
        <w:rPr>
          <w:rFonts w:ascii="Times New Roman" w:hAnsi="Times New Roman" w:cs="Times New Roman"/>
          <w:sz w:val="24"/>
          <w:szCs w:val="24"/>
        </w:rPr>
        <w:t>c</w:t>
      </w:r>
      <w:r w:rsidR="00E669E8" w:rsidRPr="009B6366">
        <w:rPr>
          <w:rFonts w:ascii="Times New Roman" w:hAnsi="Times New Roman" w:cs="Times New Roman"/>
          <w:sz w:val="24"/>
          <w:szCs w:val="24"/>
        </w:rPr>
        <w:t xml:space="preserve">ompletely silent. </w:t>
      </w:r>
      <w:r w:rsidR="004C6079">
        <w:rPr>
          <w:rFonts w:ascii="Times New Roman" w:hAnsi="Times New Roman" w:cs="Times New Roman"/>
          <w:sz w:val="24"/>
          <w:szCs w:val="24"/>
        </w:rPr>
        <w:t>Additionally</w:t>
      </w:r>
      <w:r w:rsidR="00E669E8" w:rsidRPr="009B6366">
        <w:rPr>
          <w:rFonts w:ascii="Times New Roman" w:hAnsi="Times New Roman" w:cs="Times New Roman"/>
          <w:sz w:val="24"/>
          <w:szCs w:val="24"/>
        </w:rPr>
        <w:t xml:space="preserve">, given </w:t>
      </w:r>
      <w:r w:rsidR="009B6366" w:rsidRPr="009B6366">
        <w:rPr>
          <w:rFonts w:ascii="Times New Roman" w:hAnsi="Times New Roman" w:cs="Times New Roman"/>
          <w:sz w:val="24"/>
          <w:szCs w:val="24"/>
        </w:rPr>
        <w:t>por</w:t>
      </w:r>
      <w:r w:rsidR="009B6366" w:rsidRPr="009B6366">
        <w:rPr>
          <w:rFonts w:ascii="Times New Roman" w:hAnsi="Times New Roman" w:cs="Times New Roman"/>
          <w:sz w:val="24"/>
          <w:szCs w:val="24"/>
          <w:shd w:val="clear" w:color="auto" w:fill="FFFFFF"/>
        </w:rPr>
        <w:t>poises produce clicks of high directionality</w:t>
      </w:r>
      <w:r w:rsidR="00E669E8" w:rsidRPr="009B6366">
        <w:rPr>
          <w:rFonts w:ascii="Times New Roman" w:hAnsi="Times New Roman" w:cs="Times New Roman"/>
          <w:sz w:val="24"/>
          <w:szCs w:val="24"/>
        </w:rPr>
        <w:t xml:space="preserve">, there is </w:t>
      </w:r>
      <w:r w:rsidR="00FF6F4D">
        <w:rPr>
          <w:rFonts w:ascii="Times New Roman" w:hAnsi="Times New Roman" w:cs="Times New Roman"/>
          <w:sz w:val="24"/>
          <w:szCs w:val="24"/>
        </w:rPr>
        <w:t xml:space="preserve">also a </w:t>
      </w:r>
      <w:r w:rsidR="000F20B7">
        <w:rPr>
          <w:rFonts w:ascii="Times New Roman" w:hAnsi="Times New Roman" w:cs="Times New Roman"/>
          <w:sz w:val="24"/>
          <w:szCs w:val="24"/>
        </w:rPr>
        <w:t xml:space="preserve">chance </w:t>
      </w:r>
      <w:r w:rsidR="00E669E8" w:rsidRPr="009B6366">
        <w:rPr>
          <w:rFonts w:ascii="Times New Roman" w:hAnsi="Times New Roman" w:cs="Times New Roman"/>
          <w:sz w:val="24"/>
          <w:szCs w:val="24"/>
        </w:rPr>
        <w:t>that porpoise detections could have been missed</w:t>
      </w:r>
      <w:r w:rsidR="000F20B7">
        <w:rPr>
          <w:rFonts w:ascii="Times New Roman" w:hAnsi="Times New Roman" w:cs="Times New Roman"/>
          <w:sz w:val="24"/>
          <w:szCs w:val="24"/>
        </w:rPr>
        <w:t xml:space="preserve"> </w:t>
      </w:r>
      <w:r w:rsidR="00E669E8" w:rsidRPr="009B6366">
        <w:rPr>
          <w:rFonts w:ascii="Times New Roman" w:hAnsi="Times New Roman" w:cs="Times New Roman"/>
          <w:sz w:val="24"/>
          <w:szCs w:val="24"/>
        </w:rPr>
        <w:t xml:space="preserve">if animals were not </w:t>
      </w:r>
      <w:r w:rsidR="00E9787E" w:rsidRPr="009B6366">
        <w:rPr>
          <w:rFonts w:ascii="Times New Roman" w:hAnsi="Times New Roman" w:cs="Times New Roman"/>
          <w:sz w:val="24"/>
          <w:szCs w:val="24"/>
        </w:rPr>
        <w:t xml:space="preserve">oriented towards </w:t>
      </w:r>
      <w:r w:rsidR="007C36AB">
        <w:rPr>
          <w:rFonts w:ascii="Times New Roman" w:hAnsi="Times New Roman" w:cs="Times New Roman"/>
          <w:sz w:val="24"/>
          <w:szCs w:val="24"/>
        </w:rPr>
        <w:t xml:space="preserve">the </w:t>
      </w:r>
      <w:r w:rsidR="00E669E8" w:rsidRPr="009B6366">
        <w:rPr>
          <w:rFonts w:ascii="Times New Roman" w:hAnsi="Times New Roman" w:cs="Times New Roman"/>
          <w:sz w:val="24"/>
          <w:szCs w:val="24"/>
        </w:rPr>
        <w:t>C-PODs</w:t>
      </w:r>
      <w:r w:rsidR="00B40FC1">
        <w:rPr>
          <w:rFonts w:ascii="Times New Roman" w:hAnsi="Times New Roman" w:cs="Times New Roman"/>
          <w:sz w:val="24"/>
          <w:szCs w:val="24"/>
        </w:rPr>
        <w:t xml:space="preserve"> </w:t>
      </w:r>
      <w:r w:rsidR="00B40FC1">
        <w:rPr>
          <w:rFonts w:ascii="Times New Roman" w:hAnsi="Times New Roman" w:cs="Times New Roman"/>
          <w:sz w:val="24"/>
          <w:szCs w:val="24"/>
        </w:rPr>
        <w:fldChar w:fldCharType="begin"/>
      </w:r>
      <w:r w:rsidR="00EA25AA">
        <w:rPr>
          <w:rFonts w:ascii="Times New Roman" w:hAnsi="Times New Roman" w:cs="Times New Roman"/>
          <w:sz w:val="24"/>
          <w:szCs w:val="24"/>
        </w:rPr>
        <w:instrText xml:space="preserve"> ADDIN ZOTERO_ITEM CSL_CITATION {"citationID":"48Bk66Qk","properties":{"formattedCitation":"(Cox et al. 2001, Tregenza 2014)","plainCitation":"(Cox et al. 2001, Tregenza 2014)","noteIndex":0},"citationItems":[{"id":849,"uris":["http://zotero.org/users/local/fa8dLx1j/items/55B9P763"],"uri":["http://zotero.org/users/local/fa8dLx1j/items/55B9P763"],"itemData":{"id":849,"type":"article-journal","title":"Will harbour porpoises (Phocoena phocoena) habituate to pingers?","container-title":"Journal of Cetacean Research and Management","page":"81-86","volume":"3","note":"1","shortTitle":"Will harbour porpoises (Phocoena phocoena) habituate to pingers?","author":[{"family":"Cox","given":"T. M."},{"family":"Read","given":"A. J."},{"family":"Solow","given":"A."},{"family":"Tregenza","given":"N."}],"issued":{"date-parts":[["2001"]]}},"label":"page"},{"id":15998,"uris":["http://zotero.org/users/local/fa8dLx1j/items/X44D9EEB"],"uri":["http://zotero.org/users/local/fa8dLx1j/items/X44D9EEB"],"itemData":{"id":15998,"type":"report","title":"Manual for CPOD.exe","URL":"www.chelonia. co.uk/downloads/CPOD.pdf","author":[{"family":"Tregenza","given":"N."}],"issued":{"date-parts":[["2014"]]}},"label":"page"}],"schema":"https://github.com/citation-style-language/schema/raw/master/csl-citation.json"} </w:instrText>
      </w:r>
      <w:r w:rsidR="00B40FC1">
        <w:rPr>
          <w:rFonts w:ascii="Times New Roman" w:hAnsi="Times New Roman" w:cs="Times New Roman"/>
          <w:sz w:val="24"/>
          <w:szCs w:val="24"/>
        </w:rPr>
        <w:fldChar w:fldCharType="separate"/>
      </w:r>
      <w:r w:rsidR="00EA25AA" w:rsidRPr="00EA25AA">
        <w:rPr>
          <w:rFonts w:ascii="Times New Roman" w:hAnsi="Times New Roman" w:cs="Times New Roman"/>
          <w:sz w:val="24"/>
        </w:rPr>
        <w:t xml:space="preserve">(Cox et </w:t>
      </w:r>
      <w:r w:rsidR="00EA25AA" w:rsidRPr="00EA25AA">
        <w:rPr>
          <w:rFonts w:ascii="Times New Roman" w:hAnsi="Times New Roman" w:cs="Times New Roman"/>
          <w:sz w:val="24"/>
        </w:rPr>
        <w:lastRenderedPageBreak/>
        <w:t>al. 2001, Tregenza 2014)</w:t>
      </w:r>
      <w:r w:rsidR="00B40FC1">
        <w:rPr>
          <w:rFonts w:ascii="Times New Roman" w:hAnsi="Times New Roman" w:cs="Times New Roman"/>
          <w:sz w:val="24"/>
          <w:szCs w:val="24"/>
        </w:rPr>
        <w:fldChar w:fldCharType="end"/>
      </w:r>
      <w:r w:rsidR="00C0437C">
        <w:rPr>
          <w:rFonts w:ascii="Times New Roman" w:hAnsi="Times New Roman" w:cs="Times New Roman"/>
          <w:sz w:val="24"/>
          <w:szCs w:val="24"/>
        </w:rPr>
        <w:t>; although</w:t>
      </w:r>
      <w:r w:rsidR="001A0AD9">
        <w:rPr>
          <w:rFonts w:ascii="Times New Roman" w:hAnsi="Times New Roman" w:cs="Times New Roman"/>
          <w:sz w:val="24"/>
          <w:szCs w:val="24"/>
        </w:rPr>
        <w:t xml:space="preserve"> as porpoises move in the direction of their sound beam this would imply a lower density nearer to the logger. </w:t>
      </w:r>
      <w:r w:rsidR="00E669E8" w:rsidRPr="009B6366">
        <w:rPr>
          <w:rFonts w:ascii="Times New Roman" w:hAnsi="Times New Roman" w:cs="Times New Roman"/>
          <w:sz w:val="24"/>
          <w:szCs w:val="24"/>
        </w:rPr>
        <w:t xml:space="preserve"> </w:t>
      </w:r>
      <w:r w:rsidR="004A113D">
        <w:rPr>
          <w:rFonts w:ascii="Times New Roman" w:hAnsi="Times New Roman" w:cs="Times New Roman"/>
          <w:sz w:val="24"/>
          <w:szCs w:val="24"/>
        </w:rPr>
        <w:t xml:space="preserve"> </w:t>
      </w:r>
    </w:p>
    <w:p w14:paraId="39ED1F22" w14:textId="77777777" w:rsidR="00A6159D" w:rsidRDefault="00720126" w:rsidP="001F1CFA">
      <w:pPr>
        <w:autoSpaceDE w:val="0"/>
        <w:autoSpaceDN w:val="0"/>
        <w:adjustRightInd w:val="0"/>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ab/>
      </w:r>
      <w:r w:rsidR="00A6159D">
        <w:rPr>
          <w:rFonts w:ascii="Times New Roman" w:hAnsi="Times New Roman" w:cs="Times New Roman"/>
          <w:sz w:val="24"/>
          <w:szCs w:val="24"/>
          <w:shd w:val="clear" w:color="auto" w:fill="FFFFFF"/>
        </w:rPr>
        <w:t xml:space="preserve">Recently, the conservation status of Burmeister’s porpoise was </w:t>
      </w:r>
      <w:proofErr w:type="spellStart"/>
      <w:r w:rsidR="00A6159D">
        <w:rPr>
          <w:rFonts w:ascii="Times New Roman" w:hAnsi="Times New Roman" w:cs="Times New Roman"/>
          <w:sz w:val="24"/>
          <w:szCs w:val="24"/>
          <w:shd w:val="clear" w:color="auto" w:fill="FFFFFF"/>
        </w:rPr>
        <w:t>uplisted</w:t>
      </w:r>
      <w:proofErr w:type="spellEnd"/>
      <w:r w:rsidR="00A6159D">
        <w:rPr>
          <w:rFonts w:ascii="Times New Roman" w:hAnsi="Times New Roman" w:cs="Times New Roman"/>
          <w:sz w:val="24"/>
          <w:szCs w:val="24"/>
          <w:shd w:val="clear" w:color="auto" w:fill="FFFFFF"/>
        </w:rPr>
        <w:t xml:space="preserve"> from “Data Deficient” to “Near Threatened”, principally due to ongoing fisheries interactions in Peru (Félix et al. 2018) as well as the genetic isolation of Peruvian animals to those in Argentina and Chile (Rosa et al. 2005). As such, conservation efforts focussed on the regulation of porpoise-fishery interactions are urgently required. While the number of individuals caught per trip is relatively low compared to some other species, such as common dolphins, an </w:t>
      </w:r>
      <w:r w:rsidR="00A6159D" w:rsidRPr="00400B02">
        <w:rPr>
          <w:rFonts w:ascii="Times New Roman" w:hAnsi="Times New Roman" w:cs="Times New Roman"/>
          <w:sz w:val="24"/>
          <w:szCs w:val="24"/>
          <w:shd w:val="clear" w:color="auto" w:fill="FFFFFF"/>
        </w:rPr>
        <w:t xml:space="preserve">estimated 200 porpoises are caught each year by gillnet vessels from the port of </w:t>
      </w:r>
      <w:proofErr w:type="spellStart"/>
      <w:r w:rsidR="00A6159D">
        <w:rPr>
          <w:rFonts w:ascii="Times New Roman" w:hAnsi="Times New Roman" w:cs="Times New Roman"/>
          <w:sz w:val="24"/>
          <w:szCs w:val="24"/>
          <w:shd w:val="clear" w:color="auto" w:fill="FFFFFF"/>
        </w:rPr>
        <w:t>Salaverry</w:t>
      </w:r>
      <w:proofErr w:type="spellEnd"/>
      <w:r w:rsidR="00A6159D">
        <w:rPr>
          <w:rFonts w:ascii="Times New Roman" w:hAnsi="Times New Roman" w:cs="Times New Roman"/>
          <w:sz w:val="24"/>
          <w:szCs w:val="24"/>
          <w:shd w:val="clear" w:color="auto" w:fill="FFFFFF"/>
        </w:rPr>
        <w:t xml:space="preserve"> alone </w:t>
      </w:r>
      <w:r w:rsidR="00A6159D">
        <w:rPr>
          <w:rFonts w:ascii="Times New Roman" w:hAnsi="Times New Roman" w:cs="Times New Roman"/>
          <w:sz w:val="24"/>
          <w:szCs w:val="24"/>
          <w:shd w:val="clear" w:color="auto" w:fill="FFFFFF"/>
        </w:rPr>
        <w:fldChar w:fldCharType="begin"/>
      </w:r>
      <w:r w:rsidR="00A6159D">
        <w:rPr>
          <w:rFonts w:ascii="Times New Roman" w:hAnsi="Times New Roman" w:cs="Times New Roman"/>
          <w:sz w:val="24"/>
          <w:szCs w:val="24"/>
          <w:shd w:val="clear" w:color="auto" w:fill="FFFFFF"/>
        </w:rPr>
        <w:instrText xml:space="preserve"> ADDIN ZOTERO_ITEM CSL_CITATION {"citationID":"1vNLjajv","properties":{"formattedCitation":"(Mangel et al. 2010)","plainCitation":"(Mangel et al. 2010)","noteIndex":0},"citationItems":[{"id":1461,"uris":["http://zotero.org/users/local/fa8dLx1j/items/35XS8WH4"],"uri":["http://zotero.org/users/local/fa8dLx1j/items/35XS8WH4"],"itemData":{"id":1461,"type":"article-journal","title":"Small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J."}],"issued":{"date-parts":[["2010"]]}}}],"schema":"https://github.com/citation-style-language/schema/raw/master/csl-citation.json"} </w:instrText>
      </w:r>
      <w:r w:rsidR="00A6159D">
        <w:rPr>
          <w:rFonts w:ascii="Times New Roman" w:hAnsi="Times New Roman" w:cs="Times New Roman"/>
          <w:sz w:val="24"/>
          <w:szCs w:val="24"/>
          <w:shd w:val="clear" w:color="auto" w:fill="FFFFFF"/>
        </w:rPr>
        <w:fldChar w:fldCharType="separate"/>
      </w:r>
      <w:r w:rsidR="00A6159D" w:rsidRPr="00EA25AA">
        <w:rPr>
          <w:rFonts w:ascii="Times New Roman" w:hAnsi="Times New Roman" w:cs="Times New Roman"/>
          <w:sz w:val="24"/>
        </w:rPr>
        <w:t>(</w:t>
      </w:r>
      <w:proofErr w:type="spellStart"/>
      <w:r w:rsidR="00A6159D" w:rsidRPr="00EA25AA">
        <w:rPr>
          <w:rFonts w:ascii="Times New Roman" w:hAnsi="Times New Roman" w:cs="Times New Roman"/>
          <w:sz w:val="24"/>
        </w:rPr>
        <w:t>Mangel</w:t>
      </w:r>
      <w:proofErr w:type="spellEnd"/>
      <w:r w:rsidR="00A6159D" w:rsidRPr="00EA25AA">
        <w:rPr>
          <w:rFonts w:ascii="Times New Roman" w:hAnsi="Times New Roman" w:cs="Times New Roman"/>
          <w:sz w:val="24"/>
        </w:rPr>
        <w:t xml:space="preserve"> et al. 2010)</w:t>
      </w:r>
      <w:r w:rsidR="00A6159D">
        <w:rPr>
          <w:rFonts w:ascii="Times New Roman" w:hAnsi="Times New Roman" w:cs="Times New Roman"/>
          <w:sz w:val="24"/>
          <w:szCs w:val="24"/>
          <w:shd w:val="clear" w:color="auto" w:fill="FFFFFF"/>
        </w:rPr>
        <w:fldChar w:fldCharType="end"/>
      </w:r>
      <w:r w:rsidR="00A6159D">
        <w:rPr>
          <w:rFonts w:ascii="Times New Roman" w:hAnsi="Times New Roman" w:cs="Times New Roman"/>
          <w:sz w:val="24"/>
          <w:szCs w:val="24"/>
          <w:shd w:val="clear" w:color="auto" w:fill="FFFFFF"/>
        </w:rPr>
        <w:t>. As</w:t>
      </w:r>
      <w:r w:rsidR="00A6159D" w:rsidRPr="00400B02">
        <w:rPr>
          <w:rFonts w:ascii="Times New Roman" w:hAnsi="Times New Roman" w:cs="Times New Roman"/>
          <w:sz w:val="24"/>
          <w:szCs w:val="24"/>
          <w:shd w:val="clear" w:color="auto" w:fill="FFFFFF"/>
        </w:rPr>
        <w:t xml:space="preserve"> this fleet represent only </w:t>
      </w:r>
      <w:r w:rsidR="00A6159D" w:rsidRPr="00FF6F4D">
        <w:rPr>
          <w:rFonts w:ascii="Times New Roman" w:hAnsi="Times New Roman" w:cs="Times New Roman"/>
          <w:i/>
          <w:sz w:val="24"/>
          <w:szCs w:val="24"/>
          <w:shd w:val="clear" w:color="auto" w:fill="FFFFFF"/>
        </w:rPr>
        <w:t>ca.</w:t>
      </w:r>
      <w:r w:rsidR="00A6159D" w:rsidRPr="00400B02">
        <w:rPr>
          <w:rFonts w:ascii="Times New Roman" w:hAnsi="Times New Roman" w:cs="Times New Roman"/>
          <w:sz w:val="24"/>
          <w:szCs w:val="24"/>
          <w:shd w:val="clear" w:color="auto" w:fill="FFFFFF"/>
        </w:rPr>
        <w:t xml:space="preserve"> 2% of gillnet vessels operating in Peru </w:t>
      </w:r>
      <w:r w:rsidR="00A6159D" w:rsidRPr="00400B02">
        <w:rPr>
          <w:rFonts w:ascii="Times New Roman" w:hAnsi="Times New Roman" w:cs="Times New Roman"/>
          <w:sz w:val="24"/>
          <w:szCs w:val="24"/>
          <w:shd w:val="clear" w:color="auto" w:fill="FFFFFF"/>
        </w:rPr>
        <w:fldChar w:fldCharType="begin"/>
      </w:r>
      <w:r w:rsidR="00A6159D">
        <w:rPr>
          <w:rFonts w:ascii="Times New Roman" w:hAnsi="Times New Roman" w:cs="Times New Roman"/>
          <w:sz w:val="24"/>
          <w:szCs w:val="24"/>
          <w:shd w:val="clear" w:color="auto" w:fill="FFFFFF"/>
        </w:rPr>
        <w:instrText xml:space="preserve"> ADDIN ZOTERO_ITEM CSL_CITATION {"citationID":"DRmGmgA4","properties":{"formattedCitation":"(Mangel et al. 2010, Estrella Arellano &amp; Swartzman 2010 and references therein)","plainCitation":"(Mangel et al. 2010, Estrella Arellano &amp; Swartzman 2010 and references therein)","noteIndex":0},"citationItems":[{"id":1461,"uris":["http://zotero.org/users/local/fa8dLx1j/items/35XS8WH4"],"uri":["http://zotero.org/users/local/fa8dLx1j/items/35XS8WH4"],"itemData":{"id":1461,"type":"article-journal","title":"Small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J."}],"issued":{"date-parts":[["2010"]]}},"label":"page"},{"id":7001,"uris":["http://zotero.org/users/local/fa8dLx1j/items/JBN96B9Z"],"uri":["http://zotero.org/users/local/fa8dLx1j/items/JBN96B9Z"],"itemData":{"id":7001,"type":"article-journal","title":"The Peruvian artisanal fishery: Changes in patterns and distribution over time","container-title":"Fisheries Research","page":"133-145","volume":"101","issue":"3","source":"ScienceDirect","abstract":"Since 1996, the Peruvian Marine Research Institute (IMARPE) has been collecting data on catches by vessel, species, weight (kg), gear type and fishing grounds for all major ports of the artisanal fishery. At present, this fishery has exclusive rights to undertake commercial fishing operations within 5 miles from the Peruvian coast. During this period there have been significant changes in the composition and spatial pattern of the artisanal fishery including a reduction in catch of sardine and mullet, and increases in catches of jumbo squid, scallops and dolphin fish. Of particular note was the effect of the El Niño of 1997–1998, with a major reduction in the catch of anchovy and silversides and increases in shellfish (mussels and scallops), reflecting a shift during this period from a pelagic to a benthic dominated system. While the fishery has undergone relatively large changes in species composition of catches there has been a relatively steady level of catch per trip for target species and a modest decrease in numbers of trips in the fishery. To some extent the observed changes reflect changes in environmental conditions, with a warmer period before 1999 and a cooler, higher upwelling period since then. The environmental changes were accompanied by the rapid increase of jumbo squid, a voracious predator on many commercial fish species since 1999. However, some changes reflect changes in economic conditions, for example higher oil prices and decreased selling price of many species resulting an increased focus on high value fisheries and exports including the use of set lines to produce a higher quality end-product and the holding of shellfish in pens in the sea to increase their size and bring a higher price. The Peruvian artisanal fishery features strong seasonal variation in some species, generally sustained catches over a long time period, but changes in species dominance in the catches, reflecting a long-term regime-shift-like pattern in this highly productive region as well as the generalist nature of the fishery.","DOI":"10.1016/j.fishres.2009.08.007","ISSN":"0165-7836","shortTitle":"The Peruvian artisanal fishery","journalAbbreviation":"Fisheries Research","author":[{"family":"Estrella Arellano","given":"Carlota"},{"family":"Swartzman","given":"Gordon"}],"issued":{"date-parts":[["2010",1,15]]}},"label":"page","suffix":" and references therein"}],"schema":"https://github.com/citation-style-language/schema/raw/master/csl-citation.json"} </w:instrText>
      </w:r>
      <w:r w:rsidR="00A6159D" w:rsidRPr="00400B02">
        <w:rPr>
          <w:rFonts w:ascii="Times New Roman" w:hAnsi="Times New Roman" w:cs="Times New Roman"/>
          <w:sz w:val="24"/>
          <w:szCs w:val="24"/>
          <w:shd w:val="clear" w:color="auto" w:fill="FFFFFF"/>
        </w:rPr>
        <w:fldChar w:fldCharType="separate"/>
      </w:r>
      <w:r w:rsidR="00A6159D" w:rsidRPr="00EA25AA">
        <w:rPr>
          <w:rFonts w:ascii="Times New Roman" w:hAnsi="Times New Roman" w:cs="Times New Roman"/>
          <w:sz w:val="24"/>
        </w:rPr>
        <w:t>(Mangel et al. 2010, Estrella Arellano &amp; Swartzman 2010 and references therein)</w:t>
      </w:r>
      <w:r w:rsidR="00A6159D" w:rsidRPr="00400B02">
        <w:rPr>
          <w:rFonts w:ascii="Times New Roman" w:hAnsi="Times New Roman" w:cs="Times New Roman"/>
          <w:sz w:val="24"/>
          <w:szCs w:val="24"/>
          <w:shd w:val="clear" w:color="auto" w:fill="FFFFFF"/>
        </w:rPr>
        <w:fldChar w:fldCharType="end"/>
      </w:r>
      <w:r w:rsidR="00A6159D" w:rsidRPr="00400B02">
        <w:rPr>
          <w:rFonts w:ascii="Times New Roman" w:hAnsi="Times New Roman" w:cs="Times New Roman"/>
          <w:sz w:val="24"/>
          <w:szCs w:val="24"/>
          <w:shd w:val="clear" w:color="auto" w:fill="FFFFFF"/>
        </w:rPr>
        <w:t xml:space="preserve">, it is likely that even low bycatch rates </w:t>
      </w:r>
      <w:r w:rsidR="00A6159D">
        <w:rPr>
          <w:rFonts w:ascii="Times New Roman" w:hAnsi="Times New Roman" w:cs="Times New Roman"/>
          <w:sz w:val="24"/>
          <w:szCs w:val="24"/>
          <w:shd w:val="clear" w:color="auto" w:fill="FFFFFF"/>
        </w:rPr>
        <w:t>are</w:t>
      </w:r>
      <w:r w:rsidR="00A6159D" w:rsidRPr="00400B02">
        <w:rPr>
          <w:rFonts w:ascii="Times New Roman" w:hAnsi="Times New Roman" w:cs="Times New Roman"/>
          <w:sz w:val="24"/>
          <w:szCs w:val="24"/>
          <w:shd w:val="clear" w:color="auto" w:fill="FFFFFF"/>
        </w:rPr>
        <w:t xml:space="preserve"> unsustainable.</w:t>
      </w:r>
      <w:r w:rsidR="00A6159D">
        <w:rPr>
          <w:rFonts w:ascii="Times New Roman" w:hAnsi="Times New Roman" w:cs="Times New Roman"/>
          <w:sz w:val="24"/>
          <w:szCs w:val="24"/>
          <w:shd w:val="clear" w:color="auto" w:fill="FFFFFF"/>
        </w:rPr>
        <w:t xml:space="preserve"> </w:t>
      </w:r>
    </w:p>
    <w:p w14:paraId="63026524" w14:textId="27322C84" w:rsidR="00B63CC0" w:rsidRDefault="00A6159D" w:rsidP="00087200">
      <w:pPr>
        <w:autoSpaceDE w:val="0"/>
        <w:autoSpaceDN w:val="0"/>
        <w:adjustRightInd w:val="0"/>
        <w:spacing w:after="0" w:line="480" w:lineRule="auto"/>
        <w:ind w:firstLine="720"/>
        <w:rPr>
          <w:rFonts w:ascii="Times New Roman" w:hAnsi="Times New Roman" w:cs="Times New Roman"/>
          <w:sz w:val="24"/>
          <w:szCs w:val="24"/>
          <w:shd w:val="clear" w:color="auto" w:fill="FFFFFF"/>
        </w:rPr>
      </w:pPr>
      <w:r>
        <w:rPr>
          <w:rFonts w:ascii="Times New Roman" w:hAnsi="Times New Roman" w:cs="Times New Roman"/>
          <w:sz w:val="24"/>
          <w:szCs w:val="24"/>
        </w:rPr>
        <w:t>Yet, t</w:t>
      </w:r>
      <w:r w:rsidR="009D5C4D">
        <w:rPr>
          <w:rFonts w:ascii="Times New Roman" w:hAnsi="Times New Roman" w:cs="Times New Roman"/>
          <w:sz w:val="24"/>
          <w:szCs w:val="24"/>
          <w:shd w:val="clear" w:color="auto" w:fill="FFFFFF"/>
        </w:rPr>
        <w:t xml:space="preserve">here are several outstanding issues </w:t>
      </w:r>
      <w:r w:rsidR="0028138E">
        <w:rPr>
          <w:rFonts w:ascii="Times New Roman" w:hAnsi="Times New Roman" w:cs="Times New Roman"/>
          <w:sz w:val="24"/>
          <w:szCs w:val="24"/>
          <w:shd w:val="clear" w:color="auto" w:fill="FFFFFF"/>
        </w:rPr>
        <w:t>that</w:t>
      </w:r>
      <w:r w:rsidR="009D5C4D">
        <w:rPr>
          <w:rFonts w:ascii="Times New Roman" w:hAnsi="Times New Roman" w:cs="Times New Roman"/>
          <w:sz w:val="24"/>
          <w:szCs w:val="24"/>
          <w:shd w:val="clear" w:color="auto" w:fill="FFFFFF"/>
        </w:rPr>
        <w:t xml:space="preserve"> m</w:t>
      </w:r>
      <w:r w:rsidR="00E9787E">
        <w:rPr>
          <w:rFonts w:ascii="Times New Roman" w:hAnsi="Times New Roman" w:cs="Times New Roman"/>
          <w:sz w:val="24"/>
          <w:szCs w:val="24"/>
          <w:shd w:val="clear" w:color="auto" w:fill="FFFFFF"/>
        </w:rPr>
        <w:t>ay need to be addressed before</w:t>
      </w:r>
      <w:r w:rsidR="00751FB9">
        <w:rPr>
          <w:rFonts w:ascii="Times New Roman" w:hAnsi="Times New Roman" w:cs="Times New Roman"/>
          <w:sz w:val="24"/>
          <w:szCs w:val="24"/>
          <w:shd w:val="clear" w:color="auto" w:fill="FFFFFF"/>
        </w:rPr>
        <w:t xml:space="preserve"> </w:t>
      </w:r>
      <w:r w:rsidR="00070997">
        <w:rPr>
          <w:rFonts w:ascii="Times New Roman" w:hAnsi="Times New Roman" w:cs="Times New Roman"/>
          <w:sz w:val="24"/>
          <w:szCs w:val="24"/>
          <w:shd w:val="clear" w:color="auto" w:fill="FFFFFF"/>
        </w:rPr>
        <w:t xml:space="preserve">a </w:t>
      </w:r>
      <w:r w:rsidR="00751FB9">
        <w:rPr>
          <w:rFonts w:ascii="Times New Roman" w:hAnsi="Times New Roman" w:cs="Times New Roman"/>
          <w:sz w:val="24"/>
          <w:szCs w:val="24"/>
          <w:shd w:val="clear" w:color="auto" w:fill="FFFFFF"/>
        </w:rPr>
        <w:t xml:space="preserve">fleet-wide implementation </w:t>
      </w:r>
      <w:r w:rsidR="00070997">
        <w:rPr>
          <w:rFonts w:ascii="Times New Roman" w:hAnsi="Times New Roman" w:cs="Times New Roman"/>
          <w:sz w:val="24"/>
          <w:szCs w:val="24"/>
          <w:shd w:val="clear" w:color="auto" w:fill="FFFFFF"/>
        </w:rPr>
        <w:t xml:space="preserve">of </w:t>
      </w:r>
      <w:proofErr w:type="spellStart"/>
      <w:r w:rsidR="00070997">
        <w:rPr>
          <w:rFonts w:ascii="Times New Roman" w:hAnsi="Times New Roman" w:cs="Times New Roman"/>
          <w:sz w:val="24"/>
          <w:szCs w:val="24"/>
          <w:shd w:val="clear" w:color="auto" w:fill="FFFFFF"/>
        </w:rPr>
        <w:t>pingers</w:t>
      </w:r>
      <w:proofErr w:type="spellEnd"/>
      <w:r w:rsidR="00070997">
        <w:rPr>
          <w:rFonts w:ascii="Times New Roman" w:hAnsi="Times New Roman" w:cs="Times New Roman"/>
          <w:sz w:val="24"/>
          <w:szCs w:val="24"/>
          <w:shd w:val="clear" w:color="auto" w:fill="FFFFFF"/>
        </w:rPr>
        <w:t xml:space="preserve"> </w:t>
      </w:r>
      <w:r w:rsidR="00751FB9">
        <w:rPr>
          <w:rFonts w:ascii="Times New Roman" w:hAnsi="Times New Roman" w:cs="Times New Roman"/>
          <w:sz w:val="24"/>
          <w:szCs w:val="24"/>
          <w:shd w:val="clear" w:color="auto" w:fill="FFFFFF"/>
        </w:rPr>
        <w:t xml:space="preserve">can be fully </w:t>
      </w:r>
      <w:r w:rsidR="009D5C4D">
        <w:rPr>
          <w:rFonts w:ascii="Times New Roman" w:hAnsi="Times New Roman" w:cs="Times New Roman"/>
          <w:sz w:val="24"/>
          <w:szCs w:val="24"/>
          <w:shd w:val="clear" w:color="auto" w:fill="FFFFFF"/>
        </w:rPr>
        <w:t>recommended</w:t>
      </w:r>
      <w:r w:rsidR="00B40FC1">
        <w:rPr>
          <w:rFonts w:ascii="Times New Roman" w:hAnsi="Times New Roman" w:cs="Times New Roman"/>
          <w:sz w:val="24"/>
          <w:szCs w:val="24"/>
          <w:shd w:val="clear" w:color="auto" w:fill="FFFFFF"/>
        </w:rPr>
        <w:t xml:space="preserve"> </w:t>
      </w:r>
      <w:r w:rsidR="00B40FC1">
        <w:rPr>
          <w:rFonts w:ascii="Times New Roman" w:hAnsi="Times New Roman" w:cs="Times New Roman"/>
          <w:sz w:val="24"/>
          <w:szCs w:val="24"/>
          <w:shd w:val="clear" w:color="auto" w:fill="FFFFFF"/>
        </w:rPr>
        <w:fldChar w:fldCharType="begin"/>
      </w:r>
      <w:r w:rsidR="00B40FC1">
        <w:rPr>
          <w:rFonts w:ascii="Times New Roman" w:hAnsi="Times New Roman" w:cs="Times New Roman"/>
          <w:sz w:val="24"/>
          <w:szCs w:val="24"/>
          <w:shd w:val="clear" w:color="auto" w:fill="FFFFFF"/>
        </w:rPr>
        <w:instrText xml:space="preserve"> ADDIN ZOTERO_ITEM CSL_CITATION {"citationID":"np8JgBdQ","properties":{"formattedCitation":"(Mangel et al. 2013)","plainCitation":"(Mangel et al. 2013)","noteIndex":0},"citationItems":[{"id":3617,"uris":["http://zotero.org/users/local/fa8dLx1j/items/5CFDA3GE"],"uri":["http://zotero.org/users/local/fa8dLx1j/items/5CFDA3GE"],"itemData":{"id":3617,"type":"article-journal","title":"Using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J."}],"issued":{"date-parts":[["2013"]]}}}],"schema":"https://github.com/citation-style-language/schema/raw/master/csl-citation.json"} </w:instrText>
      </w:r>
      <w:r w:rsidR="00B40FC1">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(Mangel et al. 2013)</w:t>
      </w:r>
      <w:r w:rsidR="00B40FC1">
        <w:rPr>
          <w:rFonts w:ascii="Times New Roman" w:hAnsi="Times New Roman" w:cs="Times New Roman"/>
          <w:sz w:val="24"/>
          <w:szCs w:val="24"/>
          <w:shd w:val="clear" w:color="auto" w:fill="FFFFFF"/>
        </w:rPr>
        <w:fldChar w:fldCharType="end"/>
      </w:r>
      <w:r w:rsidR="009D5C4D">
        <w:rPr>
          <w:rFonts w:ascii="Times New Roman" w:hAnsi="Times New Roman" w:cs="Times New Roman"/>
          <w:sz w:val="24"/>
          <w:szCs w:val="24"/>
          <w:shd w:val="clear" w:color="auto" w:fill="FFFFFF"/>
        </w:rPr>
        <w:t xml:space="preserve">. Firstly, we did not consider dolphin species which are also frequently recorded as bycatch </w:t>
      </w:r>
      <w:r w:rsidR="00B40FC1">
        <w:rPr>
          <w:rFonts w:ascii="Times New Roman" w:hAnsi="Times New Roman" w:cs="Times New Roman"/>
          <w:sz w:val="24"/>
          <w:szCs w:val="24"/>
          <w:shd w:val="clear" w:color="auto" w:fill="FFFFFF"/>
        </w:rPr>
        <w:fldChar w:fldCharType="begin"/>
      </w:r>
      <w:r w:rsidR="00B40FC1">
        <w:rPr>
          <w:rFonts w:ascii="Times New Roman" w:hAnsi="Times New Roman" w:cs="Times New Roman"/>
          <w:sz w:val="24"/>
          <w:szCs w:val="24"/>
          <w:shd w:val="clear" w:color="auto" w:fill="FFFFFF"/>
        </w:rPr>
        <w:instrText xml:space="preserve"> ADDIN ZOTERO_ITEM CSL_CITATION {"citationID":"wMgmYMt3","properties":{"formattedCitation":"(Mangel et al. 2010)","plainCitation":"(Mangel et al. 2010)","noteIndex":0},"citationItems":[{"id":1461,"uris":["http://zotero.org/users/local/fa8dLx1j/items/35XS8WH4"],"uri":["http://zotero.org/users/local/fa8dLx1j/items/35XS8WH4"],"itemData":{"id":1461,"type":"article-journal","title":"Small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J."}],"issued":{"date-parts":[["2010"]]}}}],"schema":"https://github.com/citation-style-language/schema/raw/master/csl-citation.json"} </w:instrText>
      </w:r>
      <w:r w:rsidR="00B40FC1">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w:t>
      </w:r>
      <w:proofErr w:type="spellStart"/>
      <w:r w:rsidR="00EA25AA" w:rsidRPr="00EA25AA">
        <w:rPr>
          <w:rFonts w:ascii="Times New Roman" w:hAnsi="Times New Roman" w:cs="Times New Roman"/>
          <w:sz w:val="24"/>
        </w:rPr>
        <w:t>Mangel</w:t>
      </w:r>
      <w:proofErr w:type="spellEnd"/>
      <w:r w:rsidR="00EA25AA" w:rsidRPr="00EA25AA">
        <w:rPr>
          <w:rFonts w:ascii="Times New Roman" w:hAnsi="Times New Roman" w:cs="Times New Roman"/>
          <w:sz w:val="24"/>
        </w:rPr>
        <w:t xml:space="preserve"> et al. 2010)</w:t>
      </w:r>
      <w:r w:rsidR="00B40FC1">
        <w:rPr>
          <w:rFonts w:ascii="Times New Roman" w:hAnsi="Times New Roman" w:cs="Times New Roman"/>
          <w:sz w:val="24"/>
          <w:szCs w:val="24"/>
          <w:shd w:val="clear" w:color="auto" w:fill="FFFFFF"/>
        </w:rPr>
        <w:fldChar w:fldCharType="end"/>
      </w:r>
      <w:r w:rsidR="00B40FC1">
        <w:rPr>
          <w:rFonts w:ascii="Times New Roman" w:hAnsi="Times New Roman" w:cs="Times New Roman"/>
          <w:sz w:val="24"/>
          <w:szCs w:val="24"/>
          <w:shd w:val="clear" w:color="auto" w:fill="FFFFFF"/>
        </w:rPr>
        <w:t xml:space="preserve"> </w:t>
      </w:r>
      <w:r w:rsidR="009D5C4D">
        <w:rPr>
          <w:rFonts w:ascii="Times New Roman" w:hAnsi="Times New Roman" w:cs="Times New Roman"/>
          <w:sz w:val="24"/>
          <w:szCs w:val="24"/>
          <w:shd w:val="clear" w:color="auto" w:fill="FFFFFF"/>
        </w:rPr>
        <w:t xml:space="preserve">due to the challenges of </w:t>
      </w:r>
      <w:r w:rsidR="0081253B">
        <w:rPr>
          <w:rFonts w:ascii="Times New Roman" w:hAnsi="Times New Roman" w:cs="Times New Roman"/>
          <w:sz w:val="24"/>
          <w:szCs w:val="24"/>
          <w:shd w:val="clear" w:color="auto" w:fill="FFFFFF"/>
        </w:rPr>
        <w:t xml:space="preserve">species </w:t>
      </w:r>
      <w:r w:rsidR="009D5C4D">
        <w:rPr>
          <w:rFonts w:ascii="Times New Roman" w:hAnsi="Times New Roman" w:cs="Times New Roman"/>
          <w:sz w:val="24"/>
          <w:szCs w:val="24"/>
          <w:shd w:val="clear" w:color="auto" w:fill="FFFFFF"/>
        </w:rPr>
        <w:t xml:space="preserve">identification, and because the range at which C-PODs can detect dolphins is generally much larger than </w:t>
      </w:r>
      <w:r w:rsidR="0028138E">
        <w:rPr>
          <w:rFonts w:ascii="Times New Roman" w:hAnsi="Times New Roman" w:cs="Times New Roman"/>
          <w:sz w:val="24"/>
          <w:szCs w:val="24"/>
          <w:shd w:val="clear" w:color="auto" w:fill="FFFFFF"/>
        </w:rPr>
        <w:t xml:space="preserve">that for </w:t>
      </w:r>
      <w:r w:rsidR="009D5C4D">
        <w:rPr>
          <w:rFonts w:ascii="Times New Roman" w:hAnsi="Times New Roman" w:cs="Times New Roman"/>
          <w:sz w:val="24"/>
          <w:szCs w:val="24"/>
          <w:shd w:val="clear" w:color="auto" w:fill="FFFFFF"/>
        </w:rPr>
        <w:t xml:space="preserve">porpoises, meaning that C-PODs could potentially be detecting dolphins outside the range at which they hear </w:t>
      </w:r>
      <w:proofErr w:type="spellStart"/>
      <w:r w:rsidR="009D5C4D" w:rsidRPr="00670250">
        <w:rPr>
          <w:rFonts w:ascii="Times New Roman" w:hAnsi="Times New Roman" w:cs="Times New Roman"/>
          <w:sz w:val="24"/>
          <w:szCs w:val="24"/>
          <w:shd w:val="clear" w:color="auto" w:fill="FFFFFF"/>
        </w:rPr>
        <w:t>pingers</w:t>
      </w:r>
      <w:proofErr w:type="spellEnd"/>
      <w:r w:rsidR="00DD12EB">
        <w:rPr>
          <w:rFonts w:ascii="Times New Roman" w:hAnsi="Times New Roman" w:cs="Times New Roman"/>
          <w:sz w:val="24"/>
          <w:szCs w:val="24"/>
          <w:shd w:val="clear" w:color="auto" w:fill="FFFFFF"/>
        </w:rPr>
        <w:t xml:space="preserve"> </w:t>
      </w:r>
      <w:r w:rsidR="00DD12EB">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{"citationID":"02rXyZ0q","properties":{"formattedCitation":"(Tougaard et al. 2006, Philpott et al. 2007)","plainCitation":"(Tougaard et al. 2006, Philpott et al. 2007)","noteIndex":0},"citationItems":[{"id":15975,"uris":["http://zotero.org/users/local/fa8dLx1j/items/GMCWZXGG"],"uri":["http://zotero.org/users/local/fa8dLx1j/items/GMCWZXGG"],"itemData":{"id":15975,"type":"paper-conference","title":"Detection function of T-PODs and estimation of porpoise densities","container-title":"Proceedings of the workshop; Static acoustic monitoring of cetaceans","publisher":"ECS Newsletter","publisher-place":"Gdynia, Poland","volume":"26","event":"20th Annual Meeting of the European Cetacean Society","event-place":"Gdynia, Poland","author":[{"family":"Tougaard","given":"J."},{"family":"Rosager Poulsen","given":"L."},{"family":"Amundin","given":"M."},{"family":"Larsen","given":"F."},{"family":"Rye","given":"J."},{"family":"Teilmann","given":"J."}],"issued":{"date-parts":[["2006"]]}},"label":"page"},{"id":1695,"uris":["http://zotero.org/users/local/fa8dLx1j/items/9AATP79C"],"uri":["http://zotero.org/users/local/fa8dLx1j/items/9AATP79C"],"itemData":{"id":1695,"type":"article-journal","title":"Using T-PODs to investigate the echolocation of coastal bottlenose dolphins","container-title":"Journal of the Marine Biological Association of the UK","page":"11","volume":"87","DOI":"10.1017/s002531540705494x","ISSN":"0025-3154 1469-7769","note":"01","shortTitle":"Using T-PODs to investigate the echolocation of coastal bottlenose dolphins","author":[{"family":"Philpott","given":"E."},{"family":"Englund","given":"A."},{"family":"Ingram","given":"S."},{"family":"Rogan","given":"E."}],"issued":{"date-parts":[["2007"]]}},"label":"page"}],"schema":"https://github.com/citation-style-language/schema/raw/master/csl-citation.json"} </w:instrText>
      </w:r>
      <w:r w:rsidR="00DD12EB">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w:t>
      </w:r>
      <w:proofErr w:type="spellStart"/>
      <w:r w:rsidR="00EA25AA" w:rsidRPr="00EA25AA">
        <w:rPr>
          <w:rFonts w:ascii="Times New Roman" w:hAnsi="Times New Roman" w:cs="Times New Roman"/>
          <w:sz w:val="24"/>
        </w:rPr>
        <w:t>Tougaard</w:t>
      </w:r>
      <w:proofErr w:type="spellEnd"/>
      <w:r w:rsidR="00EA25AA" w:rsidRPr="00EA25AA">
        <w:rPr>
          <w:rFonts w:ascii="Times New Roman" w:hAnsi="Times New Roman" w:cs="Times New Roman"/>
          <w:sz w:val="24"/>
        </w:rPr>
        <w:t xml:space="preserve"> et al. 2006, Philpott et al. 2007)</w:t>
      </w:r>
      <w:r w:rsidR="00DD12EB">
        <w:rPr>
          <w:rFonts w:ascii="Times New Roman" w:hAnsi="Times New Roman" w:cs="Times New Roman"/>
          <w:sz w:val="24"/>
          <w:szCs w:val="24"/>
          <w:shd w:val="clear" w:color="auto" w:fill="FFFFFF"/>
        </w:rPr>
        <w:fldChar w:fldCharType="end"/>
      </w:r>
      <w:r w:rsidR="009D5C4D" w:rsidRPr="00670250">
        <w:rPr>
          <w:rFonts w:ascii="Times New Roman" w:hAnsi="Times New Roman" w:cs="Times New Roman"/>
          <w:sz w:val="24"/>
          <w:szCs w:val="24"/>
          <w:shd w:val="clear" w:color="auto" w:fill="FFFFFF"/>
        </w:rPr>
        <w:t xml:space="preserve">. As </w:t>
      </w:r>
      <w:r w:rsidR="009D5C4D">
        <w:rPr>
          <w:rFonts w:ascii="Times New Roman" w:hAnsi="Times New Roman" w:cs="Times New Roman"/>
          <w:sz w:val="24"/>
          <w:szCs w:val="24"/>
          <w:shd w:val="clear" w:color="auto" w:fill="FFFFFF"/>
        </w:rPr>
        <w:t xml:space="preserve">dolphins are </w:t>
      </w:r>
      <w:r w:rsidR="0081253B">
        <w:rPr>
          <w:rFonts w:ascii="Times New Roman" w:hAnsi="Times New Roman" w:cs="Times New Roman"/>
          <w:sz w:val="24"/>
          <w:szCs w:val="24"/>
          <w:shd w:val="clear" w:color="auto" w:fill="FFFFFF"/>
        </w:rPr>
        <w:t xml:space="preserve">regularly </w:t>
      </w:r>
      <w:r w:rsidR="009D5C4D">
        <w:rPr>
          <w:rFonts w:ascii="Times New Roman" w:hAnsi="Times New Roman" w:cs="Times New Roman"/>
          <w:sz w:val="24"/>
          <w:szCs w:val="24"/>
          <w:shd w:val="clear" w:color="auto" w:fill="FFFFFF"/>
        </w:rPr>
        <w:t>recorded around and captured</w:t>
      </w:r>
      <w:r w:rsidR="0081253B">
        <w:rPr>
          <w:rFonts w:ascii="Times New Roman" w:hAnsi="Times New Roman" w:cs="Times New Roman"/>
          <w:sz w:val="24"/>
          <w:szCs w:val="24"/>
          <w:shd w:val="clear" w:color="auto" w:fill="FFFFFF"/>
        </w:rPr>
        <w:t xml:space="preserve"> by fishing vessels</w:t>
      </w:r>
      <w:r w:rsidR="00262FD3">
        <w:rPr>
          <w:rFonts w:ascii="Times New Roman" w:hAnsi="Times New Roman" w:cs="Times New Roman"/>
          <w:sz w:val="24"/>
          <w:szCs w:val="24"/>
          <w:shd w:val="clear" w:color="auto" w:fill="FFFFFF"/>
        </w:rPr>
        <w:t xml:space="preserve"> </w:t>
      </w:r>
      <w:r w:rsidR="00262FD3">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{"citationID":"HtTis5W4","properties":{"formattedCitation":"(Mangel et al. 2010, Clay et al. 2018)","plainCitation":"(Mangel et al. 2010, Clay et al. 2018)","noteIndex":0},"citationItems":[{"id":1461,"uris":["http://zotero.org/users/local/fa8dLx1j/items/35XS8WH4"],"uri":["http://zotero.org/users/local/fa8dLx1j/items/35XS8WH4"],"itemData":{"id":1461,"type":"article-journal","title":"Small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J."}],"issued":{"date-parts":[["2010"]]}},"label":"page"},{"id":18207,"uris":["http://zotero.org/users/local/fa8dLx1j/items/ZTKI7D6A"],"uri":["http://zotero.org/users/local/fa8dLx1j/items/ZTKI7D6A"],"itemData":{"id":18207,"type":"article-journal","title":"Distribution and Habitat Use of a Cryptic Small Cetacean, the Burmeister's Porpoise, Monitored From a Small-Scale Fishery Platform","container-title":"Frontiers in Marine Science","volume":"5","source":"Frontiers","abstract":"There is widespread evidence that small-scale fisheries (SSF) bycatch threatens many populations of small cetaceans, yet conservation efforts are often limited by a lack of basic knowledge regarding their abundance, distribution and habitat use. Here, we used passive acoustic monitoring from an SSF platform-of-opportunity to better characterize the distribution and habitat use of small cetaceans in northern Peru, focussing on the little known Burmeister’s porpoise Phocoena spinipinnis. From 2009 to 2012, acoustic click detectors (C-PODs) were attached to fishing nets for the duration of 116 fishing sets (30 fishing trips). Dolphins (unspecified delphinids) and porpoises were recorded around 71% and 22% of fishing sets, respectively. The probability of occurrence and buzzing activity (a proxy of foraging), and time spent were linked to both static and dynamic environmental variables to examine the drivers of habitat use. Dolphin activity was spread evenly throughout the fishing area and was not linked to any habitat variables. In contrast, porpoises were detected in neritic waters and habitat models performed well, identifying preferences for shallow (&lt; 200 m depth) and cooler (17-18 °C) waters, close (&lt; 50 km) to shore. The high bycatch rate of small cetaceans in the Peruvian SSF gave us the unique opportunity to investigate the link between bycatch and cetacean acoustic activity. We found a positive relationship between the likelihood of a bycatch event and acoustic presence for both dolphins and porpoises, however as we did not know the timing of entanglement, we could not link vocalization rates to mortality events. Nonetheless, as small cetaceans (particularly dolphins) frequently encounter fishing boats, the likelihood of entanglements may be reduced through effective efforts to alert animals to the presence of the net, either acoustically (through acoustic alarms) or visually. This study demonstrates that passive acoustic monitoring from a fisheries platform can provide insights into the distribution and habitat use of small cetaceans at relatively low cost, and is likely to be suitable in regions with low monitoring effort and high fishing pressure.","URL":"https://www.frontiersin.org/articles/10.3389/fmars.2018.00220/full","DOI":"10.3389/fmars.2018.00220","ISSN":"2296-7745","journalAbbreviation":"Front. Mar. Sci.","language":"English","author":[{"family":"Clay","given":"Thomas A."},{"family":"Mangel","given":"Jeffrey C."},{"family":"Alfaro-Shigueto","given":"Joanna"},{"family":"Hodgson","given":"David J."},{"family":"Godley","given":"Brendan J."}],"issued":{"date-parts":[["2018"]]},"accessed":{"date-parts":[["2018",7,13]]}},"label":"page"}],"schema":"https://github.com/citation-style-language/schema/raw/master/csl-citation.json"} </w:instrText>
      </w:r>
      <w:r w:rsidR="00262FD3">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(Mangel et al. 2010, Clay et al. 2018)</w:t>
      </w:r>
      <w:r w:rsidR="00262FD3">
        <w:rPr>
          <w:rFonts w:ascii="Times New Roman" w:hAnsi="Times New Roman" w:cs="Times New Roman"/>
          <w:sz w:val="24"/>
          <w:szCs w:val="24"/>
          <w:shd w:val="clear" w:color="auto" w:fill="FFFFFF"/>
        </w:rPr>
        <w:fldChar w:fldCharType="end"/>
      </w:r>
      <w:r w:rsidR="009D5C4D">
        <w:rPr>
          <w:rFonts w:ascii="Times New Roman" w:hAnsi="Times New Roman" w:cs="Times New Roman"/>
          <w:sz w:val="24"/>
          <w:szCs w:val="24"/>
          <w:shd w:val="clear" w:color="auto" w:fill="FFFFFF"/>
        </w:rPr>
        <w:t xml:space="preserve">, a better understanding of how they respond to </w:t>
      </w:r>
      <w:proofErr w:type="spellStart"/>
      <w:r w:rsidR="009D5C4D">
        <w:rPr>
          <w:rFonts w:ascii="Times New Roman" w:hAnsi="Times New Roman" w:cs="Times New Roman"/>
          <w:sz w:val="24"/>
          <w:szCs w:val="24"/>
          <w:shd w:val="clear" w:color="auto" w:fill="FFFFFF"/>
        </w:rPr>
        <w:t>pingers</w:t>
      </w:r>
      <w:proofErr w:type="spellEnd"/>
      <w:r w:rsidR="009D5C4D">
        <w:rPr>
          <w:rFonts w:ascii="Times New Roman" w:hAnsi="Times New Roman" w:cs="Times New Roman"/>
          <w:sz w:val="24"/>
          <w:szCs w:val="24"/>
          <w:shd w:val="clear" w:color="auto" w:fill="FFFFFF"/>
        </w:rPr>
        <w:t xml:space="preserve"> is important </w:t>
      </w:r>
      <w:r w:rsidR="0081253B">
        <w:rPr>
          <w:rFonts w:ascii="Times New Roman" w:hAnsi="Times New Roman" w:cs="Times New Roman"/>
          <w:sz w:val="24"/>
          <w:szCs w:val="24"/>
          <w:shd w:val="clear" w:color="auto" w:fill="FFFFFF"/>
        </w:rPr>
        <w:t>for their conservation</w:t>
      </w:r>
      <w:r w:rsidR="009D5C4D">
        <w:rPr>
          <w:rFonts w:ascii="Times New Roman" w:hAnsi="Times New Roman" w:cs="Times New Roman"/>
          <w:sz w:val="24"/>
          <w:szCs w:val="24"/>
          <w:shd w:val="clear" w:color="auto" w:fill="FFFFFF"/>
        </w:rPr>
        <w:t xml:space="preserve">, particularly given </w:t>
      </w:r>
      <w:proofErr w:type="spellStart"/>
      <w:r w:rsidR="0081253B">
        <w:rPr>
          <w:rFonts w:ascii="Times New Roman" w:hAnsi="Times New Roman" w:cs="Times New Roman"/>
          <w:sz w:val="24"/>
          <w:szCs w:val="24"/>
          <w:shd w:val="clear" w:color="auto" w:fill="FFFFFF"/>
        </w:rPr>
        <w:t>pinger</w:t>
      </w:r>
      <w:proofErr w:type="spellEnd"/>
      <w:r w:rsidR="0081253B">
        <w:rPr>
          <w:rFonts w:ascii="Times New Roman" w:hAnsi="Times New Roman" w:cs="Times New Roman"/>
          <w:sz w:val="24"/>
          <w:szCs w:val="24"/>
          <w:shd w:val="clear" w:color="auto" w:fill="FFFFFF"/>
        </w:rPr>
        <w:t xml:space="preserve">-related </w:t>
      </w:r>
      <w:r w:rsidR="009D5C4D">
        <w:rPr>
          <w:rFonts w:ascii="Times New Roman" w:hAnsi="Times New Roman" w:cs="Times New Roman"/>
          <w:sz w:val="24"/>
          <w:szCs w:val="24"/>
          <w:shd w:val="clear" w:color="auto" w:fill="FFFFFF"/>
        </w:rPr>
        <w:t>reduction</w:t>
      </w:r>
      <w:r w:rsidR="0081253B">
        <w:rPr>
          <w:rFonts w:ascii="Times New Roman" w:hAnsi="Times New Roman" w:cs="Times New Roman"/>
          <w:sz w:val="24"/>
          <w:szCs w:val="24"/>
          <w:shd w:val="clear" w:color="auto" w:fill="FFFFFF"/>
        </w:rPr>
        <w:t>s</w:t>
      </w:r>
      <w:r w:rsidR="009D5C4D">
        <w:rPr>
          <w:rFonts w:ascii="Times New Roman" w:hAnsi="Times New Roman" w:cs="Times New Roman"/>
          <w:sz w:val="24"/>
          <w:szCs w:val="24"/>
          <w:shd w:val="clear" w:color="auto" w:fill="FFFFFF"/>
        </w:rPr>
        <w:t xml:space="preserve"> in bycatch rates </w:t>
      </w:r>
      <w:r w:rsidR="0081253B">
        <w:rPr>
          <w:rFonts w:ascii="Times New Roman" w:hAnsi="Times New Roman" w:cs="Times New Roman"/>
          <w:sz w:val="24"/>
          <w:szCs w:val="24"/>
          <w:shd w:val="clear" w:color="auto" w:fill="FFFFFF"/>
        </w:rPr>
        <w:t xml:space="preserve">were not as </w:t>
      </w:r>
      <w:r w:rsidR="009D5C4D">
        <w:rPr>
          <w:rFonts w:ascii="Times New Roman" w:hAnsi="Times New Roman" w:cs="Times New Roman"/>
          <w:sz w:val="24"/>
          <w:szCs w:val="24"/>
          <w:shd w:val="clear" w:color="auto" w:fill="FFFFFF"/>
        </w:rPr>
        <w:t xml:space="preserve">pronounced </w:t>
      </w:r>
      <w:r w:rsidR="0028138E">
        <w:rPr>
          <w:rFonts w:ascii="Times New Roman" w:hAnsi="Times New Roman" w:cs="Times New Roman"/>
          <w:sz w:val="24"/>
          <w:szCs w:val="24"/>
          <w:shd w:val="clear" w:color="auto" w:fill="FFFFFF"/>
        </w:rPr>
        <w:t xml:space="preserve">in this fishery </w:t>
      </w:r>
      <w:r w:rsidR="009D5C4D">
        <w:rPr>
          <w:rFonts w:ascii="Times New Roman" w:hAnsi="Times New Roman" w:cs="Times New Roman"/>
          <w:sz w:val="24"/>
          <w:szCs w:val="24"/>
          <w:shd w:val="clear" w:color="auto" w:fill="FFFFFF"/>
        </w:rPr>
        <w:t xml:space="preserve">as recorded </w:t>
      </w:r>
      <w:r w:rsidR="0028138E">
        <w:rPr>
          <w:rFonts w:ascii="Times New Roman" w:hAnsi="Times New Roman" w:cs="Times New Roman"/>
          <w:sz w:val="24"/>
          <w:szCs w:val="24"/>
          <w:shd w:val="clear" w:color="auto" w:fill="FFFFFF"/>
        </w:rPr>
        <w:t>elsewhere</w:t>
      </w:r>
      <w:r w:rsidR="00262FD3">
        <w:rPr>
          <w:rFonts w:ascii="Times New Roman" w:hAnsi="Times New Roman" w:cs="Times New Roman"/>
          <w:sz w:val="24"/>
          <w:szCs w:val="24"/>
          <w:shd w:val="clear" w:color="auto" w:fill="FFFFFF"/>
        </w:rPr>
        <w:t xml:space="preserve"> </w:t>
      </w:r>
      <w:r w:rsidR="00262FD3">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{"citationID":"jjXRs7Ra","properties":{"formattedCitation":"(Dawson et al. 2013, Mangel et al. 2013)","plainCitation":"(Dawson et al. 2013, Mangel et al. 2013)","noteIndex":0},"citationItems":[{"id":895,"uris":["http://zotero.org/users/local/fa8dLx1j/items/RHTZDRSN"],"uri":["http://zotero.org/users/local/fa8dLx1j/items/RHTZDRSN"],"itemData":{"id":895,"type":"article-journal","title":"To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J."}],"issued":{"date-parts":[["2013"]]}},"label":"page"},{"id":3617,"uris":["http://zotero.org/users/local/fa8dLx1j/items/5CFDA3GE"],"uri":["http://zotero.org/users/local/fa8dLx1j/items/5CFDA3GE"],"itemData":{"id":3617,"type":"article-journal","title":"Using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J."}],"issued":{"date-parts":[["2013"]]}},"label":"page"}],"schema":"https://github.com/citation-style-language/schema/raw/master/csl-citation.json"} </w:instrText>
      </w:r>
      <w:r w:rsidR="00262FD3">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(Dawson et al. 2013, Mangel et al. 2013)</w:t>
      </w:r>
      <w:r w:rsidR="00262FD3">
        <w:rPr>
          <w:rFonts w:ascii="Times New Roman" w:hAnsi="Times New Roman" w:cs="Times New Roman"/>
          <w:sz w:val="24"/>
          <w:szCs w:val="24"/>
          <w:shd w:val="clear" w:color="auto" w:fill="FFFFFF"/>
        </w:rPr>
        <w:fldChar w:fldCharType="end"/>
      </w:r>
      <w:r w:rsidR="009D5C4D">
        <w:rPr>
          <w:rFonts w:ascii="Times New Roman" w:hAnsi="Times New Roman" w:cs="Times New Roman"/>
          <w:sz w:val="24"/>
          <w:szCs w:val="24"/>
          <w:shd w:val="clear" w:color="auto" w:fill="FFFFFF"/>
        </w:rPr>
        <w:t xml:space="preserve">. </w:t>
      </w:r>
      <w:r w:rsidR="001F1CFA">
        <w:rPr>
          <w:rFonts w:ascii="Times New Roman" w:hAnsi="Times New Roman" w:cs="Times New Roman"/>
          <w:sz w:val="24"/>
          <w:szCs w:val="24"/>
          <w:shd w:val="clear" w:color="auto" w:fill="FFFFFF"/>
        </w:rPr>
        <w:t>Also, i</w:t>
      </w:r>
      <w:r w:rsidR="001F1CFA" w:rsidRPr="001F1CFA">
        <w:rPr>
          <w:rFonts w:ascii="Times New Roman" w:hAnsi="Times New Roman" w:cs="Times New Roman"/>
          <w:iCs/>
          <w:color w:val="000000"/>
          <w:sz w:val="24"/>
          <w:szCs w:val="24"/>
          <w:shd w:val="clear" w:color="auto" w:fill="FFFFFF"/>
        </w:rPr>
        <w:t xml:space="preserve">t is possible that </w:t>
      </w:r>
      <w:proofErr w:type="spellStart"/>
      <w:r w:rsidR="001F1CFA" w:rsidRPr="001F1CFA">
        <w:rPr>
          <w:rFonts w:ascii="Times New Roman" w:hAnsi="Times New Roman" w:cs="Times New Roman"/>
          <w:iCs/>
          <w:color w:val="000000"/>
          <w:sz w:val="24"/>
          <w:szCs w:val="24"/>
          <w:shd w:val="clear" w:color="auto" w:fill="FFFFFF"/>
        </w:rPr>
        <w:t>pingers</w:t>
      </w:r>
      <w:proofErr w:type="spellEnd"/>
      <w:r w:rsidR="001F1CFA" w:rsidRPr="001F1CFA">
        <w:rPr>
          <w:rFonts w:ascii="Times New Roman" w:hAnsi="Times New Roman" w:cs="Times New Roman"/>
          <w:iCs/>
          <w:color w:val="000000"/>
          <w:sz w:val="24"/>
          <w:szCs w:val="24"/>
          <w:shd w:val="clear" w:color="auto" w:fill="FFFFFF"/>
        </w:rPr>
        <w:t xml:space="preserve"> might temporarily exclude animals from foraging habitats (</w:t>
      </w:r>
      <w:r w:rsidR="001F1CFA" w:rsidRPr="00EA25AA">
        <w:rPr>
          <w:rFonts w:ascii="Times New Roman" w:hAnsi="Times New Roman" w:cs="Times New Roman"/>
          <w:sz w:val="24"/>
        </w:rPr>
        <w:t xml:space="preserve">Dawson et </w:t>
      </w:r>
      <w:r w:rsidR="001F1CFA">
        <w:rPr>
          <w:rFonts w:ascii="Times New Roman" w:hAnsi="Times New Roman" w:cs="Times New Roman"/>
          <w:sz w:val="24"/>
        </w:rPr>
        <w:t xml:space="preserve">al. 2013, van </w:t>
      </w:r>
      <w:proofErr w:type="spellStart"/>
      <w:r w:rsidR="001F1CFA">
        <w:rPr>
          <w:rFonts w:ascii="Times New Roman" w:hAnsi="Times New Roman" w:cs="Times New Roman"/>
          <w:sz w:val="24"/>
        </w:rPr>
        <w:t>Beest</w:t>
      </w:r>
      <w:proofErr w:type="spellEnd"/>
      <w:r w:rsidR="001F1CFA">
        <w:rPr>
          <w:rFonts w:ascii="Times New Roman" w:hAnsi="Times New Roman" w:cs="Times New Roman"/>
          <w:sz w:val="24"/>
        </w:rPr>
        <w:t xml:space="preserve"> et al. 2017</w:t>
      </w:r>
      <w:r w:rsidR="001F1CFA" w:rsidRPr="001F1CFA">
        <w:rPr>
          <w:rFonts w:ascii="Times New Roman" w:hAnsi="Times New Roman" w:cs="Times New Roman"/>
          <w:iCs/>
          <w:color w:val="000000"/>
          <w:sz w:val="24"/>
          <w:szCs w:val="24"/>
          <w:shd w:val="clear" w:color="auto" w:fill="FFFFFF"/>
        </w:rPr>
        <w:t>)</w:t>
      </w:r>
      <w:r w:rsidR="001F1CFA">
        <w:rPr>
          <w:rFonts w:ascii="Times New Roman" w:hAnsi="Times New Roman" w:cs="Times New Roman"/>
          <w:iCs/>
          <w:color w:val="000000"/>
          <w:sz w:val="24"/>
          <w:szCs w:val="24"/>
          <w:shd w:val="clear" w:color="auto" w:fill="FFFFFF"/>
        </w:rPr>
        <w:t>. H</w:t>
      </w:r>
      <w:r w:rsidR="001F1CFA" w:rsidRPr="001F1CFA">
        <w:rPr>
          <w:rFonts w:ascii="Times New Roman" w:hAnsi="Times New Roman" w:cs="Times New Roman"/>
          <w:iCs/>
          <w:color w:val="000000"/>
          <w:sz w:val="24"/>
          <w:szCs w:val="24"/>
          <w:shd w:val="clear" w:color="auto" w:fill="FFFFFF"/>
        </w:rPr>
        <w:t>owever</w:t>
      </w:r>
      <w:r w:rsidR="001F1CFA">
        <w:rPr>
          <w:rFonts w:ascii="Times New Roman" w:hAnsi="Times New Roman" w:cs="Times New Roman"/>
          <w:iCs/>
          <w:color w:val="000000"/>
          <w:sz w:val="24"/>
          <w:szCs w:val="24"/>
          <w:shd w:val="clear" w:color="auto" w:fill="FFFFFF"/>
        </w:rPr>
        <w:t>,</w:t>
      </w:r>
      <w:r w:rsidR="001F1CFA" w:rsidRPr="001F1CFA">
        <w:rPr>
          <w:rFonts w:ascii="Times New Roman" w:hAnsi="Times New Roman" w:cs="Times New Roman"/>
          <w:iCs/>
          <w:color w:val="000000"/>
          <w:sz w:val="24"/>
          <w:szCs w:val="24"/>
          <w:shd w:val="clear" w:color="auto" w:fill="FFFFFF"/>
        </w:rPr>
        <w:t xml:space="preserve"> </w:t>
      </w:r>
      <w:r w:rsidR="001F1CFA">
        <w:rPr>
          <w:rFonts w:ascii="Times New Roman" w:hAnsi="Times New Roman" w:cs="Times New Roman"/>
          <w:iCs/>
          <w:color w:val="000000"/>
          <w:sz w:val="24"/>
          <w:szCs w:val="24"/>
          <w:shd w:val="clear" w:color="auto" w:fill="FFFFFF"/>
        </w:rPr>
        <w:t xml:space="preserve">if </w:t>
      </w:r>
      <w:proofErr w:type="spellStart"/>
      <w:r w:rsidR="001F1CFA">
        <w:rPr>
          <w:rFonts w:ascii="Times New Roman" w:hAnsi="Times New Roman" w:cs="Times New Roman"/>
          <w:iCs/>
          <w:color w:val="000000"/>
          <w:sz w:val="24"/>
          <w:szCs w:val="24"/>
          <w:shd w:val="clear" w:color="auto" w:fill="FFFFFF"/>
        </w:rPr>
        <w:t>pingers</w:t>
      </w:r>
      <w:proofErr w:type="spellEnd"/>
      <w:r w:rsidR="001F1CFA">
        <w:rPr>
          <w:rFonts w:ascii="Times New Roman" w:hAnsi="Times New Roman" w:cs="Times New Roman"/>
          <w:iCs/>
          <w:color w:val="000000"/>
          <w:sz w:val="24"/>
          <w:szCs w:val="24"/>
          <w:shd w:val="clear" w:color="auto" w:fill="FFFFFF"/>
        </w:rPr>
        <w:t xml:space="preserve"> </w:t>
      </w:r>
      <w:r w:rsidR="001F1CFA">
        <w:rPr>
          <w:rFonts w:ascii="Times New Roman" w:hAnsi="Times New Roman" w:cs="Times New Roman"/>
          <w:sz w:val="24"/>
          <w:szCs w:val="24"/>
          <w:shd w:val="clear" w:color="auto" w:fill="FFFFFF"/>
        </w:rPr>
        <w:t xml:space="preserve">displace porpoises by several hundred m </w:t>
      </w:r>
      <w:r w:rsidR="001F1CFA">
        <w:rPr>
          <w:rFonts w:ascii="Times New Roman" w:hAnsi="Times New Roman" w:cs="Times New Roman"/>
          <w:sz w:val="24"/>
          <w:szCs w:val="24"/>
          <w:shd w:val="clear" w:color="auto" w:fill="FFFFFF"/>
        </w:rPr>
        <w:fldChar w:fldCharType="begin"/>
      </w:r>
      <w:r w:rsidR="001F1CFA">
        <w:rPr>
          <w:rFonts w:ascii="Times New Roman" w:hAnsi="Times New Roman" w:cs="Times New Roman"/>
          <w:sz w:val="24"/>
          <w:szCs w:val="24"/>
          <w:shd w:val="clear" w:color="auto" w:fill="FFFFFF"/>
        </w:rPr>
        <w:instrText xml:space="preserve"> ADDIN ZOTERO_ITEM CSL_CITATION {"citationID":"sNP0L8bV","properties":{"formattedCitation":"(based on studies in harbour porpoises; Laake et al. 1998, Culik et al. 2001)","plainCitation":"(based on studies in harbour porpoises; Laake et al. 1998, Culik et al. 2001)","noteIndex":0},"citationItems":[{"id":18777,"uris":["http://zotero.org/users/local/fa8dLx1j/items/9UV5EBSM"],"uri":["http://zotero.org/users/local/fa8dLx1j/items/9UV5EBSM"],"itemData":{"id":18777,"type":"report","title":"Observations of harbor porpoise in the vicinity of acoustic alarms on a set gill net","collection-title":"NMFS-AFSC","genre":"NOAA Tech Memo","number":"84","author":[{"family":"Laake","given":"J."},{"family":"Rugh","given":"D."},{"family":"Baraff","given":"L."}],"issued":{"date-parts":[["1998"]]}},"label":"page","prefix":"based on studies in harbour porpoises; "},{"id":873,"uris":["http://zotero.org/users/local/fa8dLx1j/items/7E9P5XBV"],"uri":["http://zotero.org/users/local/fa8dLx1j/items/7E9P5XBV"],"itemData":{"id":873,"type":"article-journal","title":"Reactions of harbor porpoises Phocoena phocoena and herring Clupea harengus to acoustic alarms","container-title":"Marine Ecology Progress Series","page":"255-260","volume":"211","shortTitle":"Reactions of harbor porpoises Phocoena phocoena and herring Clupea harengus to acoustic alarms","author":[{"family":"Culik","given":"B. M."},{"family":"Koschinski","given":"S."},{"family":"Tregenza","given":"N."},{"family":"Ellis","given":"G. M."}],"issued":{"date-parts":[["2001"]]}},"label":"page"}],"schema":"https://github.com/citation-style-language/schema/raw/master/csl-citation.json"} </w:instrText>
      </w:r>
      <w:r w:rsidR="001F1CFA">
        <w:rPr>
          <w:rFonts w:ascii="Times New Roman" w:hAnsi="Times New Roman" w:cs="Times New Roman"/>
          <w:sz w:val="24"/>
          <w:szCs w:val="24"/>
          <w:shd w:val="clear" w:color="auto" w:fill="FFFFFF"/>
        </w:rPr>
        <w:fldChar w:fldCharType="separate"/>
      </w:r>
      <w:r w:rsidR="001F1CFA" w:rsidRPr="00EA25AA">
        <w:rPr>
          <w:rFonts w:ascii="Times New Roman" w:hAnsi="Times New Roman" w:cs="Times New Roman"/>
          <w:sz w:val="24"/>
        </w:rPr>
        <w:t xml:space="preserve">(Laake et al. 1998, Culik </w:t>
      </w:r>
      <w:r w:rsidR="001F1CFA" w:rsidRPr="00EA25AA">
        <w:rPr>
          <w:rFonts w:ascii="Times New Roman" w:hAnsi="Times New Roman" w:cs="Times New Roman"/>
          <w:sz w:val="24"/>
        </w:rPr>
        <w:lastRenderedPageBreak/>
        <w:t>et al. 2001)</w:t>
      </w:r>
      <w:r w:rsidR="001F1CFA">
        <w:rPr>
          <w:rFonts w:ascii="Times New Roman" w:hAnsi="Times New Roman" w:cs="Times New Roman"/>
          <w:sz w:val="24"/>
          <w:szCs w:val="24"/>
          <w:shd w:val="clear" w:color="auto" w:fill="FFFFFF"/>
        </w:rPr>
        <w:fldChar w:fldCharType="end"/>
      </w:r>
      <w:r w:rsidR="001F1CFA" w:rsidRPr="00221926">
        <w:rPr>
          <w:rFonts w:ascii="Times New Roman" w:hAnsi="Times New Roman" w:cs="Times New Roman"/>
          <w:sz w:val="24"/>
          <w:szCs w:val="24"/>
          <w:shd w:val="clear" w:color="auto" w:fill="FFFFFF"/>
        </w:rPr>
        <w:t>,</w:t>
      </w:r>
      <w:r w:rsidR="001F1CFA">
        <w:rPr>
          <w:rFonts w:ascii="Times New Roman" w:hAnsi="Times New Roman" w:cs="Times New Roman"/>
          <w:iCs/>
          <w:color w:val="000000"/>
          <w:sz w:val="24"/>
          <w:szCs w:val="24"/>
          <w:shd w:val="clear" w:color="auto" w:fill="FFFFFF"/>
        </w:rPr>
        <w:t xml:space="preserve"> </w:t>
      </w:r>
      <w:r w:rsidR="0099175B">
        <w:rPr>
          <w:rFonts w:ascii="Times New Roman" w:hAnsi="Times New Roman" w:cs="Times New Roman"/>
          <w:iCs/>
          <w:color w:val="000000"/>
          <w:sz w:val="24"/>
          <w:szCs w:val="24"/>
          <w:shd w:val="clear" w:color="auto" w:fill="FFFFFF"/>
        </w:rPr>
        <w:t xml:space="preserve">based on the number of vessels that operate out of the port of </w:t>
      </w:r>
      <w:proofErr w:type="spellStart"/>
      <w:r w:rsidR="0099175B">
        <w:rPr>
          <w:rFonts w:ascii="Times New Roman" w:hAnsi="Times New Roman" w:cs="Times New Roman"/>
          <w:iCs/>
          <w:color w:val="000000"/>
          <w:sz w:val="24"/>
          <w:szCs w:val="24"/>
          <w:shd w:val="clear" w:color="auto" w:fill="FFFFFF"/>
        </w:rPr>
        <w:t>Salaverry</w:t>
      </w:r>
      <w:proofErr w:type="spellEnd"/>
      <w:r w:rsidR="0099175B">
        <w:rPr>
          <w:rFonts w:ascii="Times New Roman" w:hAnsi="Times New Roman" w:cs="Times New Roman"/>
          <w:iCs/>
          <w:color w:val="000000"/>
          <w:sz w:val="24"/>
          <w:szCs w:val="24"/>
          <w:shd w:val="clear" w:color="auto" w:fill="FFFFFF"/>
        </w:rPr>
        <w:t xml:space="preserve"> each year (</w:t>
      </w:r>
      <w:proofErr w:type="spellStart"/>
      <w:r w:rsidR="0099175B">
        <w:rPr>
          <w:rFonts w:ascii="Times New Roman" w:hAnsi="Times New Roman" w:cs="Times New Roman"/>
          <w:iCs/>
          <w:color w:val="000000"/>
          <w:sz w:val="24"/>
          <w:szCs w:val="24"/>
          <w:shd w:val="clear" w:color="auto" w:fill="FFFFFF"/>
        </w:rPr>
        <w:t>Mangel</w:t>
      </w:r>
      <w:proofErr w:type="spellEnd"/>
      <w:r w:rsidR="0099175B">
        <w:rPr>
          <w:rFonts w:ascii="Times New Roman" w:hAnsi="Times New Roman" w:cs="Times New Roman"/>
          <w:iCs/>
          <w:color w:val="000000"/>
          <w:sz w:val="24"/>
          <w:szCs w:val="24"/>
          <w:shd w:val="clear" w:color="auto" w:fill="FFFFFF"/>
        </w:rPr>
        <w:t xml:space="preserve"> et al. 2010), we </w:t>
      </w:r>
      <w:r w:rsidR="00061BC0">
        <w:rPr>
          <w:rFonts w:ascii="Times New Roman" w:hAnsi="Times New Roman" w:cs="Times New Roman"/>
          <w:iCs/>
          <w:color w:val="000000"/>
          <w:sz w:val="24"/>
          <w:szCs w:val="24"/>
          <w:shd w:val="clear" w:color="auto" w:fill="FFFFFF"/>
        </w:rPr>
        <w:t>estimate</w:t>
      </w:r>
      <w:r w:rsidR="0099175B">
        <w:rPr>
          <w:rFonts w:ascii="Times New Roman" w:hAnsi="Times New Roman" w:cs="Times New Roman"/>
          <w:iCs/>
          <w:color w:val="000000"/>
          <w:sz w:val="24"/>
          <w:szCs w:val="24"/>
          <w:shd w:val="clear" w:color="auto" w:fill="FFFFFF"/>
        </w:rPr>
        <w:t xml:space="preserve"> </w:t>
      </w:r>
      <w:r w:rsidR="001F1CFA" w:rsidRPr="001F1CFA">
        <w:rPr>
          <w:rFonts w:ascii="Times New Roman" w:hAnsi="Times New Roman" w:cs="Times New Roman"/>
          <w:iCs/>
          <w:color w:val="000000"/>
          <w:sz w:val="24"/>
          <w:szCs w:val="24"/>
          <w:shd w:val="clear" w:color="auto" w:fill="FFFFFF"/>
        </w:rPr>
        <w:t xml:space="preserve">that </w:t>
      </w:r>
      <w:r w:rsidR="0099175B">
        <w:rPr>
          <w:rFonts w:ascii="Times New Roman" w:hAnsi="Times New Roman" w:cs="Times New Roman"/>
          <w:iCs/>
          <w:color w:val="000000"/>
          <w:sz w:val="24"/>
          <w:szCs w:val="24"/>
          <w:shd w:val="clear" w:color="auto" w:fill="FFFFFF"/>
        </w:rPr>
        <w:t>the exclusion zone i</w:t>
      </w:r>
      <w:r w:rsidR="001F1CFA" w:rsidRPr="001F1CFA">
        <w:rPr>
          <w:rFonts w:ascii="Times New Roman" w:hAnsi="Times New Roman" w:cs="Times New Roman"/>
          <w:iCs/>
          <w:color w:val="000000"/>
          <w:sz w:val="24"/>
          <w:szCs w:val="24"/>
          <w:shd w:val="clear" w:color="auto" w:fill="FFFFFF"/>
        </w:rPr>
        <w:t xml:space="preserve">s </w:t>
      </w:r>
      <w:r w:rsidR="001F1CFA" w:rsidRPr="00061BC0">
        <w:rPr>
          <w:rFonts w:ascii="Times New Roman" w:hAnsi="Times New Roman" w:cs="Times New Roman"/>
          <w:iCs/>
          <w:sz w:val="24"/>
          <w:szCs w:val="24"/>
          <w:shd w:val="clear" w:color="auto" w:fill="FFFFFF"/>
        </w:rPr>
        <w:t>likely to b</w:t>
      </w:r>
      <w:r w:rsidR="00B76D86">
        <w:rPr>
          <w:rFonts w:ascii="Times New Roman" w:hAnsi="Times New Roman" w:cs="Times New Roman"/>
          <w:iCs/>
          <w:sz w:val="24"/>
          <w:szCs w:val="24"/>
          <w:shd w:val="clear" w:color="auto" w:fill="FFFFFF"/>
        </w:rPr>
        <w:t xml:space="preserve">e less than a quarter of 1% </w:t>
      </w:r>
      <w:r w:rsidR="001F1CFA" w:rsidRPr="00061BC0">
        <w:rPr>
          <w:rFonts w:ascii="Times New Roman" w:hAnsi="Times New Roman" w:cs="Times New Roman"/>
          <w:iCs/>
          <w:sz w:val="24"/>
          <w:szCs w:val="24"/>
          <w:shd w:val="clear" w:color="auto" w:fill="FFFFFF"/>
        </w:rPr>
        <w:t xml:space="preserve">of </w:t>
      </w:r>
      <w:r w:rsidR="00B76D86">
        <w:rPr>
          <w:rFonts w:ascii="Times New Roman" w:hAnsi="Times New Roman" w:cs="Times New Roman"/>
          <w:iCs/>
          <w:sz w:val="24"/>
          <w:szCs w:val="24"/>
          <w:shd w:val="clear" w:color="auto" w:fill="FFFFFF"/>
        </w:rPr>
        <w:t xml:space="preserve">the </w:t>
      </w:r>
      <w:r w:rsidR="001F1CFA" w:rsidRPr="00061BC0">
        <w:rPr>
          <w:rFonts w:ascii="Times New Roman" w:hAnsi="Times New Roman" w:cs="Times New Roman"/>
          <w:iCs/>
          <w:sz w:val="24"/>
          <w:szCs w:val="24"/>
          <w:shd w:val="clear" w:color="auto" w:fill="FFFFFF"/>
        </w:rPr>
        <w:t>available habitat (</w:t>
      </w:r>
      <w:r w:rsidR="00B76D86">
        <w:rPr>
          <w:rFonts w:ascii="Times New Roman" w:hAnsi="Times New Roman" w:cs="Times New Roman"/>
          <w:iCs/>
          <w:sz w:val="24"/>
          <w:szCs w:val="24"/>
          <w:shd w:val="clear" w:color="auto" w:fill="FFFFFF"/>
        </w:rPr>
        <w:t xml:space="preserve">defined as </w:t>
      </w:r>
      <w:r w:rsidR="00360F8E">
        <w:rPr>
          <w:rFonts w:ascii="Times New Roman" w:hAnsi="Times New Roman" w:cs="Times New Roman"/>
          <w:iCs/>
          <w:sz w:val="24"/>
          <w:szCs w:val="24"/>
          <w:shd w:val="clear" w:color="auto" w:fill="FFFFFF"/>
        </w:rPr>
        <w:t xml:space="preserve">the </w:t>
      </w:r>
      <w:r w:rsidR="00F51128">
        <w:rPr>
          <w:rFonts w:ascii="Times New Roman" w:hAnsi="Times New Roman" w:cs="Times New Roman"/>
          <w:iCs/>
          <w:sz w:val="24"/>
          <w:szCs w:val="24"/>
          <w:shd w:val="clear" w:color="auto" w:fill="FFFFFF"/>
        </w:rPr>
        <w:t xml:space="preserve">fishing area </w:t>
      </w:r>
      <w:r w:rsidR="001F1CFA" w:rsidRPr="00061BC0">
        <w:rPr>
          <w:rFonts w:ascii="Times New Roman" w:hAnsi="Times New Roman" w:cs="Times New Roman"/>
          <w:iCs/>
          <w:sz w:val="24"/>
          <w:szCs w:val="24"/>
          <w:shd w:val="clear" w:color="auto" w:fill="FFFFFF"/>
        </w:rPr>
        <w:t>within the 100 m isobath)</w:t>
      </w:r>
      <w:r w:rsidR="0099175B" w:rsidRPr="00061BC0">
        <w:rPr>
          <w:rFonts w:ascii="Times New Roman" w:hAnsi="Times New Roman" w:cs="Times New Roman"/>
          <w:iCs/>
          <w:sz w:val="24"/>
          <w:szCs w:val="24"/>
          <w:shd w:val="clear" w:color="auto" w:fill="FFFFFF"/>
        </w:rPr>
        <w:t xml:space="preserve"> at any given time</w:t>
      </w:r>
      <w:r w:rsidR="001F1CFA" w:rsidRPr="00061BC0">
        <w:rPr>
          <w:rFonts w:ascii="Times New Roman" w:hAnsi="Times New Roman" w:cs="Times New Roman"/>
          <w:iCs/>
          <w:sz w:val="24"/>
          <w:szCs w:val="24"/>
          <w:shd w:val="clear" w:color="auto" w:fill="FFFFFF"/>
        </w:rPr>
        <w:t xml:space="preserve">. </w:t>
      </w:r>
      <w:r w:rsidR="00061BC0" w:rsidRPr="00061BC0">
        <w:rPr>
          <w:rFonts w:ascii="Times New Roman" w:hAnsi="Times New Roman" w:cs="Times New Roman"/>
          <w:iCs/>
          <w:sz w:val="24"/>
          <w:szCs w:val="24"/>
          <w:shd w:val="clear" w:color="auto" w:fill="FFFFFF"/>
        </w:rPr>
        <w:t xml:space="preserve">While </w:t>
      </w:r>
      <w:r w:rsidR="003C6CC7">
        <w:rPr>
          <w:rFonts w:ascii="Times New Roman" w:hAnsi="Times New Roman" w:cs="Times New Roman"/>
          <w:iCs/>
          <w:sz w:val="24"/>
          <w:szCs w:val="24"/>
          <w:shd w:val="clear" w:color="auto" w:fill="FFFFFF"/>
        </w:rPr>
        <w:t>this</w:t>
      </w:r>
      <w:r w:rsidR="00061BC0" w:rsidRPr="00061BC0">
        <w:rPr>
          <w:rFonts w:ascii="Times New Roman" w:hAnsi="Times New Roman" w:cs="Times New Roman"/>
          <w:iCs/>
          <w:sz w:val="24"/>
          <w:szCs w:val="24"/>
          <w:shd w:val="clear" w:color="auto" w:fill="FFFFFF"/>
        </w:rPr>
        <w:t xml:space="preserve"> is a </w:t>
      </w:r>
      <w:r w:rsidR="00061BC0" w:rsidRPr="00061BC0">
        <w:rPr>
          <w:rFonts w:ascii="Times New Roman" w:hAnsi="Times New Roman" w:cs="Times New Roman"/>
          <w:sz w:val="24"/>
          <w:szCs w:val="24"/>
          <w:shd w:val="clear" w:color="auto" w:fill="FFFFFF"/>
        </w:rPr>
        <w:t xml:space="preserve">crude approximation, the </w:t>
      </w:r>
      <w:r w:rsidR="00061BC0">
        <w:rPr>
          <w:rFonts w:ascii="Times New Roman" w:hAnsi="Times New Roman" w:cs="Times New Roman"/>
          <w:sz w:val="24"/>
          <w:szCs w:val="24"/>
          <w:shd w:val="clear" w:color="auto" w:fill="FFFFFF"/>
        </w:rPr>
        <w:t>real value</w:t>
      </w:r>
      <w:r w:rsidR="00061BC0" w:rsidRPr="00061BC0">
        <w:rPr>
          <w:rFonts w:ascii="Times New Roman" w:hAnsi="Times New Roman" w:cs="Times New Roman"/>
          <w:sz w:val="24"/>
          <w:szCs w:val="24"/>
          <w:shd w:val="clear" w:color="auto" w:fill="FFFFFF"/>
        </w:rPr>
        <w:t xml:space="preserve"> would have to represent a much higher percentage before a significant effect of habitat exclusion </w:t>
      </w:r>
      <w:r w:rsidR="00842C33">
        <w:rPr>
          <w:rFonts w:ascii="Times New Roman" w:hAnsi="Times New Roman" w:cs="Times New Roman"/>
          <w:sz w:val="24"/>
          <w:szCs w:val="24"/>
          <w:shd w:val="clear" w:color="auto" w:fill="FFFFFF"/>
        </w:rPr>
        <w:t xml:space="preserve">on porpoise behaviour </w:t>
      </w:r>
      <w:r w:rsidR="003C6CC7">
        <w:rPr>
          <w:rFonts w:ascii="Times New Roman" w:hAnsi="Times New Roman" w:cs="Times New Roman"/>
          <w:sz w:val="24"/>
          <w:szCs w:val="24"/>
          <w:shd w:val="clear" w:color="auto" w:fill="FFFFFF"/>
        </w:rPr>
        <w:t>is</w:t>
      </w:r>
      <w:r w:rsidR="00061BC0" w:rsidRPr="00061BC0">
        <w:rPr>
          <w:rFonts w:ascii="Times New Roman" w:hAnsi="Times New Roman" w:cs="Times New Roman"/>
          <w:sz w:val="24"/>
          <w:szCs w:val="24"/>
          <w:shd w:val="clear" w:color="auto" w:fill="FFFFFF"/>
        </w:rPr>
        <w:t xml:space="preserve"> likely.</w:t>
      </w:r>
      <w:r w:rsidR="00061BC0" w:rsidRPr="00061BC0">
        <w:rPr>
          <w:rFonts w:ascii="Times New Roman" w:hAnsi="Times New Roman" w:cs="Times New Roman"/>
          <w:iCs/>
          <w:sz w:val="24"/>
          <w:szCs w:val="24"/>
          <w:shd w:val="clear" w:color="auto" w:fill="FFFFFF"/>
        </w:rPr>
        <w:t xml:space="preserve"> </w:t>
      </w:r>
      <w:r w:rsidR="001F1CFA" w:rsidRPr="001F1CFA">
        <w:rPr>
          <w:rFonts w:ascii="Times New Roman" w:hAnsi="Times New Roman" w:cs="Times New Roman"/>
          <w:iCs/>
          <w:color w:val="000000"/>
          <w:sz w:val="24"/>
          <w:szCs w:val="24"/>
          <w:shd w:val="clear" w:color="auto" w:fill="FFFFFF"/>
        </w:rPr>
        <w:t xml:space="preserve">As such, </w:t>
      </w:r>
      <w:r w:rsidR="00B86477">
        <w:rPr>
          <w:rFonts w:ascii="Times New Roman" w:hAnsi="Times New Roman" w:cs="Times New Roman"/>
          <w:iCs/>
          <w:color w:val="000000"/>
          <w:sz w:val="24"/>
          <w:szCs w:val="24"/>
          <w:shd w:val="clear" w:color="auto" w:fill="FFFFFF"/>
        </w:rPr>
        <w:t xml:space="preserve">it appears that in this region, </w:t>
      </w:r>
      <w:r w:rsidR="001F1CFA" w:rsidRPr="001F1CFA">
        <w:rPr>
          <w:rFonts w:ascii="Times New Roman" w:hAnsi="Times New Roman" w:cs="Times New Roman"/>
          <w:iCs/>
          <w:color w:val="000000"/>
          <w:sz w:val="24"/>
          <w:szCs w:val="24"/>
          <w:shd w:val="clear" w:color="auto" w:fill="FFFFFF"/>
        </w:rPr>
        <w:t xml:space="preserve">the benefits of reduced mortality through the widespread use of </w:t>
      </w:r>
      <w:proofErr w:type="spellStart"/>
      <w:r w:rsidR="001F1CFA" w:rsidRPr="001F1CFA">
        <w:rPr>
          <w:rFonts w:ascii="Times New Roman" w:hAnsi="Times New Roman" w:cs="Times New Roman"/>
          <w:iCs/>
          <w:color w:val="000000"/>
          <w:sz w:val="24"/>
          <w:szCs w:val="24"/>
          <w:shd w:val="clear" w:color="auto" w:fill="FFFFFF"/>
        </w:rPr>
        <w:t>pingers</w:t>
      </w:r>
      <w:proofErr w:type="spellEnd"/>
      <w:r w:rsidR="001F1CFA" w:rsidRPr="001F1CFA">
        <w:rPr>
          <w:rFonts w:ascii="Times New Roman" w:hAnsi="Times New Roman" w:cs="Times New Roman"/>
          <w:iCs/>
          <w:color w:val="000000"/>
          <w:sz w:val="24"/>
          <w:szCs w:val="24"/>
          <w:shd w:val="clear" w:color="auto" w:fill="FFFFFF"/>
        </w:rPr>
        <w:t xml:space="preserve"> are likely to greatly outweigh their limitations</w:t>
      </w:r>
      <w:r w:rsidR="00B86477">
        <w:rPr>
          <w:rFonts w:ascii="Times New Roman" w:hAnsi="Times New Roman" w:cs="Times New Roman"/>
          <w:iCs/>
          <w:color w:val="000000"/>
          <w:sz w:val="24"/>
          <w:szCs w:val="24"/>
          <w:shd w:val="clear" w:color="auto" w:fill="FFFFFF"/>
        </w:rPr>
        <w:t>.</w:t>
      </w:r>
      <w:r w:rsidR="004D5C6D">
        <w:rPr>
          <w:rFonts w:ascii="Times New Roman" w:hAnsi="Times New Roman" w:cs="Times New Roman"/>
          <w:iCs/>
          <w:color w:val="000000"/>
          <w:sz w:val="24"/>
          <w:szCs w:val="24"/>
          <w:shd w:val="clear" w:color="auto" w:fill="FFFFFF"/>
        </w:rPr>
        <w:t xml:space="preserve"> </w:t>
      </w:r>
      <w:r w:rsidR="009237B7">
        <w:rPr>
          <w:rFonts w:ascii="Times New Roman" w:hAnsi="Times New Roman" w:cs="Times New Roman"/>
          <w:iCs/>
          <w:color w:val="000000"/>
          <w:sz w:val="24"/>
          <w:szCs w:val="24"/>
          <w:shd w:val="clear" w:color="auto" w:fill="FFFFFF"/>
        </w:rPr>
        <w:t xml:space="preserve">Further studies investigating the effective detection range of C-PODs and </w:t>
      </w:r>
      <w:proofErr w:type="spellStart"/>
      <w:r w:rsidR="009237B7">
        <w:rPr>
          <w:rFonts w:ascii="Times New Roman" w:hAnsi="Times New Roman" w:cs="Times New Roman"/>
          <w:iCs/>
          <w:color w:val="000000"/>
          <w:sz w:val="24"/>
          <w:szCs w:val="24"/>
          <w:shd w:val="clear" w:color="auto" w:fill="FFFFFF"/>
        </w:rPr>
        <w:t>pingers</w:t>
      </w:r>
      <w:proofErr w:type="spellEnd"/>
      <w:r w:rsidR="009237B7">
        <w:rPr>
          <w:rFonts w:ascii="Times New Roman" w:hAnsi="Times New Roman" w:cs="Times New Roman"/>
          <w:iCs/>
          <w:color w:val="000000"/>
          <w:sz w:val="24"/>
          <w:szCs w:val="24"/>
          <w:shd w:val="clear" w:color="auto" w:fill="FFFFFF"/>
        </w:rPr>
        <w:t xml:space="preserve"> using an array design (e.g. see </w:t>
      </w:r>
      <w:proofErr w:type="spellStart"/>
      <w:r w:rsidR="009237B7">
        <w:rPr>
          <w:rFonts w:ascii="Times New Roman" w:hAnsi="Times New Roman" w:cs="Times New Roman"/>
          <w:iCs/>
          <w:color w:val="000000"/>
          <w:sz w:val="24"/>
          <w:szCs w:val="24"/>
          <w:shd w:val="clear" w:color="auto" w:fill="FFFFFF"/>
        </w:rPr>
        <w:t>Kindt</w:t>
      </w:r>
      <w:proofErr w:type="spellEnd"/>
      <w:r w:rsidR="009237B7">
        <w:rPr>
          <w:rFonts w:ascii="Times New Roman" w:hAnsi="Times New Roman" w:cs="Times New Roman"/>
          <w:iCs/>
          <w:color w:val="000000"/>
          <w:sz w:val="24"/>
          <w:szCs w:val="24"/>
          <w:shd w:val="clear" w:color="auto" w:fill="FFFFFF"/>
        </w:rPr>
        <w:t xml:space="preserve">-Larsen et al. 2018), would help establish the ideal </w:t>
      </w:r>
      <w:r w:rsidR="00641D06">
        <w:rPr>
          <w:rFonts w:ascii="Times New Roman" w:hAnsi="Times New Roman" w:cs="Times New Roman"/>
          <w:iCs/>
          <w:color w:val="000000"/>
          <w:sz w:val="24"/>
          <w:szCs w:val="24"/>
          <w:shd w:val="clear" w:color="auto" w:fill="FFFFFF"/>
        </w:rPr>
        <w:t xml:space="preserve">number and </w:t>
      </w:r>
      <w:r w:rsidR="009237B7">
        <w:rPr>
          <w:rFonts w:ascii="Times New Roman" w:hAnsi="Times New Roman" w:cs="Times New Roman"/>
          <w:iCs/>
          <w:color w:val="000000"/>
          <w:sz w:val="24"/>
          <w:szCs w:val="24"/>
          <w:shd w:val="clear" w:color="auto" w:fill="FFFFFF"/>
        </w:rPr>
        <w:t xml:space="preserve">spacing of </w:t>
      </w:r>
      <w:proofErr w:type="spellStart"/>
      <w:r w:rsidR="009237B7">
        <w:rPr>
          <w:rFonts w:ascii="Times New Roman" w:hAnsi="Times New Roman" w:cs="Times New Roman"/>
          <w:iCs/>
          <w:color w:val="000000"/>
          <w:sz w:val="24"/>
          <w:szCs w:val="24"/>
          <w:shd w:val="clear" w:color="auto" w:fill="FFFFFF"/>
        </w:rPr>
        <w:t>pingers</w:t>
      </w:r>
      <w:proofErr w:type="spellEnd"/>
      <w:r w:rsidR="009237B7">
        <w:rPr>
          <w:rFonts w:ascii="Times New Roman" w:hAnsi="Times New Roman" w:cs="Times New Roman"/>
          <w:iCs/>
          <w:color w:val="000000"/>
          <w:sz w:val="24"/>
          <w:szCs w:val="24"/>
          <w:shd w:val="clear" w:color="auto" w:fill="FFFFFF"/>
        </w:rPr>
        <w:t xml:space="preserve"> on nets</w:t>
      </w:r>
      <w:r w:rsidR="00641D06">
        <w:rPr>
          <w:rFonts w:ascii="Times New Roman" w:hAnsi="Times New Roman" w:cs="Times New Roman"/>
          <w:iCs/>
          <w:color w:val="000000"/>
          <w:sz w:val="24"/>
          <w:szCs w:val="24"/>
          <w:shd w:val="clear" w:color="auto" w:fill="FFFFFF"/>
        </w:rPr>
        <w:t>,</w:t>
      </w:r>
      <w:r w:rsidR="009237B7">
        <w:rPr>
          <w:rFonts w:ascii="Times New Roman" w:hAnsi="Times New Roman" w:cs="Times New Roman"/>
          <w:iCs/>
          <w:color w:val="000000"/>
          <w:sz w:val="24"/>
          <w:szCs w:val="24"/>
          <w:shd w:val="clear" w:color="auto" w:fill="FFFFFF"/>
        </w:rPr>
        <w:t xml:space="preserve"> </w:t>
      </w:r>
      <w:r w:rsidR="007E67A8">
        <w:rPr>
          <w:rFonts w:ascii="Times New Roman" w:hAnsi="Times New Roman" w:cs="Times New Roman"/>
          <w:iCs/>
          <w:color w:val="000000"/>
          <w:sz w:val="24"/>
          <w:szCs w:val="24"/>
          <w:shd w:val="clear" w:color="auto" w:fill="FFFFFF"/>
        </w:rPr>
        <w:t xml:space="preserve">which </w:t>
      </w:r>
      <w:r w:rsidR="00641D06">
        <w:rPr>
          <w:rFonts w:ascii="Times New Roman" w:hAnsi="Times New Roman" w:cs="Times New Roman"/>
          <w:iCs/>
          <w:color w:val="000000"/>
          <w:sz w:val="24"/>
          <w:szCs w:val="24"/>
          <w:shd w:val="clear" w:color="auto" w:fill="FFFFFF"/>
        </w:rPr>
        <w:t xml:space="preserve">may reduce both the </w:t>
      </w:r>
      <w:r w:rsidR="009237B7">
        <w:rPr>
          <w:rFonts w:ascii="Times New Roman" w:hAnsi="Times New Roman" w:cs="Times New Roman"/>
          <w:iCs/>
          <w:color w:val="000000"/>
          <w:sz w:val="24"/>
          <w:szCs w:val="24"/>
          <w:shd w:val="clear" w:color="auto" w:fill="FFFFFF"/>
        </w:rPr>
        <w:t>cost</w:t>
      </w:r>
      <w:r w:rsidR="00641D06">
        <w:rPr>
          <w:rFonts w:ascii="Times New Roman" w:hAnsi="Times New Roman" w:cs="Times New Roman"/>
          <w:iCs/>
          <w:color w:val="000000"/>
          <w:sz w:val="24"/>
          <w:szCs w:val="24"/>
          <w:shd w:val="clear" w:color="auto" w:fill="FFFFFF"/>
        </w:rPr>
        <w:t xml:space="preserve"> to fishers</w:t>
      </w:r>
      <w:r w:rsidR="009237B7">
        <w:rPr>
          <w:rFonts w:ascii="Times New Roman" w:hAnsi="Times New Roman" w:cs="Times New Roman"/>
          <w:iCs/>
          <w:color w:val="000000"/>
          <w:sz w:val="24"/>
          <w:szCs w:val="24"/>
          <w:shd w:val="clear" w:color="auto" w:fill="FFFFFF"/>
        </w:rPr>
        <w:t xml:space="preserve"> and </w:t>
      </w:r>
      <w:r w:rsidR="00641D06">
        <w:rPr>
          <w:rFonts w:ascii="Times New Roman" w:hAnsi="Times New Roman" w:cs="Times New Roman"/>
          <w:iCs/>
          <w:color w:val="000000"/>
          <w:sz w:val="24"/>
          <w:szCs w:val="24"/>
          <w:shd w:val="clear" w:color="auto" w:fill="FFFFFF"/>
        </w:rPr>
        <w:t xml:space="preserve">sub-lethal effects of </w:t>
      </w:r>
      <w:r w:rsidR="004D5C6D">
        <w:rPr>
          <w:rFonts w:ascii="Times New Roman" w:hAnsi="Times New Roman" w:cs="Times New Roman"/>
          <w:iCs/>
          <w:color w:val="000000"/>
          <w:sz w:val="24"/>
          <w:szCs w:val="24"/>
          <w:shd w:val="clear" w:color="auto" w:fill="FFFFFF"/>
        </w:rPr>
        <w:t>noise pollution</w:t>
      </w:r>
      <w:r w:rsidR="00641D06">
        <w:rPr>
          <w:rFonts w:ascii="Times New Roman" w:hAnsi="Times New Roman" w:cs="Times New Roman"/>
          <w:iCs/>
          <w:color w:val="000000"/>
          <w:sz w:val="24"/>
          <w:szCs w:val="24"/>
          <w:shd w:val="clear" w:color="auto" w:fill="FFFFFF"/>
        </w:rPr>
        <w:t xml:space="preserve"> on porpoises</w:t>
      </w:r>
      <w:r w:rsidR="009237B7">
        <w:rPr>
          <w:rFonts w:ascii="Times New Roman" w:hAnsi="Times New Roman" w:cs="Times New Roman"/>
          <w:iCs/>
          <w:color w:val="000000"/>
          <w:sz w:val="24"/>
          <w:szCs w:val="24"/>
          <w:shd w:val="clear" w:color="auto" w:fill="FFFFFF"/>
        </w:rPr>
        <w:t>.</w:t>
      </w:r>
      <w:r w:rsidR="00FF6F4D">
        <w:rPr>
          <w:rFonts w:ascii="Times New Roman" w:hAnsi="Times New Roman" w:cs="Times New Roman"/>
          <w:sz w:val="24"/>
          <w:szCs w:val="24"/>
          <w:shd w:val="clear" w:color="auto" w:fill="FFFFFF"/>
        </w:rPr>
        <w:tab/>
      </w:r>
    </w:p>
    <w:p w14:paraId="499E120F" w14:textId="15555508" w:rsidR="006A233A" w:rsidRPr="004B0C4C" w:rsidRDefault="009139FC" w:rsidP="004B0C4C">
      <w:pPr>
        <w:autoSpaceDE w:val="0"/>
        <w:autoSpaceDN w:val="0"/>
        <w:adjustRightInd w:val="0"/>
        <w:spacing w:after="0"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shd w:val="clear" w:color="auto" w:fill="FFFFFF"/>
        </w:rPr>
        <w:t>As p</w:t>
      </w:r>
      <w:r w:rsidR="009D5C4D">
        <w:rPr>
          <w:rFonts w:ascii="Times New Roman" w:hAnsi="Times New Roman" w:cs="Times New Roman"/>
          <w:sz w:val="24"/>
          <w:szCs w:val="24"/>
          <w:shd w:val="clear" w:color="auto" w:fill="FFFFFF"/>
        </w:rPr>
        <w:t xml:space="preserve">orpoises use </w:t>
      </w:r>
      <w:r w:rsidR="009D5C4D" w:rsidRPr="00B50C0C">
        <w:rPr>
          <w:rFonts w:ascii="Times New Roman" w:hAnsi="Times New Roman" w:cs="Times New Roman"/>
          <w:sz w:val="24"/>
          <w:szCs w:val="24"/>
          <w:shd w:val="clear" w:color="auto" w:fill="FFFFFF"/>
        </w:rPr>
        <w:t xml:space="preserve">a fairly narrow coastal region, it is possible that mitigation measures such as </w:t>
      </w:r>
      <w:proofErr w:type="spellStart"/>
      <w:r w:rsidR="009D5C4D" w:rsidRPr="00B50C0C">
        <w:rPr>
          <w:rFonts w:ascii="Times New Roman" w:hAnsi="Times New Roman" w:cs="Times New Roman"/>
          <w:sz w:val="24"/>
          <w:szCs w:val="24"/>
          <w:shd w:val="clear" w:color="auto" w:fill="FFFFFF"/>
        </w:rPr>
        <w:t>pingers</w:t>
      </w:r>
      <w:proofErr w:type="spellEnd"/>
      <w:r w:rsidR="009D5C4D" w:rsidRPr="00B50C0C">
        <w:rPr>
          <w:rFonts w:ascii="Times New Roman" w:hAnsi="Times New Roman" w:cs="Times New Roman"/>
          <w:sz w:val="24"/>
          <w:szCs w:val="24"/>
          <w:shd w:val="clear" w:color="auto" w:fill="FFFFFF"/>
        </w:rPr>
        <w:t xml:space="preserve"> could be</w:t>
      </w:r>
      <w:r w:rsidR="003872A1" w:rsidRPr="00B50C0C">
        <w:rPr>
          <w:rFonts w:ascii="Times New Roman" w:hAnsi="Times New Roman" w:cs="Times New Roman"/>
          <w:sz w:val="24"/>
          <w:szCs w:val="24"/>
          <w:shd w:val="clear" w:color="auto" w:fill="FFFFFF"/>
        </w:rPr>
        <w:t xml:space="preserve"> focussed within </w:t>
      </w:r>
      <w:r w:rsidR="009D5C4D" w:rsidRPr="00B50C0C">
        <w:rPr>
          <w:rFonts w:ascii="Times New Roman" w:hAnsi="Times New Roman" w:cs="Times New Roman"/>
          <w:sz w:val="24"/>
          <w:szCs w:val="24"/>
          <w:shd w:val="clear" w:color="auto" w:fill="FFFFFF"/>
        </w:rPr>
        <w:t>this region (</w:t>
      </w:r>
      <w:r w:rsidR="003872A1" w:rsidRPr="00B50C0C">
        <w:rPr>
          <w:rFonts w:ascii="Times New Roman" w:hAnsi="Times New Roman" w:cs="Times New Roman"/>
          <w:sz w:val="24"/>
          <w:szCs w:val="24"/>
          <w:shd w:val="clear" w:color="auto" w:fill="FFFFFF"/>
        </w:rPr>
        <w:t xml:space="preserve">i.e. </w:t>
      </w:r>
      <w:r w:rsidR="009D5C4D" w:rsidRPr="00B50C0C">
        <w:rPr>
          <w:rFonts w:ascii="Times New Roman" w:hAnsi="Times New Roman" w:cs="Times New Roman"/>
          <w:sz w:val="24"/>
          <w:szCs w:val="24"/>
          <w:shd w:val="clear" w:color="auto" w:fill="FFFFFF"/>
        </w:rPr>
        <w:t>within the 100 m isobath).</w:t>
      </w:r>
      <w:r w:rsidR="004124A9" w:rsidRPr="00B50C0C">
        <w:rPr>
          <w:rFonts w:ascii="Times New Roman" w:hAnsi="Times New Roman" w:cs="Times New Roman"/>
          <w:sz w:val="24"/>
          <w:szCs w:val="24"/>
          <w:shd w:val="clear" w:color="auto" w:fill="FFFFFF"/>
        </w:rPr>
        <w:t xml:space="preserve"> However, l</w:t>
      </w:r>
      <w:r w:rsidR="0090164F" w:rsidRPr="00B50C0C">
        <w:rPr>
          <w:rFonts w:ascii="Times New Roman" w:hAnsi="Times New Roman" w:cs="Times New Roman"/>
          <w:sz w:val="24"/>
          <w:szCs w:val="24"/>
          <w:shd w:val="clear" w:color="auto" w:fill="FFFFFF"/>
        </w:rPr>
        <w:t xml:space="preserve">ong-term trials of </w:t>
      </w:r>
      <w:proofErr w:type="spellStart"/>
      <w:r w:rsidR="0090164F" w:rsidRPr="00B50C0C">
        <w:rPr>
          <w:rFonts w:ascii="Times New Roman" w:hAnsi="Times New Roman" w:cs="Times New Roman"/>
          <w:sz w:val="24"/>
          <w:szCs w:val="24"/>
          <w:shd w:val="clear" w:color="auto" w:fill="FFFFFF"/>
        </w:rPr>
        <w:t>pingers</w:t>
      </w:r>
      <w:proofErr w:type="spellEnd"/>
      <w:r w:rsidR="0090164F" w:rsidRPr="00B50C0C">
        <w:rPr>
          <w:rFonts w:ascii="Times New Roman" w:hAnsi="Times New Roman" w:cs="Times New Roman"/>
          <w:sz w:val="24"/>
          <w:szCs w:val="24"/>
          <w:shd w:val="clear" w:color="auto" w:fill="FFFFFF"/>
        </w:rPr>
        <w:t xml:space="preserve"> in fisheries elsewhere indicate that they are unlikely to</w:t>
      </w:r>
      <w:r w:rsidR="00703F36" w:rsidRPr="00B50C0C">
        <w:rPr>
          <w:rFonts w:ascii="Times New Roman" w:hAnsi="Times New Roman" w:cs="Times New Roman"/>
          <w:sz w:val="24"/>
          <w:szCs w:val="24"/>
          <w:shd w:val="clear" w:color="auto" w:fill="FFFFFF"/>
        </w:rPr>
        <w:t xml:space="preserve"> be adopted </w:t>
      </w:r>
      <w:r w:rsidR="0090164F" w:rsidRPr="00B50C0C">
        <w:rPr>
          <w:rFonts w:ascii="Times New Roman" w:hAnsi="Times New Roman" w:cs="Times New Roman"/>
          <w:sz w:val="24"/>
          <w:szCs w:val="24"/>
          <w:shd w:val="clear" w:color="auto" w:fill="FFFFFF"/>
        </w:rPr>
        <w:t xml:space="preserve">or </w:t>
      </w:r>
      <w:r w:rsidR="00703F36" w:rsidRPr="00B50C0C">
        <w:rPr>
          <w:rFonts w:ascii="Times New Roman" w:hAnsi="Times New Roman" w:cs="Times New Roman"/>
          <w:sz w:val="24"/>
          <w:szCs w:val="24"/>
          <w:shd w:val="clear" w:color="auto" w:fill="FFFFFF"/>
        </w:rPr>
        <w:t>used appropriately unless mandated</w:t>
      </w:r>
      <w:r w:rsidR="00DD12EB" w:rsidRPr="00B50C0C">
        <w:rPr>
          <w:rFonts w:ascii="Times New Roman" w:hAnsi="Times New Roman" w:cs="Times New Roman"/>
          <w:sz w:val="24"/>
          <w:szCs w:val="24"/>
          <w:shd w:val="clear" w:color="auto" w:fill="FFFFFF"/>
        </w:rPr>
        <w:t xml:space="preserve"> </w:t>
      </w:r>
      <w:r w:rsidR="00DD12EB" w:rsidRPr="00B50C0C">
        <w:rPr>
          <w:rFonts w:ascii="Times New Roman" w:hAnsi="Times New Roman" w:cs="Times New Roman"/>
          <w:sz w:val="24"/>
          <w:szCs w:val="24"/>
          <w:shd w:val="clear" w:color="auto" w:fill="FFFFFF"/>
        </w:rPr>
        <w:fldChar w:fldCharType="begin"/>
      </w:r>
      <w:r w:rsidR="00DD12EB" w:rsidRPr="00B50C0C">
        <w:rPr>
          <w:rFonts w:ascii="Times New Roman" w:hAnsi="Times New Roman" w:cs="Times New Roman"/>
          <w:sz w:val="24"/>
          <w:szCs w:val="24"/>
          <w:shd w:val="clear" w:color="auto" w:fill="FFFFFF"/>
        </w:rPr>
        <w:instrText xml:space="preserve"> ADDIN ZOTERO_ITEM CSL_CITATION {"citationID":"gXzYJd44","properties":{"formattedCitation":"(Dawson et al. 2013)","plainCitation":"(Dawson et al. 2013)","noteIndex":0},"citationItems":[{"id":895,"uris":["http://zotero.org/users/local/fa8dLx1j/items/RHTZDRSN"],"uri":["http://zotero.org/users/local/fa8dLx1j/items/RHTZDRSN"],"itemData":{"id":895,"type":"article-journal","title":"To ping or not to ping: the use of active acoustic devices in mitigating interactions between small cetaceans and gillnet fisheries","container-title":"Endangered Species Research","page":"201-221","volume":"19","DOI":"10.3354/esr00464","ISSN":"1863-5407 1613-4796","note":"3","shortTitle":"To ping or not to ping: the use of active acoustic devices in mitigating interactions between small cetaceans and gillnet fisheries","author":[{"family":"Dawson","given":"S. M."},{"family":"Northridge","given":"S."},{"family":"Waples","given":"D."},{"family":"Read","given":"A. J."}],"issued":{"date-parts":[["2013"]]}}}],"schema":"https://github.com/citation-style-language/schema/raw/master/csl-citation.json"} </w:instrText>
      </w:r>
      <w:r w:rsidR="00DD12EB" w:rsidRPr="00B50C0C">
        <w:rPr>
          <w:rFonts w:ascii="Times New Roman" w:hAnsi="Times New Roman" w:cs="Times New Roman"/>
          <w:sz w:val="24"/>
          <w:szCs w:val="24"/>
          <w:shd w:val="clear" w:color="auto" w:fill="FFFFFF"/>
        </w:rPr>
        <w:fldChar w:fldCharType="separate"/>
      </w:r>
      <w:r w:rsidR="00EA25AA" w:rsidRPr="00B50C0C">
        <w:rPr>
          <w:rFonts w:ascii="Times New Roman" w:hAnsi="Times New Roman" w:cs="Times New Roman"/>
          <w:sz w:val="24"/>
        </w:rPr>
        <w:t>(Dawson et al. 2013)</w:t>
      </w:r>
      <w:r w:rsidR="00DD12EB" w:rsidRPr="00B50C0C">
        <w:rPr>
          <w:rFonts w:ascii="Times New Roman" w:hAnsi="Times New Roman" w:cs="Times New Roman"/>
          <w:sz w:val="24"/>
          <w:szCs w:val="24"/>
          <w:shd w:val="clear" w:color="auto" w:fill="FFFFFF"/>
        </w:rPr>
        <w:fldChar w:fldCharType="end"/>
      </w:r>
      <w:r w:rsidR="0090164F" w:rsidRPr="00B50C0C">
        <w:rPr>
          <w:rFonts w:ascii="Times New Roman" w:hAnsi="Times New Roman" w:cs="Times New Roman"/>
          <w:sz w:val="24"/>
          <w:szCs w:val="24"/>
          <w:shd w:val="clear" w:color="auto" w:fill="FFFFFF"/>
        </w:rPr>
        <w:t xml:space="preserve">. </w:t>
      </w:r>
      <w:r w:rsidR="006A233A">
        <w:rPr>
          <w:rFonts w:ascii="Times New Roman" w:hAnsi="Times New Roman" w:cs="Times New Roman"/>
          <w:sz w:val="24"/>
          <w:szCs w:val="24"/>
          <w:shd w:val="clear" w:color="auto" w:fill="FFFFFF"/>
        </w:rPr>
        <w:t xml:space="preserve">Notwithstanding, there are </w:t>
      </w:r>
      <w:r w:rsidR="009D5C4D" w:rsidRPr="00B50C0C">
        <w:rPr>
          <w:rFonts w:ascii="Times New Roman" w:hAnsi="Times New Roman" w:cs="Times New Roman"/>
          <w:sz w:val="24"/>
          <w:szCs w:val="24"/>
          <w:shd w:val="clear" w:color="auto" w:fill="FFFFFF"/>
        </w:rPr>
        <w:t xml:space="preserve">complex socio-economic issues </w:t>
      </w:r>
      <w:r w:rsidR="00703F36" w:rsidRPr="00B50C0C">
        <w:rPr>
          <w:rFonts w:ascii="Times New Roman" w:hAnsi="Times New Roman" w:cs="Times New Roman"/>
          <w:sz w:val="24"/>
          <w:szCs w:val="24"/>
          <w:shd w:val="clear" w:color="auto" w:fill="FFFFFF"/>
        </w:rPr>
        <w:t xml:space="preserve">in the region </w:t>
      </w:r>
      <w:r w:rsidR="009D5C4D" w:rsidRPr="00B50C0C">
        <w:rPr>
          <w:rFonts w:ascii="Times New Roman" w:hAnsi="Times New Roman" w:cs="Times New Roman"/>
          <w:sz w:val="24"/>
          <w:szCs w:val="24"/>
          <w:shd w:val="clear" w:color="auto" w:fill="FFFFFF"/>
        </w:rPr>
        <w:t xml:space="preserve">such as poverty, </w:t>
      </w:r>
      <w:r w:rsidR="0090164F" w:rsidRPr="00B50C0C">
        <w:rPr>
          <w:rFonts w:ascii="Times New Roman" w:hAnsi="Times New Roman" w:cs="Times New Roman"/>
          <w:sz w:val="24"/>
          <w:szCs w:val="24"/>
          <w:shd w:val="clear" w:color="auto" w:fill="FFFFFF"/>
        </w:rPr>
        <w:t xml:space="preserve">a </w:t>
      </w:r>
      <w:r w:rsidR="009D5C4D" w:rsidRPr="00B50C0C">
        <w:rPr>
          <w:rFonts w:ascii="Times New Roman" w:hAnsi="Times New Roman" w:cs="Times New Roman"/>
          <w:sz w:val="24"/>
          <w:szCs w:val="24"/>
          <w:shd w:val="clear" w:color="auto" w:fill="FFFFFF"/>
        </w:rPr>
        <w:t xml:space="preserve">lack </w:t>
      </w:r>
      <w:r w:rsidR="00BA55D1" w:rsidRPr="00B50C0C">
        <w:rPr>
          <w:rFonts w:ascii="Times New Roman" w:hAnsi="Times New Roman" w:cs="Times New Roman"/>
          <w:sz w:val="24"/>
          <w:szCs w:val="24"/>
          <w:shd w:val="clear" w:color="auto" w:fill="FFFFFF"/>
        </w:rPr>
        <w:t xml:space="preserve">of </w:t>
      </w:r>
      <w:r w:rsidR="009D5C4D" w:rsidRPr="00B50C0C">
        <w:rPr>
          <w:rFonts w:ascii="Times New Roman" w:hAnsi="Times New Roman" w:cs="Times New Roman"/>
          <w:sz w:val="24"/>
          <w:szCs w:val="24"/>
          <w:shd w:val="clear" w:color="auto" w:fill="FFFFFF"/>
        </w:rPr>
        <w:t xml:space="preserve">governance </w:t>
      </w:r>
      <w:r w:rsidR="00BA55D1" w:rsidRPr="00B50C0C">
        <w:rPr>
          <w:rFonts w:ascii="Times New Roman" w:hAnsi="Times New Roman" w:cs="Times New Roman"/>
          <w:sz w:val="24"/>
          <w:szCs w:val="24"/>
          <w:shd w:val="clear" w:color="auto" w:fill="FFFFFF"/>
        </w:rPr>
        <w:t xml:space="preserve">of small-scale fisheries </w:t>
      </w:r>
      <w:r w:rsidR="009D5C4D" w:rsidRPr="00B50C0C">
        <w:rPr>
          <w:rFonts w:ascii="Times New Roman" w:hAnsi="Times New Roman" w:cs="Times New Roman"/>
          <w:sz w:val="24"/>
          <w:szCs w:val="24"/>
          <w:shd w:val="clear" w:color="auto" w:fill="FFFFFF"/>
        </w:rPr>
        <w:t xml:space="preserve">and direct take of small cetaceans </w:t>
      </w:r>
      <w:r w:rsidR="002E7172">
        <w:rPr>
          <w:rFonts w:ascii="Times New Roman" w:hAnsi="Times New Roman" w:cs="Times New Roman"/>
          <w:sz w:val="24"/>
          <w:szCs w:val="24"/>
          <w:shd w:val="clear" w:color="auto" w:fill="FFFFFF"/>
        </w:rPr>
        <w:t xml:space="preserve">both </w:t>
      </w:r>
      <w:r w:rsidR="009D5C4D" w:rsidRPr="00B50C0C">
        <w:rPr>
          <w:rFonts w:ascii="Times New Roman" w:hAnsi="Times New Roman" w:cs="Times New Roman"/>
          <w:sz w:val="24"/>
          <w:szCs w:val="24"/>
          <w:shd w:val="clear" w:color="auto" w:fill="FFFFFF"/>
        </w:rPr>
        <w:t xml:space="preserve">for </w:t>
      </w:r>
      <w:r w:rsidR="007054F9">
        <w:rPr>
          <w:rFonts w:ascii="Times New Roman" w:hAnsi="Times New Roman" w:cs="Times New Roman"/>
          <w:sz w:val="24"/>
          <w:szCs w:val="24"/>
          <w:shd w:val="clear" w:color="auto" w:fill="FFFFFF"/>
        </w:rPr>
        <w:t>bait and for domestic consumption</w:t>
      </w:r>
      <w:r w:rsidR="009D5C4D" w:rsidRPr="00B50C0C">
        <w:rPr>
          <w:rFonts w:ascii="Times New Roman" w:hAnsi="Times New Roman" w:cs="Times New Roman"/>
          <w:sz w:val="24"/>
          <w:szCs w:val="24"/>
          <w:shd w:val="clear" w:color="auto" w:fill="FFFFFF"/>
        </w:rPr>
        <w:t xml:space="preserve"> </w:t>
      </w:r>
      <w:r w:rsidR="00DD12EB" w:rsidRPr="002E7172">
        <w:rPr>
          <w:rFonts w:ascii="Times New Roman" w:hAnsi="Times New Roman" w:cs="Times New Roman"/>
          <w:sz w:val="24"/>
          <w:szCs w:val="24"/>
          <w:shd w:val="clear" w:color="auto" w:fill="FFFFFF"/>
        </w:rPr>
        <w:fldChar w:fldCharType="begin"/>
      </w:r>
      <w:r w:rsidR="00EA25AA" w:rsidRPr="002E7172">
        <w:rPr>
          <w:rFonts w:ascii="Times New Roman" w:hAnsi="Times New Roman" w:cs="Times New Roman"/>
          <w:sz w:val="24"/>
          <w:szCs w:val="24"/>
          <w:shd w:val="clear" w:color="auto" w:fill="FFFFFF"/>
        </w:rPr>
        <w:instrText xml:space="preserve"> ADDIN ZOTERO_ITEM CSL_CITATION {"citationID":"gl0dmGMK","properties":{"formattedCitation":"(Mangel et al. 2010, 2013, Alfaro-Shigueto et al. 2010)","plainCitation":"(Mangel et al. 2010, 2013, Alfaro-Shigueto et al. 2010)","noteIndex":0},"citationItems":[{"id":1461,"uris":["http://zotero.org/users/local/fa8dLx1j/items/35XS8WH4"],"uri":["http://zotero.org/users/local/fa8dLx1j/items/35XS8WH4"],"itemData":{"id":1461,"type":"article-journal","title":"Small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J."}],"issued":{"date-parts":[["2010"]]}},"label":"page"},{"id":3617,"uris":["http://zotero.org/users/local/fa8dLx1j/items/5CFDA3GE"],"uri":["http://zotero.org/users/local/fa8dLx1j/items/5CFDA3GE"],"itemData":{"id":3617,"type":"article-journal","title":"Using pingers to reduce bycatch of small cetaceans in Peru's small-scale driftnet fishery","container-title":"Oryx","page":"595-606","volume":"47","source":"Cambridge Journals Online","abstract":"There is growing awareness that small-scale fisheries may have large impacts on threatened marine fauna. Bycatch of small cetaceans by the Peruvian small-scale driftnet fleet results in the deaths of thousands of animals annually. We sought to assess the effectiveness of acoustic alarms (pingers) for reducing the incidental capture of dolphins and porpoises by this fleet. Forty-three experimental trips (156 fishing sets) and 47 control trips (195 fishing sets) out of Salaverry Port, northern Peru, were observed from April 2009 to August 2011. Twenty-two percent of control sets captured small cetaceans (67 individuals) and 16% of experimental sets had captures of small cetaceans (33 individuals). The bycatch rate of experimental sets was 0.50 individuals km−2h−1, whereas for control sets the rate was 0.80 individuals km−2h−1. This 37% reduction in bycatch rate suggests that pingers may be effective in reducing the bycatch of small cetaceans in this fishery. Catch rates of the fishery's target shark and ray species were unchanged. Given the vast size of this fishery and its current levels of bycatch of small cetaceans (&gt; 10,000 individuals annually), even the modest declines in bycatch we observed could result in reductions in mortality of hundreds or thousands of small cetaceans per annum. Challenges, including increased costs, to large-scale utilization of pingers have yet to be overcome. The harpooning of dolphins for use as bait will also need to be addressed for further reductions in dolphin and porpoise bycatch and mortality to be achievable.","DOI":"10.1017/S0030605312000658","author":[{"family":"Mangel","given":"Jeffrey C."},{"family":"Alfaro-Shigueto","given":"Joanna"},{"family":"Witt","given":"Matthew J."},{"family":"Hodgson","given":"David J."},{"family":"Godley","given":"Brendan J."}],"issued":{"date-parts":[["2013"]]}},"label":"page"},{"id":6981,"uris":["http://zotero.org/users/local/fa8dLx1j/items/DSZTP9VW"],"uri":["http://zotero.org/users/local/fa8dLx1j/items/DSZTP9VW"],"itemData":{"id":6981,"type":"article-journal","title":"Where small can have a large impact: Structure and characterization of small-scale fisheries in Peru","container-title":"Fisheries Research","page":"8-17","volume":"106","issue":"1","source":"ScienceDirect","abstract":"Small-scale fisheries in Peru constitute an important source of food and employment for coastal communities where fish is the single most important natural resource. Utilizing official statistics and extensive survey data from 30 fishing ports and by onboard observers operating from 11 ports, we review how these fisheries grew from 1995 to 2005, and provide insights into the relative importance of different fishing gears and their modes of operation. Small-scale fisheries operate along the entire Peruvian coast and have continued expanding in number of vessels and fishers in all geopolitical regions except one. Nationwide, the number of fishers grew by 34% from 28 098 to 37 727 and the number of vessels increased by 54% from 6268 to 9667. At 30 harbors, the number of vessels increased for purse seiners (17.8%) and longliners (357.4%), while gillnets decreased (−14.5%). These dramatic changes could jeopardize the sustainability of these fisheries and the livelihoods of those who depend upon them, especially considering the limited capacity for management. Despite increase in effort, catch and catch per vessel have decreased, especially in some of the sub-regions that previously constituted the majority of effort and landings, raising concerns regarding their sustainability. Of the fishing gears monitored, gillnets were shown to have the most frequent interactions with threatened taxa such as marine mammals, seabirds and sea turtles. The total length of gillnets set in Peru was estimated at &amp;gt;100 000 km of net per year, about 14 times the length used by the Taiwanese high seas driftnet fleet in the Pacific before it was banned. Longlines, although shown to be a more efficient fishing method (economically and in terms of selectivity), still had bycatch of turtles and seabirds, and marine mammals are targeted to be used as bait. We conservatively estimate that longline vessels operating in Peru set an average of 80 million hooks per year; equivalent to one-third of the annual effort of the global industrial swordfish longline fishery. We conclude that, despite their definition as small-scale, the magnitude of these fleets and their fishing effort are vast and are of concern with regard to their long term sustainability and their impacts and interactions with large marine vertebrates. We highlight the need for increased research and management measures to ensure the long term viability of these fisheries.","DOI":"10.1016/j.fishres.2010.06.004","ISSN":"0165-7836","shortTitle":"Where small can have a large impact","journalAbbreviation":"Fisheries Research","author":[{"family":"Alfaro-Shigueto","given":"Joanna"},{"family":"Mangel","given":"Jeffrey C."},{"family":"Pajuelo","given":"Mariela"},{"family":"Dutton","given":"Peter H."},{"family":"Seminoff","given":"Jeffrey A."},{"family":"Godley","given":"Brendan J."}],"issued":{"date-parts":[["2010",10]]}},"label":"page"}],"schema":"https://github.com/citation-style-language/schema/raw/master/csl-citation.json"} </w:instrText>
      </w:r>
      <w:r w:rsidR="00DD12EB" w:rsidRPr="002E7172">
        <w:rPr>
          <w:rFonts w:ascii="Times New Roman" w:hAnsi="Times New Roman" w:cs="Times New Roman"/>
          <w:sz w:val="24"/>
          <w:szCs w:val="24"/>
          <w:shd w:val="clear" w:color="auto" w:fill="FFFFFF"/>
        </w:rPr>
        <w:fldChar w:fldCharType="separate"/>
      </w:r>
      <w:r w:rsidR="00EA25AA" w:rsidRPr="002E7172">
        <w:rPr>
          <w:rFonts w:ascii="Times New Roman" w:hAnsi="Times New Roman" w:cs="Times New Roman"/>
          <w:sz w:val="24"/>
          <w:szCs w:val="24"/>
        </w:rPr>
        <w:t>(Mangel et al. 2010, 2013, Alfaro-Shigueto et al. 2010)</w:t>
      </w:r>
      <w:r w:rsidR="00DD12EB" w:rsidRPr="002E7172">
        <w:rPr>
          <w:rFonts w:ascii="Times New Roman" w:hAnsi="Times New Roman" w:cs="Times New Roman"/>
          <w:sz w:val="24"/>
          <w:szCs w:val="24"/>
          <w:shd w:val="clear" w:color="auto" w:fill="FFFFFF"/>
        </w:rPr>
        <w:fldChar w:fldCharType="end"/>
      </w:r>
      <w:r w:rsidR="009D5C4D" w:rsidRPr="002E7172">
        <w:rPr>
          <w:rFonts w:ascii="Times New Roman" w:hAnsi="Times New Roman" w:cs="Times New Roman"/>
          <w:sz w:val="24"/>
          <w:szCs w:val="24"/>
          <w:shd w:val="clear" w:color="auto" w:fill="FFFFFF"/>
        </w:rPr>
        <w:t xml:space="preserve">. </w:t>
      </w:r>
      <w:r w:rsidR="006A233A">
        <w:rPr>
          <w:rFonts w:ascii="Times New Roman" w:hAnsi="Times New Roman" w:cs="Times New Roman"/>
          <w:sz w:val="24"/>
          <w:szCs w:val="24"/>
          <w:shd w:val="clear" w:color="auto" w:fill="FFFFFF"/>
        </w:rPr>
        <w:t>For example,</w:t>
      </w:r>
      <w:r w:rsidR="008719AC">
        <w:rPr>
          <w:rFonts w:ascii="Times New Roman" w:hAnsi="Times New Roman" w:cs="Times New Roman"/>
          <w:sz w:val="24"/>
          <w:szCs w:val="24"/>
          <w:shd w:val="clear" w:color="auto" w:fill="FFFFFF"/>
        </w:rPr>
        <w:t xml:space="preserve"> </w:t>
      </w:r>
      <w:r w:rsidR="007054F9" w:rsidRPr="002E7172">
        <w:rPr>
          <w:rFonts w:ascii="Times New Roman" w:hAnsi="Times New Roman" w:cs="Times New Roman"/>
          <w:sz w:val="24"/>
          <w:szCs w:val="24"/>
        </w:rPr>
        <w:t>while dolphins are generally used as bait, porpoises are preferred for human consumption</w:t>
      </w:r>
      <w:r w:rsidR="008719AC">
        <w:rPr>
          <w:rFonts w:ascii="Times New Roman" w:hAnsi="Times New Roman" w:cs="Times New Roman"/>
          <w:sz w:val="24"/>
          <w:szCs w:val="24"/>
        </w:rPr>
        <w:t xml:space="preserve"> (70% </w:t>
      </w:r>
      <w:r w:rsidR="007054F9" w:rsidRPr="002E7172">
        <w:rPr>
          <w:rFonts w:ascii="Times New Roman" w:hAnsi="Times New Roman" w:cs="Times New Roman"/>
          <w:sz w:val="24"/>
          <w:szCs w:val="24"/>
        </w:rPr>
        <w:t xml:space="preserve">consumed on </w:t>
      </w:r>
      <w:r w:rsidR="007054F9" w:rsidRPr="00B805A6">
        <w:rPr>
          <w:rFonts w:ascii="Times New Roman" w:hAnsi="Times New Roman" w:cs="Times New Roman"/>
          <w:color w:val="000000" w:themeColor="text1"/>
          <w:sz w:val="24"/>
          <w:szCs w:val="24"/>
        </w:rPr>
        <w:t xml:space="preserve">the boat or </w:t>
      </w:r>
      <w:r w:rsidR="008719AC" w:rsidRPr="00B805A6">
        <w:rPr>
          <w:rFonts w:ascii="Times New Roman" w:hAnsi="Times New Roman" w:cs="Times New Roman"/>
          <w:color w:val="000000" w:themeColor="text1"/>
          <w:sz w:val="24"/>
          <w:szCs w:val="24"/>
        </w:rPr>
        <w:t xml:space="preserve">at home; </w:t>
      </w:r>
      <w:proofErr w:type="spellStart"/>
      <w:r w:rsidR="007054F9" w:rsidRPr="00B805A6">
        <w:rPr>
          <w:rFonts w:ascii="Times New Roman" w:hAnsi="Times New Roman" w:cs="Times New Roman"/>
          <w:color w:val="000000" w:themeColor="text1"/>
          <w:sz w:val="24"/>
          <w:szCs w:val="24"/>
        </w:rPr>
        <w:t>Mangel</w:t>
      </w:r>
      <w:proofErr w:type="spellEnd"/>
      <w:r w:rsidR="007054F9" w:rsidRPr="00B805A6">
        <w:rPr>
          <w:rFonts w:ascii="Times New Roman" w:hAnsi="Times New Roman" w:cs="Times New Roman"/>
          <w:color w:val="000000" w:themeColor="text1"/>
          <w:sz w:val="24"/>
          <w:szCs w:val="24"/>
        </w:rPr>
        <w:t xml:space="preserve"> et al. 2010). </w:t>
      </w:r>
      <w:r w:rsidR="008719AC" w:rsidRPr="00B805A6">
        <w:rPr>
          <w:rFonts w:ascii="Times New Roman" w:hAnsi="Times New Roman" w:cs="Times New Roman"/>
          <w:color w:val="000000" w:themeColor="text1"/>
          <w:sz w:val="24"/>
          <w:szCs w:val="24"/>
        </w:rPr>
        <w:t xml:space="preserve">Nonetheless, over </w:t>
      </w:r>
      <w:r w:rsidR="008719AC" w:rsidRPr="00B805A6">
        <w:rPr>
          <w:rFonts w:ascii="Times New Roman" w:hAnsi="Times New Roman" w:cs="Times New Roman"/>
          <w:color w:val="000000" w:themeColor="text1"/>
          <w:sz w:val="24"/>
          <w:szCs w:val="24"/>
          <w:shd w:val="clear" w:color="auto" w:fill="FFFFFF"/>
        </w:rPr>
        <w:t>40% of small cetacean bycatch is discarded unused</w:t>
      </w:r>
      <w:r w:rsidR="006A233A" w:rsidRPr="00B805A6">
        <w:rPr>
          <w:rFonts w:ascii="Times New Roman" w:hAnsi="Times New Roman" w:cs="Times New Roman"/>
          <w:color w:val="000000" w:themeColor="text1"/>
          <w:sz w:val="24"/>
          <w:szCs w:val="24"/>
          <w:shd w:val="clear" w:color="auto" w:fill="FFFFFF"/>
        </w:rPr>
        <w:t xml:space="preserve"> which </w:t>
      </w:r>
      <w:r w:rsidR="008719AC" w:rsidRPr="00B805A6">
        <w:rPr>
          <w:rFonts w:ascii="Times New Roman" w:hAnsi="Times New Roman" w:cs="Times New Roman"/>
          <w:color w:val="000000" w:themeColor="text1"/>
          <w:sz w:val="24"/>
          <w:szCs w:val="24"/>
          <w:shd w:val="clear" w:color="auto" w:fill="FFFFFF"/>
        </w:rPr>
        <w:t>suggests bycatch</w:t>
      </w:r>
      <w:r w:rsidR="003637A7">
        <w:rPr>
          <w:rFonts w:ascii="Times New Roman" w:hAnsi="Times New Roman" w:cs="Times New Roman"/>
          <w:color w:val="000000" w:themeColor="text1"/>
          <w:sz w:val="24"/>
          <w:szCs w:val="24"/>
          <w:shd w:val="clear" w:color="auto" w:fill="FFFFFF"/>
        </w:rPr>
        <w:t xml:space="preserve"> is often unwelcome</w:t>
      </w:r>
      <w:r w:rsidR="006A233A" w:rsidRPr="00B805A6">
        <w:rPr>
          <w:rFonts w:ascii="Times New Roman" w:hAnsi="Times New Roman" w:cs="Times New Roman"/>
          <w:color w:val="000000" w:themeColor="text1"/>
          <w:sz w:val="24"/>
          <w:szCs w:val="24"/>
          <w:shd w:val="clear" w:color="auto" w:fill="FFFFFF"/>
        </w:rPr>
        <w:t xml:space="preserve"> (</w:t>
      </w:r>
      <w:proofErr w:type="spellStart"/>
      <w:r w:rsidR="006A233A" w:rsidRPr="00B805A6">
        <w:rPr>
          <w:rFonts w:ascii="Times New Roman" w:hAnsi="Times New Roman" w:cs="Times New Roman"/>
          <w:color w:val="000000" w:themeColor="text1"/>
          <w:sz w:val="24"/>
          <w:szCs w:val="24"/>
          <w:shd w:val="clear" w:color="auto" w:fill="FFFFFF"/>
        </w:rPr>
        <w:t>Mangel</w:t>
      </w:r>
      <w:proofErr w:type="spellEnd"/>
      <w:r w:rsidR="006A233A" w:rsidRPr="00B805A6">
        <w:rPr>
          <w:rFonts w:ascii="Times New Roman" w:hAnsi="Times New Roman" w:cs="Times New Roman"/>
          <w:color w:val="000000" w:themeColor="text1"/>
          <w:sz w:val="24"/>
          <w:szCs w:val="24"/>
          <w:shd w:val="clear" w:color="auto" w:fill="FFFFFF"/>
        </w:rPr>
        <w:t xml:space="preserve"> et al. 2010)</w:t>
      </w:r>
      <w:r w:rsidR="008719AC" w:rsidRPr="00B805A6">
        <w:rPr>
          <w:rFonts w:ascii="Times New Roman" w:hAnsi="Times New Roman" w:cs="Times New Roman"/>
          <w:color w:val="000000" w:themeColor="text1"/>
          <w:sz w:val="24"/>
          <w:szCs w:val="24"/>
          <w:shd w:val="clear" w:color="auto" w:fill="FFFFFF"/>
        </w:rPr>
        <w:t xml:space="preserve">, and that there is scope to reduce entanglement rates substantially. This is supported by anecdotal evidence that </w:t>
      </w:r>
      <w:r w:rsidR="002E7172" w:rsidRPr="00B805A6">
        <w:rPr>
          <w:rFonts w:ascii="Times New Roman" w:hAnsi="Times New Roman" w:cs="Times New Roman"/>
          <w:color w:val="000000" w:themeColor="text1"/>
          <w:sz w:val="24"/>
          <w:szCs w:val="24"/>
        </w:rPr>
        <w:t xml:space="preserve">fishers </w:t>
      </w:r>
      <w:r w:rsidR="008719AC" w:rsidRPr="00B805A6">
        <w:rPr>
          <w:rFonts w:ascii="Times New Roman" w:hAnsi="Times New Roman" w:cs="Times New Roman"/>
          <w:color w:val="000000" w:themeColor="text1"/>
          <w:sz w:val="24"/>
          <w:szCs w:val="24"/>
        </w:rPr>
        <w:t>are</w:t>
      </w:r>
      <w:r w:rsidR="002E7172" w:rsidRPr="00B805A6">
        <w:rPr>
          <w:rFonts w:ascii="Times New Roman" w:hAnsi="Times New Roman" w:cs="Times New Roman"/>
          <w:color w:val="000000" w:themeColor="text1"/>
          <w:sz w:val="24"/>
          <w:szCs w:val="24"/>
          <w:shd w:val="clear" w:color="auto" w:fill="FFFFFF"/>
        </w:rPr>
        <w:t xml:space="preserve"> </w:t>
      </w:r>
      <w:r w:rsidR="00431040">
        <w:rPr>
          <w:rFonts w:ascii="Times New Roman" w:hAnsi="Times New Roman" w:cs="Times New Roman"/>
          <w:color w:val="000000" w:themeColor="text1"/>
          <w:sz w:val="24"/>
          <w:szCs w:val="24"/>
          <w:shd w:val="clear" w:color="auto" w:fill="FFFFFF"/>
        </w:rPr>
        <w:t xml:space="preserve">generally </w:t>
      </w:r>
      <w:r w:rsidR="002E7172" w:rsidRPr="00B805A6">
        <w:rPr>
          <w:rFonts w:ascii="Times New Roman" w:hAnsi="Times New Roman" w:cs="Times New Roman"/>
          <w:color w:val="000000" w:themeColor="text1"/>
          <w:sz w:val="24"/>
          <w:szCs w:val="24"/>
          <w:shd w:val="clear" w:color="auto" w:fill="FFFFFF"/>
        </w:rPr>
        <w:t xml:space="preserve">receptive to the use of </w:t>
      </w:r>
      <w:proofErr w:type="spellStart"/>
      <w:r w:rsidR="002E7172" w:rsidRPr="00B805A6">
        <w:rPr>
          <w:rFonts w:ascii="Times New Roman" w:hAnsi="Times New Roman" w:cs="Times New Roman"/>
          <w:color w:val="000000" w:themeColor="text1"/>
          <w:sz w:val="24"/>
          <w:szCs w:val="24"/>
          <w:shd w:val="clear" w:color="auto" w:fill="FFFFFF"/>
        </w:rPr>
        <w:t>pingers</w:t>
      </w:r>
      <w:proofErr w:type="spellEnd"/>
      <w:r w:rsidR="002E7172" w:rsidRPr="00B805A6">
        <w:rPr>
          <w:rFonts w:ascii="Times New Roman" w:hAnsi="Times New Roman" w:cs="Times New Roman"/>
          <w:color w:val="000000" w:themeColor="text1"/>
          <w:sz w:val="24"/>
          <w:szCs w:val="24"/>
          <w:shd w:val="clear" w:color="auto" w:fill="FFFFFF"/>
        </w:rPr>
        <w:t xml:space="preserve"> (Pro Delphinus pers. comm.)</w:t>
      </w:r>
      <w:r w:rsidR="006A233A" w:rsidRPr="00B805A6">
        <w:rPr>
          <w:rFonts w:ascii="Times New Roman" w:hAnsi="Times New Roman" w:cs="Times New Roman"/>
          <w:color w:val="000000" w:themeColor="text1"/>
          <w:sz w:val="24"/>
          <w:szCs w:val="24"/>
          <w:shd w:val="clear" w:color="auto" w:fill="FFFFFF"/>
        </w:rPr>
        <w:t xml:space="preserve">. Successful management of fishing practices is likely to be best achieved through cultural changes or economic incentives, such as </w:t>
      </w:r>
      <w:r w:rsidR="008719AC" w:rsidRPr="00B805A6">
        <w:rPr>
          <w:rFonts w:ascii="Times New Roman" w:hAnsi="Times New Roman" w:cs="Times New Roman"/>
          <w:color w:val="000000" w:themeColor="text1"/>
          <w:sz w:val="24"/>
          <w:szCs w:val="24"/>
          <w:shd w:val="clear" w:color="auto" w:fill="FFFFFF"/>
        </w:rPr>
        <w:t xml:space="preserve">providing fishers with alternatives to </w:t>
      </w:r>
      <w:r w:rsidR="006A233A" w:rsidRPr="00B805A6">
        <w:rPr>
          <w:rFonts w:ascii="Times New Roman" w:hAnsi="Times New Roman" w:cs="Times New Roman"/>
          <w:color w:val="000000" w:themeColor="text1"/>
          <w:sz w:val="24"/>
          <w:szCs w:val="24"/>
          <w:shd w:val="clear" w:color="auto" w:fill="FFFFFF"/>
        </w:rPr>
        <w:t xml:space="preserve">using </w:t>
      </w:r>
      <w:r w:rsidR="008719AC" w:rsidRPr="00B805A6">
        <w:rPr>
          <w:rFonts w:ascii="Times New Roman" w:hAnsi="Times New Roman" w:cs="Times New Roman"/>
          <w:color w:val="000000" w:themeColor="text1"/>
          <w:sz w:val="24"/>
          <w:szCs w:val="24"/>
          <w:shd w:val="clear" w:color="auto" w:fill="FFFFFF"/>
        </w:rPr>
        <w:lastRenderedPageBreak/>
        <w:t>cetacean bait.</w:t>
      </w:r>
      <w:r w:rsidR="006A233A" w:rsidRPr="00B805A6">
        <w:rPr>
          <w:rFonts w:ascii="Times New Roman" w:hAnsi="Times New Roman" w:cs="Times New Roman"/>
          <w:color w:val="000000" w:themeColor="text1"/>
          <w:sz w:val="24"/>
          <w:szCs w:val="24"/>
          <w:shd w:val="clear" w:color="auto" w:fill="FFFFFF"/>
        </w:rPr>
        <w:t xml:space="preserve"> W</w:t>
      </w:r>
      <w:r w:rsidR="008719AC" w:rsidRPr="00B805A6">
        <w:rPr>
          <w:rFonts w:ascii="Times New Roman" w:hAnsi="Times New Roman" w:cs="Times New Roman"/>
          <w:color w:val="000000" w:themeColor="text1"/>
          <w:sz w:val="24"/>
          <w:szCs w:val="24"/>
          <w:shd w:val="clear" w:color="auto" w:fill="FFFFFF"/>
        </w:rPr>
        <w:t xml:space="preserve">hile the cost of </w:t>
      </w:r>
      <w:r w:rsidR="006A233A" w:rsidRPr="00B805A6">
        <w:rPr>
          <w:rFonts w:ascii="Times New Roman" w:hAnsi="Times New Roman" w:cs="Times New Roman"/>
          <w:color w:val="000000" w:themeColor="text1"/>
          <w:sz w:val="24"/>
          <w:szCs w:val="24"/>
          <w:shd w:val="clear" w:color="auto" w:fill="FFFFFF"/>
        </w:rPr>
        <w:t xml:space="preserve">equipping </w:t>
      </w:r>
      <w:r w:rsidR="008719AC" w:rsidRPr="00B805A6">
        <w:rPr>
          <w:rFonts w:ascii="Times New Roman" w:hAnsi="Times New Roman" w:cs="Times New Roman"/>
          <w:color w:val="000000" w:themeColor="text1"/>
          <w:sz w:val="24"/>
          <w:szCs w:val="24"/>
          <w:shd w:val="clear" w:color="auto" w:fill="FFFFFF"/>
        </w:rPr>
        <w:t>a net</w:t>
      </w:r>
      <w:r w:rsidR="006A233A" w:rsidRPr="00B805A6">
        <w:rPr>
          <w:rFonts w:ascii="Times New Roman" w:hAnsi="Times New Roman" w:cs="Times New Roman"/>
          <w:color w:val="000000" w:themeColor="text1"/>
          <w:sz w:val="24"/>
          <w:szCs w:val="24"/>
          <w:shd w:val="clear" w:color="auto" w:fill="FFFFFF"/>
        </w:rPr>
        <w:t xml:space="preserve"> with </w:t>
      </w:r>
      <w:proofErr w:type="spellStart"/>
      <w:r w:rsidR="006A233A" w:rsidRPr="00B805A6">
        <w:rPr>
          <w:rFonts w:ascii="Times New Roman" w:hAnsi="Times New Roman" w:cs="Times New Roman"/>
          <w:color w:val="000000" w:themeColor="text1"/>
          <w:sz w:val="24"/>
          <w:szCs w:val="24"/>
          <w:shd w:val="clear" w:color="auto" w:fill="FFFFFF"/>
        </w:rPr>
        <w:t>pingers</w:t>
      </w:r>
      <w:proofErr w:type="spellEnd"/>
      <w:r w:rsidR="008719AC" w:rsidRPr="00B805A6">
        <w:rPr>
          <w:rFonts w:ascii="Times New Roman" w:hAnsi="Times New Roman" w:cs="Times New Roman"/>
          <w:color w:val="000000" w:themeColor="text1"/>
          <w:sz w:val="24"/>
          <w:szCs w:val="24"/>
          <w:shd w:val="clear" w:color="auto" w:fill="FFFFFF"/>
        </w:rPr>
        <w:t xml:space="preserve"> (over USD 1,000) is substantial, </w:t>
      </w:r>
      <w:r w:rsidR="000C69E0">
        <w:rPr>
          <w:rFonts w:ascii="Times New Roman" w:hAnsi="Times New Roman" w:cs="Times New Roman"/>
          <w:color w:val="000000" w:themeColor="text1"/>
          <w:sz w:val="24"/>
          <w:szCs w:val="24"/>
          <w:shd w:val="clear" w:color="auto" w:fill="FFFFFF"/>
        </w:rPr>
        <w:t xml:space="preserve">an </w:t>
      </w:r>
      <w:r w:rsidR="008719AC" w:rsidRPr="00B805A6">
        <w:rPr>
          <w:rFonts w:ascii="Times New Roman" w:hAnsi="Times New Roman" w:cs="Times New Roman"/>
          <w:color w:val="000000" w:themeColor="text1"/>
          <w:sz w:val="24"/>
          <w:szCs w:val="24"/>
          <w:shd w:val="clear" w:color="auto" w:fill="FFFFFF"/>
        </w:rPr>
        <w:t>incentive</w:t>
      </w:r>
      <w:r w:rsidR="0072062E">
        <w:rPr>
          <w:rFonts w:ascii="Times New Roman" w:hAnsi="Times New Roman" w:cs="Times New Roman"/>
          <w:color w:val="000000" w:themeColor="text1"/>
          <w:sz w:val="24"/>
          <w:szCs w:val="24"/>
          <w:shd w:val="clear" w:color="auto" w:fill="FFFFFF"/>
        </w:rPr>
        <w:t>-based</w:t>
      </w:r>
      <w:r w:rsidR="000C69E0">
        <w:rPr>
          <w:rFonts w:ascii="Times New Roman" w:hAnsi="Times New Roman" w:cs="Times New Roman"/>
          <w:color w:val="000000" w:themeColor="text1"/>
          <w:sz w:val="24"/>
          <w:szCs w:val="24"/>
          <w:shd w:val="clear" w:color="auto" w:fill="FFFFFF"/>
        </w:rPr>
        <w:t xml:space="preserve"> approach</w:t>
      </w:r>
      <w:r w:rsidR="006A233A" w:rsidRPr="00B805A6">
        <w:rPr>
          <w:rFonts w:ascii="Times New Roman" w:hAnsi="Times New Roman" w:cs="Times New Roman"/>
          <w:color w:val="000000" w:themeColor="text1"/>
          <w:sz w:val="24"/>
          <w:szCs w:val="24"/>
          <w:shd w:val="clear" w:color="auto" w:fill="FFFFFF"/>
        </w:rPr>
        <w:t>,</w:t>
      </w:r>
      <w:r w:rsidR="008719AC" w:rsidRPr="00B805A6">
        <w:rPr>
          <w:rFonts w:ascii="Times New Roman" w:hAnsi="Times New Roman" w:cs="Times New Roman"/>
          <w:color w:val="000000" w:themeColor="text1"/>
          <w:sz w:val="24"/>
          <w:szCs w:val="24"/>
          <w:shd w:val="clear" w:color="auto" w:fill="FFFFFF"/>
        </w:rPr>
        <w:t xml:space="preserve"> either through domestic eco-certification programs or external</w:t>
      </w:r>
      <w:r w:rsidRPr="00B805A6">
        <w:rPr>
          <w:rFonts w:ascii="Times New Roman" w:hAnsi="Times New Roman" w:cs="Times New Roman"/>
          <w:color w:val="000000" w:themeColor="text1"/>
          <w:sz w:val="24"/>
          <w:szCs w:val="24"/>
          <w:shd w:val="clear" w:color="auto" w:fill="FFFFFF"/>
        </w:rPr>
        <w:t xml:space="preserve"> pressure </w:t>
      </w:r>
      <w:r w:rsidR="004124A9" w:rsidRPr="00B805A6">
        <w:rPr>
          <w:rFonts w:ascii="Times New Roman" w:hAnsi="Times New Roman" w:cs="Times New Roman"/>
          <w:color w:val="000000" w:themeColor="text1"/>
          <w:sz w:val="24"/>
          <w:szCs w:val="24"/>
          <w:shd w:val="clear" w:color="auto" w:fill="FFFFFF"/>
        </w:rPr>
        <w:t>through legislative frameworks</w:t>
      </w:r>
      <w:r w:rsidR="003F1ED6" w:rsidRPr="00B805A6">
        <w:rPr>
          <w:rFonts w:ascii="Times New Roman" w:hAnsi="Times New Roman" w:cs="Times New Roman"/>
          <w:color w:val="000000" w:themeColor="text1"/>
          <w:sz w:val="24"/>
          <w:szCs w:val="24"/>
          <w:shd w:val="clear" w:color="auto" w:fill="FFFFFF"/>
        </w:rPr>
        <w:t xml:space="preserve"> such as the </w:t>
      </w:r>
      <w:r w:rsidRPr="00B805A6">
        <w:rPr>
          <w:rFonts w:ascii="Times New Roman" w:hAnsi="Times New Roman" w:cs="Times New Roman"/>
          <w:color w:val="000000" w:themeColor="text1"/>
          <w:sz w:val="24"/>
          <w:szCs w:val="24"/>
          <w:shd w:val="clear" w:color="auto" w:fill="FFFFFF"/>
        </w:rPr>
        <w:t>US Marine Mammal Protection Act</w:t>
      </w:r>
      <w:r w:rsidR="003F1ED6" w:rsidRPr="00B805A6">
        <w:rPr>
          <w:rFonts w:ascii="Times New Roman" w:hAnsi="Times New Roman" w:cs="Times New Roman"/>
          <w:color w:val="000000" w:themeColor="text1"/>
          <w:sz w:val="24"/>
          <w:szCs w:val="24"/>
          <w:shd w:val="clear" w:color="auto" w:fill="FFFFFF"/>
        </w:rPr>
        <w:t xml:space="preserve"> </w:t>
      </w:r>
      <w:r w:rsidR="002D65FA" w:rsidRPr="00B805A6">
        <w:rPr>
          <w:rFonts w:ascii="Times New Roman" w:hAnsi="Times New Roman" w:cs="Times New Roman"/>
          <w:color w:val="000000" w:themeColor="text1"/>
          <w:sz w:val="24"/>
          <w:szCs w:val="24"/>
          <w:shd w:val="clear" w:color="auto" w:fill="FFFFFF"/>
        </w:rPr>
        <w:t>(MMPA)</w:t>
      </w:r>
      <w:r w:rsidR="003F1ED6" w:rsidRPr="00B805A6">
        <w:rPr>
          <w:rFonts w:ascii="Times New Roman" w:hAnsi="Times New Roman" w:cs="Times New Roman"/>
          <w:color w:val="000000" w:themeColor="text1"/>
          <w:sz w:val="24"/>
          <w:szCs w:val="24"/>
          <w:shd w:val="clear" w:color="auto" w:fill="FFFFFF"/>
        </w:rPr>
        <w:t xml:space="preserve">, </w:t>
      </w:r>
      <w:r w:rsidRPr="00B805A6">
        <w:rPr>
          <w:rFonts w:ascii="Times New Roman" w:hAnsi="Times New Roman" w:cs="Times New Roman"/>
          <w:color w:val="000000" w:themeColor="text1"/>
          <w:sz w:val="24"/>
          <w:szCs w:val="24"/>
          <w:shd w:val="clear" w:color="auto" w:fill="FFFFFF"/>
        </w:rPr>
        <w:t xml:space="preserve">might contribute </w:t>
      </w:r>
      <w:r w:rsidR="003F1ED6" w:rsidRPr="00B805A6">
        <w:rPr>
          <w:rFonts w:ascii="Times New Roman" w:hAnsi="Times New Roman" w:cs="Times New Roman"/>
          <w:color w:val="000000" w:themeColor="text1"/>
          <w:sz w:val="24"/>
          <w:szCs w:val="24"/>
          <w:shd w:val="clear" w:color="auto" w:fill="FFFFFF"/>
        </w:rPr>
        <w:t>towards uptake of mitigation</w:t>
      </w:r>
      <w:r w:rsidR="003F1ED6" w:rsidRPr="004B0C4C">
        <w:rPr>
          <w:rFonts w:ascii="Times New Roman" w:hAnsi="Times New Roman" w:cs="Times New Roman"/>
          <w:color w:val="000000" w:themeColor="text1"/>
          <w:sz w:val="24"/>
          <w:szCs w:val="24"/>
          <w:shd w:val="clear" w:color="auto" w:fill="FFFFFF"/>
        </w:rPr>
        <w:t xml:space="preserve"> if</w:t>
      </w:r>
      <w:r w:rsidRPr="004B0C4C">
        <w:rPr>
          <w:rFonts w:ascii="Times New Roman" w:hAnsi="Times New Roman" w:cs="Times New Roman"/>
          <w:color w:val="000000" w:themeColor="text1"/>
          <w:sz w:val="24"/>
          <w:szCs w:val="24"/>
          <w:shd w:val="clear" w:color="auto" w:fill="FFFFFF"/>
        </w:rPr>
        <w:t xml:space="preserve"> </w:t>
      </w:r>
      <w:r w:rsidR="003F1ED6" w:rsidRPr="004B0C4C">
        <w:rPr>
          <w:rFonts w:ascii="Times New Roman" w:hAnsi="Times New Roman" w:cs="Times New Roman"/>
          <w:color w:val="000000" w:themeColor="text1"/>
          <w:sz w:val="24"/>
          <w:szCs w:val="24"/>
          <w:shd w:val="clear" w:color="auto" w:fill="FFFFFF"/>
        </w:rPr>
        <w:t xml:space="preserve">fishers </w:t>
      </w:r>
      <w:r w:rsidR="00070997" w:rsidRPr="004B0C4C">
        <w:rPr>
          <w:rFonts w:ascii="Times New Roman" w:hAnsi="Times New Roman" w:cs="Times New Roman"/>
          <w:color w:val="000000" w:themeColor="text1"/>
          <w:sz w:val="24"/>
          <w:szCs w:val="24"/>
          <w:shd w:val="clear" w:color="auto" w:fill="FFFFFF"/>
        </w:rPr>
        <w:t xml:space="preserve">are able </w:t>
      </w:r>
      <w:r w:rsidR="006A233A" w:rsidRPr="004B0C4C">
        <w:rPr>
          <w:rFonts w:ascii="Times New Roman" w:hAnsi="Times New Roman" w:cs="Times New Roman"/>
          <w:color w:val="000000" w:themeColor="text1"/>
          <w:sz w:val="24"/>
          <w:szCs w:val="24"/>
          <w:shd w:val="clear" w:color="auto" w:fill="FFFFFF"/>
        </w:rPr>
        <w:t xml:space="preserve">sell </w:t>
      </w:r>
      <w:r w:rsidR="00070997" w:rsidRPr="004B0C4C">
        <w:rPr>
          <w:rFonts w:ascii="Times New Roman" w:hAnsi="Times New Roman" w:cs="Times New Roman"/>
          <w:color w:val="000000" w:themeColor="text1"/>
          <w:sz w:val="24"/>
          <w:szCs w:val="24"/>
          <w:shd w:val="clear" w:color="auto" w:fill="FFFFFF"/>
        </w:rPr>
        <w:t>their products</w:t>
      </w:r>
      <w:r w:rsidR="006A233A" w:rsidRPr="004B0C4C">
        <w:rPr>
          <w:rFonts w:ascii="Times New Roman" w:hAnsi="Times New Roman" w:cs="Times New Roman"/>
          <w:color w:val="000000" w:themeColor="text1"/>
          <w:sz w:val="24"/>
          <w:szCs w:val="24"/>
          <w:shd w:val="clear" w:color="auto" w:fill="FFFFFF"/>
        </w:rPr>
        <w:t xml:space="preserve"> at higher profit margins</w:t>
      </w:r>
      <w:r w:rsidR="00230E15" w:rsidRPr="004B0C4C">
        <w:rPr>
          <w:rFonts w:ascii="Times New Roman" w:hAnsi="Times New Roman" w:cs="Times New Roman"/>
          <w:color w:val="000000" w:themeColor="text1"/>
          <w:sz w:val="24"/>
          <w:szCs w:val="24"/>
          <w:shd w:val="clear" w:color="auto" w:fill="FFFFFF"/>
        </w:rPr>
        <w:t xml:space="preserve"> </w:t>
      </w:r>
      <w:r w:rsidR="00514D1D" w:rsidRPr="004B0C4C">
        <w:rPr>
          <w:rFonts w:ascii="Times New Roman" w:hAnsi="Times New Roman" w:cs="Times New Roman"/>
          <w:color w:val="000000" w:themeColor="text1"/>
          <w:sz w:val="24"/>
          <w:szCs w:val="24"/>
        </w:rPr>
        <w:fldChar w:fldCharType="begin"/>
      </w:r>
      <w:r w:rsidR="00514D1D" w:rsidRPr="004B0C4C">
        <w:rPr>
          <w:rFonts w:ascii="Times New Roman" w:hAnsi="Times New Roman" w:cs="Times New Roman"/>
          <w:color w:val="000000" w:themeColor="text1"/>
          <w:sz w:val="24"/>
          <w:szCs w:val="24"/>
        </w:rPr>
        <w:instrText xml:space="preserve"> ADDIN ZOTERO_ITEM CSL_CITATION {"citationID":"z7W46Ghs","properties":{"formattedCitation":"(Williams et al. 2016, Punt et al. 2018)","plainCitation":"(Williams et al. 2016, Punt et al. 2018)","noteIndex":0},"citationItems":[{"id":19069,"uris":["http://zotero.org/users/local/fa8dLx1j/items/69VD8RTD"],"uri":["http://zotero.org/users/local/fa8dLx1j/items/69VD8RTD"],"itemData":{"id":19069,"type":"article-journal","title":"U.S. seafood import restriction presents opportunity and risk","container-title":"Science","page":"1372-1374","volume":"354","issue":"6318","source":"science.sciencemag.org","abstract":"Marine mammal protections require increased global capacity\nMarine mammal protections require increased global capacity","DOI":"10.1126/science.aai8222","ISSN":"0036-8075, 1095-9203","note":"PMID: 27980169","language":"en","author":[{"family":"Williams","given":"Rob"},{"family":"Burgess","given":"Matthew G."},{"family":"Ashe","given":"Erin"},{"family":"Gaines","given":"Steven D."},{"family":"Reeves","given":"Randall R."}],"issued":{"date-parts":[["2016",12,16]]}},"label":"page"},{"id":19068,"uris":["http://zotero.org/users/local/fa8dLx1j/items/G3NNLWB2"],"uri":["http://zotero.org/users/local/fa8dLx1j/items/G3NNLWB2"],"itemData":{"id":19068,"type":"article-journal","title":"Conserving and recovering vulnerable marine species: a comprehensive evaluation of the US approach for marine mammals","container-title":"ICES Journal of Marine Science","page":"1813-1831","volume":"75","issue":"5","source":"academic.oup.com","abstract":"Abstract.  Human-caused mortality due primarily to bycatch in fisheries is considered a major threat to some long-lived, slow-growing, and otherwise vulnerable","DOI":"10.1093/icesjms/fsy049","ISSN":"1054-3139","shortTitle":"Conserving and recovering vulnerable marine species","journalAbbreviation":"ICES J Mar Sci","language":"en","author":[{"family":"Punt","given":"André E."},{"family":"Moreno","given":"Paula"},{"family":"Brandon","given":"John R."},{"family":"Mathews","given":"Michael A."}],"issued":{"date-parts":[["2018",10,1]]}},"label":"page"}],"schema":"https://github.com/citation-style-language/schema/raw/master/csl-citation.json"} </w:instrText>
      </w:r>
      <w:r w:rsidR="00514D1D" w:rsidRPr="004B0C4C">
        <w:rPr>
          <w:rFonts w:ascii="Times New Roman" w:hAnsi="Times New Roman" w:cs="Times New Roman"/>
          <w:color w:val="000000" w:themeColor="text1"/>
          <w:sz w:val="24"/>
          <w:szCs w:val="24"/>
        </w:rPr>
        <w:fldChar w:fldCharType="separate"/>
      </w:r>
      <w:r w:rsidR="00514D1D" w:rsidRPr="004B0C4C">
        <w:rPr>
          <w:rFonts w:ascii="Times New Roman" w:hAnsi="Times New Roman" w:cs="Times New Roman"/>
          <w:color w:val="000000" w:themeColor="text1"/>
          <w:sz w:val="24"/>
          <w:szCs w:val="24"/>
        </w:rPr>
        <w:t>(Williams et al. 2016,</w:t>
      </w:r>
      <w:r w:rsidR="0072062E">
        <w:rPr>
          <w:rFonts w:ascii="Times New Roman" w:hAnsi="Times New Roman" w:cs="Times New Roman"/>
          <w:color w:val="000000" w:themeColor="text1"/>
          <w:sz w:val="24"/>
          <w:szCs w:val="24"/>
        </w:rPr>
        <w:t xml:space="preserve"> Lent &amp; Squires 2017</w:t>
      </w:r>
      <w:r w:rsidR="00514D1D" w:rsidRPr="004B0C4C">
        <w:rPr>
          <w:rFonts w:ascii="Times New Roman" w:hAnsi="Times New Roman" w:cs="Times New Roman"/>
          <w:color w:val="000000" w:themeColor="text1"/>
          <w:sz w:val="24"/>
          <w:szCs w:val="24"/>
        </w:rPr>
        <w:t>)</w:t>
      </w:r>
      <w:r w:rsidR="00514D1D" w:rsidRPr="004B0C4C">
        <w:rPr>
          <w:rFonts w:ascii="Times New Roman" w:hAnsi="Times New Roman" w:cs="Times New Roman"/>
          <w:color w:val="000000" w:themeColor="text1"/>
          <w:sz w:val="24"/>
          <w:szCs w:val="24"/>
        </w:rPr>
        <w:fldChar w:fldCharType="end"/>
      </w:r>
      <w:r w:rsidR="00230E15" w:rsidRPr="004B0C4C">
        <w:rPr>
          <w:rFonts w:ascii="Times New Roman" w:hAnsi="Times New Roman" w:cs="Times New Roman"/>
          <w:color w:val="000000" w:themeColor="text1"/>
          <w:sz w:val="24"/>
          <w:szCs w:val="24"/>
        </w:rPr>
        <w:t>.</w:t>
      </w:r>
    </w:p>
    <w:p w14:paraId="2E0FC557" w14:textId="7D9DC3DA" w:rsidR="0028138E" w:rsidRPr="004B0C4C" w:rsidRDefault="00537229" w:rsidP="00087200">
      <w:pPr>
        <w:pStyle w:val="ListParagraph"/>
        <w:numPr>
          <w:ilvl w:val="0"/>
          <w:numId w:val="8"/>
        </w:numPr>
        <w:spacing w:line="480" w:lineRule="auto"/>
        <w:rPr>
          <w:rFonts w:ascii="Times New Roman" w:eastAsia="AdvGulliv-R" w:hAnsi="Times New Roman" w:cs="Times New Roman"/>
          <w:b/>
          <w:color w:val="000000" w:themeColor="text1"/>
          <w:sz w:val="24"/>
          <w:szCs w:val="24"/>
        </w:rPr>
      </w:pPr>
      <w:r w:rsidRPr="004B0C4C">
        <w:rPr>
          <w:rFonts w:ascii="Times New Roman" w:hAnsi="Times New Roman" w:cs="Times New Roman"/>
          <w:b/>
          <w:color w:val="000000" w:themeColor="text1"/>
          <w:sz w:val="24"/>
          <w:szCs w:val="24"/>
          <w:shd w:val="clear" w:color="auto" w:fill="FFFFFF"/>
        </w:rPr>
        <w:t>CONCLUSION</w:t>
      </w:r>
    </w:p>
    <w:p w14:paraId="543AB3E1" w14:textId="153C0366" w:rsidR="008367CE" w:rsidRPr="002220E5" w:rsidRDefault="00703F36" w:rsidP="006B0671">
      <w:pPr>
        <w:spacing w:line="480" w:lineRule="auto"/>
        <w:rPr>
          <w:color w:val="FF0000"/>
        </w:rPr>
      </w:pPr>
      <w:r w:rsidRPr="00262FD3">
        <w:rPr>
          <w:rFonts w:ascii="Times New Roman" w:hAnsi="Times New Roman" w:cs="Times New Roman"/>
          <w:sz w:val="24"/>
          <w:szCs w:val="24"/>
          <w:shd w:val="clear" w:color="auto" w:fill="FFFFFF"/>
        </w:rPr>
        <w:tab/>
      </w:r>
      <w:r w:rsidR="0028138E" w:rsidRPr="00262FD3">
        <w:rPr>
          <w:rFonts w:ascii="Times New Roman" w:hAnsi="Times New Roman" w:cs="Times New Roman"/>
          <w:sz w:val="24"/>
          <w:szCs w:val="24"/>
          <w:shd w:val="clear" w:color="auto" w:fill="FFFFFF"/>
        </w:rPr>
        <w:t>O</w:t>
      </w:r>
      <w:r w:rsidR="00BA55D1" w:rsidRPr="00262FD3">
        <w:rPr>
          <w:rFonts w:ascii="Times New Roman" w:hAnsi="Times New Roman" w:cs="Times New Roman"/>
          <w:sz w:val="24"/>
          <w:szCs w:val="24"/>
          <w:shd w:val="clear" w:color="auto" w:fill="FFFFFF"/>
        </w:rPr>
        <w:t>ur finding</w:t>
      </w:r>
      <w:r w:rsidRPr="00262FD3">
        <w:rPr>
          <w:rFonts w:ascii="Times New Roman" w:hAnsi="Times New Roman" w:cs="Times New Roman"/>
          <w:sz w:val="24"/>
          <w:szCs w:val="24"/>
          <w:shd w:val="clear" w:color="auto" w:fill="FFFFFF"/>
        </w:rPr>
        <w:t xml:space="preserve"> that </w:t>
      </w:r>
      <w:proofErr w:type="spellStart"/>
      <w:r w:rsidRPr="00262FD3">
        <w:rPr>
          <w:rFonts w:ascii="Times New Roman" w:hAnsi="Times New Roman" w:cs="Times New Roman"/>
          <w:sz w:val="24"/>
          <w:szCs w:val="24"/>
          <w:shd w:val="clear" w:color="auto" w:fill="FFFFFF"/>
        </w:rPr>
        <w:t>pingers</w:t>
      </w:r>
      <w:proofErr w:type="spellEnd"/>
      <w:r w:rsidRPr="00262FD3">
        <w:rPr>
          <w:rFonts w:ascii="Times New Roman" w:hAnsi="Times New Roman" w:cs="Times New Roman"/>
          <w:sz w:val="24"/>
          <w:szCs w:val="24"/>
          <w:shd w:val="clear" w:color="auto" w:fill="FFFFFF"/>
        </w:rPr>
        <w:t xml:space="preserve"> </w:t>
      </w:r>
      <w:r w:rsidR="00250E14">
        <w:rPr>
          <w:rFonts w:ascii="Times New Roman" w:hAnsi="Times New Roman" w:cs="Times New Roman"/>
          <w:sz w:val="24"/>
          <w:szCs w:val="24"/>
          <w:shd w:val="clear" w:color="auto" w:fill="FFFFFF"/>
        </w:rPr>
        <w:t xml:space="preserve">substantially </w:t>
      </w:r>
      <w:r w:rsidRPr="00262FD3">
        <w:rPr>
          <w:rFonts w:ascii="Times New Roman" w:hAnsi="Times New Roman" w:cs="Times New Roman"/>
          <w:sz w:val="24"/>
          <w:szCs w:val="24"/>
          <w:shd w:val="clear" w:color="auto" w:fill="FFFFFF"/>
        </w:rPr>
        <w:t xml:space="preserve">reduce porpoise detections </w:t>
      </w:r>
      <w:r w:rsidRPr="00262FD3">
        <w:rPr>
          <w:rFonts w:ascii="Times New Roman" w:hAnsi="Times New Roman" w:cs="Times New Roman"/>
          <w:sz w:val="24"/>
          <w:szCs w:val="24"/>
        </w:rPr>
        <w:t xml:space="preserve">suggests that they </w:t>
      </w:r>
      <w:r w:rsidRPr="00262FD3">
        <w:rPr>
          <w:rFonts w:ascii="Times New Roman" w:hAnsi="Times New Roman" w:cs="Times New Roman"/>
          <w:sz w:val="24"/>
          <w:szCs w:val="24"/>
          <w:shd w:val="clear" w:color="auto" w:fill="FFFFFF"/>
        </w:rPr>
        <w:t>may be effective at reducing porpoise entanglements in the Peruvian small</w:t>
      </w:r>
      <w:r w:rsidRPr="00C560F3">
        <w:rPr>
          <w:rFonts w:ascii="Times New Roman" w:hAnsi="Times New Roman" w:cs="Times New Roman"/>
          <w:color w:val="191919"/>
          <w:sz w:val="24"/>
          <w:szCs w:val="24"/>
          <w:shd w:val="clear" w:color="auto" w:fill="FFFFFF"/>
        </w:rPr>
        <w:t xml:space="preserve">-scale </w:t>
      </w:r>
      <w:r w:rsidRPr="009E2DE3">
        <w:rPr>
          <w:rFonts w:ascii="Times New Roman" w:hAnsi="Times New Roman" w:cs="Times New Roman"/>
          <w:sz w:val="24"/>
          <w:szCs w:val="24"/>
          <w:shd w:val="clear" w:color="auto" w:fill="FFFFFF"/>
        </w:rPr>
        <w:t xml:space="preserve">driftnet fishery, and potentially other gillnet fisheries throughout South American waters. </w:t>
      </w:r>
      <w:r w:rsidR="00A46C63" w:rsidRPr="009E2DE3">
        <w:rPr>
          <w:rFonts w:ascii="Times New Roman" w:hAnsi="Times New Roman" w:cs="Times New Roman"/>
          <w:sz w:val="24"/>
          <w:szCs w:val="24"/>
          <w:shd w:val="clear" w:color="auto" w:fill="FFFFFF"/>
        </w:rPr>
        <w:t xml:space="preserve">Given the multi-species nature of bycatch in Peruvian SSF, further </w:t>
      </w:r>
      <w:r w:rsidR="00BA55D1">
        <w:rPr>
          <w:rFonts w:ascii="Times New Roman" w:hAnsi="Times New Roman" w:cs="Times New Roman"/>
          <w:sz w:val="24"/>
          <w:szCs w:val="24"/>
          <w:shd w:val="clear" w:color="auto" w:fill="FFFFFF"/>
        </w:rPr>
        <w:t xml:space="preserve">investigations into </w:t>
      </w:r>
      <w:r w:rsidR="0090164F">
        <w:rPr>
          <w:rFonts w:ascii="Times New Roman" w:hAnsi="Times New Roman" w:cs="Times New Roman"/>
          <w:sz w:val="24"/>
          <w:szCs w:val="24"/>
          <w:shd w:val="clear" w:color="auto" w:fill="FFFFFF"/>
        </w:rPr>
        <w:t xml:space="preserve">the effect of </w:t>
      </w:r>
      <w:proofErr w:type="spellStart"/>
      <w:r w:rsidR="0090164F">
        <w:rPr>
          <w:rFonts w:ascii="Times New Roman" w:hAnsi="Times New Roman" w:cs="Times New Roman"/>
          <w:sz w:val="24"/>
          <w:szCs w:val="24"/>
          <w:shd w:val="clear" w:color="auto" w:fill="FFFFFF"/>
        </w:rPr>
        <w:t>pingers</w:t>
      </w:r>
      <w:proofErr w:type="spellEnd"/>
      <w:r w:rsidR="0090164F">
        <w:rPr>
          <w:rFonts w:ascii="Times New Roman" w:hAnsi="Times New Roman" w:cs="Times New Roman"/>
          <w:sz w:val="24"/>
          <w:szCs w:val="24"/>
          <w:shd w:val="clear" w:color="auto" w:fill="FFFFFF"/>
        </w:rPr>
        <w:t xml:space="preserve"> on </w:t>
      </w:r>
      <w:r w:rsidR="00BA55D1">
        <w:rPr>
          <w:rFonts w:ascii="Times New Roman" w:hAnsi="Times New Roman" w:cs="Times New Roman"/>
          <w:sz w:val="24"/>
          <w:szCs w:val="24"/>
          <w:shd w:val="clear" w:color="auto" w:fill="FFFFFF"/>
        </w:rPr>
        <w:t xml:space="preserve">the behaviour of </w:t>
      </w:r>
      <w:r w:rsidR="00135BD2">
        <w:rPr>
          <w:rFonts w:ascii="Times New Roman" w:hAnsi="Times New Roman" w:cs="Times New Roman"/>
          <w:sz w:val="24"/>
          <w:szCs w:val="24"/>
          <w:shd w:val="clear" w:color="auto" w:fill="FFFFFF"/>
        </w:rPr>
        <w:t xml:space="preserve">sympatric dolphin species </w:t>
      </w:r>
      <w:r w:rsidR="00A46C63" w:rsidRPr="009E2DE3">
        <w:rPr>
          <w:rFonts w:ascii="Times New Roman" w:hAnsi="Times New Roman" w:cs="Times New Roman"/>
          <w:sz w:val="24"/>
          <w:szCs w:val="24"/>
          <w:shd w:val="clear" w:color="auto" w:fill="FFFFFF"/>
        </w:rPr>
        <w:t xml:space="preserve">would be </w:t>
      </w:r>
      <w:r w:rsidR="00BA55D1">
        <w:rPr>
          <w:rFonts w:ascii="Times New Roman" w:hAnsi="Times New Roman" w:cs="Times New Roman"/>
          <w:sz w:val="24"/>
          <w:szCs w:val="24"/>
          <w:shd w:val="clear" w:color="auto" w:fill="FFFFFF"/>
        </w:rPr>
        <w:t xml:space="preserve">highly </w:t>
      </w:r>
      <w:r w:rsidR="00A46C63" w:rsidRPr="009E2DE3">
        <w:rPr>
          <w:rFonts w:ascii="Times New Roman" w:hAnsi="Times New Roman" w:cs="Times New Roman"/>
          <w:sz w:val="24"/>
          <w:szCs w:val="24"/>
          <w:shd w:val="clear" w:color="auto" w:fill="FFFFFF"/>
        </w:rPr>
        <w:t xml:space="preserve">advantageous. </w:t>
      </w:r>
      <w:r w:rsidR="00BA55D1">
        <w:rPr>
          <w:rFonts w:ascii="Times New Roman" w:hAnsi="Times New Roman" w:cs="Times New Roman"/>
          <w:sz w:val="24"/>
          <w:szCs w:val="24"/>
          <w:shd w:val="clear" w:color="auto" w:fill="FFFFFF"/>
        </w:rPr>
        <w:t>Nonetheles</w:t>
      </w:r>
      <w:r w:rsidR="009E2DE3" w:rsidRPr="009E2DE3">
        <w:rPr>
          <w:rFonts w:ascii="Times New Roman" w:hAnsi="Times New Roman" w:cs="Times New Roman"/>
          <w:sz w:val="24"/>
          <w:szCs w:val="24"/>
          <w:shd w:val="clear" w:color="auto" w:fill="FFFFFF"/>
        </w:rPr>
        <w:t>s</w:t>
      </w:r>
      <w:r w:rsidR="00A46C63" w:rsidRPr="009E2DE3">
        <w:rPr>
          <w:rFonts w:ascii="Times New Roman" w:hAnsi="Times New Roman" w:cs="Times New Roman"/>
          <w:sz w:val="24"/>
          <w:szCs w:val="24"/>
          <w:shd w:val="clear" w:color="auto" w:fill="FFFFFF"/>
        </w:rPr>
        <w:t xml:space="preserve">, given the scale of bycatch in small-scale fisheries in the south-east Pacific </w:t>
      </w:r>
      <w:r w:rsidR="00DD12EB">
        <w:rPr>
          <w:rFonts w:ascii="Times New Roman" w:hAnsi="Times New Roman" w:cs="Times New Roman"/>
          <w:sz w:val="24"/>
          <w:szCs w:val="24"/>
          <w:shd w:val="clear" w:color="auto" w:fill="FFFFFF"/>
        </w:rPr>
        <w:fldChar w:fldCharType="begin"/>
      </w:r>
      <w:r w:rsidR="00EA25AA">
        <w:rPr>
          <w:rFonts w:ascii="Times New Roman" w:hAnsi="Times New Roman" w:cs="Times New Roman"/>
          <w:sz w:val="24"/>
          <w:szCs w:val="24"/>
          <w:shd w:val="clear" w:color="auto" w:fill="FFFFFF"/>
        </w:rPr>
        <w:instrText xml:space="preserve"> ADDIN ZOTERO_ITEM CSL_CITATION {"citationID":"HwOuYxu7","properties":{"formattedCitation":"(Mangel et al. 2010, Alfaro-Shigueto et al. 2018)","plainCitation":"(Mangel et al. 2010, Alfaro-Shigueto et al. 2018)","noteIndex":0},"citationItems":[{"id":1461,"uris":["http://zotero.org/users/local/fa8dLx1j/items/35XS8WH4"],"uri":["http://zotero.org/users/local/fa8dLx1j/items/35XS8WH4"],"itemData":{"id":1461,"type":"article-journal","title":"Small cetacean captures in Peruvian artisanal fisheries: High despite protective legislation","container-title":"Biological Conservation","page":"136-143","volume":"143","DOI":"10.1016/j.biocon.2009.09.017","ISSN":"00063207","note":"1","shortTitle":"Small cetacean captures in Peruvian artisanal fisheries: High despite protective legislation","author":[{"family":"Mangel","given":"Jeffrey C."},{"family":"Alfaro-Shigueto","given":"Joanna"},{"family":"Van Waerebeek","given":"Koen"},{"family":"Cáceres","given":"Celia"},{"family":"Bearhop","given":"Stuart"},{"family":"Witt","given":"Matthew J."},{"family":"Godley","given":"Brendan J."}],"issued":{"date-parts":[["2010"]]}},"label":"page"},{"id":17979,"uris":["http://zotero.org/users/local/fa8dLx1j/items/RANNPQQ6"],"uri":["http://zotero.org/users/local/fa8dLx1j/items/RANNPQQ6"],"itemData":{"id":17979,"type":"article-journal","title":"Untangling the impacts of nets in the southeastern Pacific: Rapid assessment of marine turtle bycatch to set conservation priorities in small-scale fisheries","container-title":"Fisheries Research","page":"185-192","volume":"206","source":"ScienceDirect","abstract":"Bycatch of marine megafauna by small-scale fisheries is of growing global concern. The southeastern Pacific sustains extensive fisheries that are important sources of food and employment for millions of people. Mismanagement, however, jeopardizes the sustainability of ecosystems and vulnerable species. We used survey questionnaires to assess the impact of small-scale gillnet fisheries on sea turtles across 3 nations (Ecuador, Peru and Chile), designed to fill data gaps and identify priority areas for future conservation work. A total of 765 surveys from 43 small-scale fishing ports were obtained (Ecuador: n = 379 fishers, 7 ports; Peru: n = 342 fishers, 30 ports; Chile: n = 44 fishers, 6 ports). The survey coverage in study harbors was 28% for Ecuador, 37.0% for Peru, and 62.7% for Chile. When these survey data are scaled up across the fleets within surveyed ports, the resulting estimate of total annual bycatch across the study harbors is 46 478 turtles; where Ecuador is 40 480, Peru 5 828 and Chile 170 turtles. Estimated mortality rates vary markedly between countries (Ecuador: 32.5%; Peru 50.8%; Chile 3.2%), leading to estimated lethal takes of 13 225, 2 927, and 6 turtles for Ecuador, Peru, and Chile, respectively. These estimates are remarkably large given that the ports surveyed constitute only 16.4, 41, and 22% of the national gillnet fleets in Ecuador, Peru, and Chile, respectively. Limited data from observer-based surveys in Peru suggest that information from surveys are reliable and still informative. Information from surveys clearly highlight Ecuador and Peru as priority areas for future work to reduce turtle bycatch, particularly given the status of regional populations such as leatherback and hawksbill turtles.","DOI":"10.1016/j.fishres.2018.04.013","ISSN":"0165-7836","shortTitle":"Untangling the impacts of nets in the southeastern Pacific","journalAbbreviation":"Fisheries Research","author":[{"family":"Alfaro-Shigueto","given":"Joanna"},{"family":"Mangel","given":"Jeffrey C."},{"family":"Darquea","given":"Jodie"},{"family":"Donoso","given":"Miguel"},{"family":"Baquero","given":"Andres"},{"family":"Doherty","given":"Phil D."},{"family":"Godley","given":"Brendan J."}],"issued":{"date-parts":[["2018",10]]}},"label":"page"}],"schema":"https://github.com/citation-style-language/schema/raw/master/csl-citation.json"} </w:instrText>
      </w:r>
      <w:r w:rsidR="00DD12EB">
        <w:rPr>
          <w:rFonts w:ascii="Times New Roman" w:hAnsi="Times New Roman" w:cs="Times New Roman"/>
          <w:sz w:val="24"/>
          <w:szCs w:val="24"/>
          <w:shd w:val="clear" w:color="auto" w:fill="FFFFFF"/>
        </w:rPr>
        <w:fldChar w:fldCharType="separate"/>
      </w:r>
      <w:r w:rsidR="00EA25AA" w:rsidRPr="00EA25AA">
        <w:rPr>
          <w:rFonts w:ascii="Times New Roman" w:hAnsi="Times New Roman" w:cs="Times New Roman"/>
          <w:sz w:val="24"/>
        </w:rPr>
        <w:t>(Mangel et al. 2010, Alfaro-Shigueto et al. 2018)</w:t>
      </w:r>
      <w:r w:rsidR="00DD12EB">
        <w:rPr>
          <w:rFonts w:ascii="Times New Roman" w:hAnsi="Times New Roman" w:cs="Times New Roman"/>
          <w:sz w:val="24"/>
          <w:szCs w:val="24"/>
          <w:shd w:val="clear" w:color="auto" w:fill="FFFFFF"/>
        </w:rPr>
        <w:fldChar w:fldCharType="end"/>
      </w:r>
      <w:r w:rsidR="00A46C63" w:rsidRPr="009E2DE3">
        <w:rPr>
          <w:rFonts w:ascii="Times New Roman" w:hAnsi="Times New Roman" w:cs="Times New Roman"/>
          <w:sz w:val="24"/>
          <w:szCs w:val="24"/>
          <w:shd w:val="clear" w:color="auto" w:fill="FFFFFF"/>
        </w:rPr>
        <w:t xml:space="preserve">, the immediate and direct benefits of reduced </w:t>
      </w:r>
      <w:r w:rsidR="009E2DE3" w:rsidRPr="009E2DE3">
        <w:rPr>
          <w:rFonts w:ascii="Times New Roman" w:hAnsi="Times New Roman" w:cs="Times New Roman"/>
          <w:sz w:val="24"/>
          <w:szCs w:val="24"/>
          <w:shd w:val="clear" w:color="auto" w:fill="FFFFFF"/>
        </w:rPr>
        <w:t xml:space="preserve">mortality </w:t>
      </w:r>
      <w:r w:rsidR="00BE519F">
        <w:rPr>
          <w:rFonts w:ascii="Times New Roman" w:hAnsi="Times New Roman" w:cs="Times New Roman"/>
          <w:sz w:val="24"/>
          <w:szCs w:val="24"/>
          <w:shd w:val="clear" w:color="auto" w:fill="FFFFFF"/>
        </w:rPr>
        <w:t xml:space="preserve">through use of </w:t>
      </w:r>
      <w:proofErr w:type="spellStart"/>
      <w:r w:rsidR="00BE519F">
        <w:rPr>
          <w:rFonts w:ascii="Times New Roman" w:hAnsi="Times New Roman" w:cs="Times New Roman"/>
          <w:sz w:val="24"/>
          <w:szCs w:val="24"/>
          <w:shd w:val="clear" w:color="auto" w:fill="FFFFFF"/>
        </w:rPr>
        <w:t>pingers</w:t>
      </w:r>
      <w:proofErr w:type="spellEnd"/>
      <w:r w:rsidR="00BE519F">
        <w:rPr>
          <w:rFonts w:ascii="Times New Roman" w:hAnsi="Times New Roman" w:cs="Times New Roman"/>
          <w:sz w:val="24"/>
          <w:szCs w:val="24"/>
          <w:shd w:val="clear" w:color="auto" w:fill="FFFFFF"/>
        </w:rPr>
        <w:t xml:space="preserve"> </w:t>
      </w:r>
      <w:r w:rsidR="0090164F">
        <w:rPr>
          <w:rFonts w:ascii="Times New Roman" w:hAnsi="Times New Roman" w:cs="Times New Roman"/>
          <w:sz w:val="24"/>
          <w:szCs w:val="24"/>
          <w:shd w:val="clear" w:color="auto" w:fill="FFFFFF"/>
        </w:rPr>
        <w:t xml:space="preserve">are likely </w:t>
      </w:r>
      <w:r w:rsidR="00BE519F">
        <w:rPr>
          <w:rFonts w:ascii="Times New Roman" w:hAnsi="Times New Roman" w:cs="Times New Roman"/>
          <w:sz w:val="24"/>
          <w:szCs w:val="24"/>
          <w:shd w:val="clear" w:color="auto" w:fill="FFFFFF"/>
        </w:rPr>
        <w:t xml:space="preserve">to </w:t>
      </w:r>
      <w:r w:rsidR="008238B3">
        <w:rPr>
          <w:rFonts w:ascii="Times New Roman" w:hAnsi="Times New Roman" w:cs="Times New Roman"/>
          <w:sz w:val="24"/>
          <w:szCs w:val="24"/>
          <w:shd w:val="clear" w:color="auto" w:fill="FFFFFF"/>
        </w:rPr>
        <w:t>be substantial</w:t>
      </w:r>
      <w:r w:rsidR="00BE519F">
        <w:rPr>
          <w:rFonts w:ascii="Times New Roman" w:hAnsi="Times New Roman" w:cs="Times New Roman"/>
          <w:sz w:val="24"/>
          <w:szCs w:val="24"/>
          <w:shd w:val="clear" w:color="auto" w:fill="FFFFFF"/>
        </w:rPr>
        <w:t xml:space="preserve">. </w:t>
      </w:r>
    </w:p>
    <w:p w14:paraId="64F7FF45" w14:textId="7F68F2BA" w:rsidR="008367CE" w:rsidRPr="00C560F3" w:rsidRDefault="00F52F4F" w:rsidP="008367CE">
      <w:pPr>
        <w:spacing w:line="480" w:lineRule="auto"/>
        <w:rPr>
          <w:rFonts w:ascii="Times New Roman" w:hAnsi="Times New Roman" w:cs="Times New Roman"/>
          <w:b/>
          <w:color w:val="191919"/>
          <w:sz w:val="24"/>
          <w:szCs w:val="24"/>
          <w:shd w:val="clear" w:color="auto" w:fill="FFFFFF"/>
        </w:rPr>
      </w:pPr>
      <w:r>
        <w:rPr>
          <w:rFonts w:ascii="Times New Roman" w:hAnsi="Times New Roman" w:cs="Times New Roman"/>
          <w:b/>
          <w:color w:val="191919"/>
          <w:sz w:val="24"/>
          <w:szCs w:val="24"/>
          <w:shd w:val="clear" w:color="auto" w:fill="FFFFFF"/>
        </w:rPr>
        <w:t>ACKNOWLEDGEMENTS</w:t>
      </w:r>
    </w:p>
    <w:p w14:paraId="1908E6B7" w14:textId="0E86AD40" w:rsidR="008367CE" w:rsidRPr="00C560F3" w:rsidRDefault="008367CE" w:rsidP="008367CE">
      <w:pPr>
        <w:spacing w:line="480" w:lineRule="auto"/>
        <w:rPr>
          <w:rFonts w:ascii="Times New Roman" w:hAnsi="Times New Roman" w:cs="Times New Roman"/>
          <w:sz w:val="24"/>
          <w:szCs w:val="24"/>
        </w:rPr>
      </w:pPr>
      <w:r w:rsidRPr="00C560F3">
        <w:rPr>
          <w:rFonts w:ascii="Times New Roman" w:hAnsi="Times New Roman" w:cs="Times New Roman"/>
          <w:sz w:val="24"/>
          <w:szCs w:val="24"/>
        </w:rPr>
        <w:t>We thank Pro</w:t>
      </w:r>
      <w:r w:rsidR="000D5D38">
        <w:rPr>
          <w:rFonts w:ascii="Times New Roman" w:hAnsi="Times New Roman" w:cs="Times New Roman"/>
          <w:sz w:val="24"/>
          <w:szCs w:val="24"/>
        </w:rPr>
        <w:t xml:space="preserve"> Delphinus staff and fishermen </w:t>
      </w:r>
      <w:r w:rsidRPr="00C560F3">
        <w:rPr>
          <w:rFonts w:ascii="Times New Roman" w:hAnsi="Times New Roman" w:cs="Times New Roman"/>
          <w:sz w:val="24"/>
          <w:szCs w:val="24"/>
        </w:rPr>
        <w:t xml:space="preserve">who kindly supported the data collection in the </w:t>
      </w:r>
      <w:r w:rsidR="004C6079">
        <w:rPr>
          <w:rFonts w:ascii="Times New Roman" w:hAnsi="Times New Roman" w:cs="Times New Roman"/>
          <w:sz w:val="24"/>
          <w:szCs w:val="24"/>
        </w:rPr>
        <w:t>n</w:t>
      </w:r>
      <w:r w:rsidRPr="00C560F3">
        <w:rPr>
          <w:rFonts w:ascii="Times New Roman" w:hAnsi="Times New Roman" w:cs="Times New Roman"/>
          <w:sz w:val="24"/>
          <w:szCs w:val="24"/>
        </w:rPr>
        <w:t>orth of Peru</w:t>
      </w:r>
      <w:r w:rsidR="00FB6C42">
        <w:rPr>
          <w:rFonts w:ascii="Times New Roman" w:hAnsi="Times New Roman" w:cs="Times New Roman"/>
          <w:sz w:val="24"/>
          <w:szCs w:val="24"/>
        </w:rPr>
        <w:t xml:space="preserve">, and are grateful to the Editor </w:t>
      </w:r>
      <w:r w:rsidR="00FB6C42" w:rsidRPr="00FB6C42">
        <w:rPr>
          <w:rFonts w:ascii="Times New Roman" w:hAnsi="Times New Roman" w:cs="Times New Roman"/>
          <w:sz w:val="24"/>
          <w:szCs w:val="24"/>
        </w:rPr>
        <w:t xml:space="preserve">Peter </w:t>
      </w:r>
      <w:proofErr w:type="spellStart"/>
      <w:r w:rsidR="00FB6C42" w:rsidRPr="00FB6C42">
        <w:rPr>
          <w:rFonts w:ascii="Times New Roman" w:hAnsi="Times New Roman" w:cs="Times New Roman"/>
          <w:sz w:val="24"/>
          <w:szCs w:val="24"/>
        </w:rPr>
        <w:t>Corkerton</w:t>
      </w:r>
      <w:proofErr w:type="spellEnd"/>
      <w:r w:rsidR="00FB6C42" w:rsidRPr="00FB6C42">
        <w:rPr>
          <w:rFonts w:ascii="Times New Roman" w:hAnsi="Times New Roman" w:cs="Times New Roman"/>
          <w:sz w:val="24"/>
          <w:szCs w:val="24"/>
        </w:rPr>
        <w:t xml:space="preserve"> and four anonymous reviewers</w:t>
      </w:r>
      <w:r w:rsidR="00280580">
        <w:rPr>
          <w:rFonts w:ascii="Times New Roman" w:hAnsi="Times New Roman" w:cs="Times New Roman"/>
          <w:sz w:val="24"/>
          <w:szCs w:val="24"/>
        </w:rPr>
        <w:t>,</w:t>
      </w:r>
      <w:r w:rsidR="00FB6C42" w:rsidRPr="00FB6C42">
        <w:rPr>
          <w:rFonts w:ascii="Times New Roman" w:hAnsi="Times New Roman" w:cs="Times New Roman"/>
          <w:sz w:val="24"/>
          <w:szCs w:val="24"/>
        </w:rPr>
        <w:t xml:space="preserve"> for helpful comments on earlier versions of this manuscript. </w:t>
      </w:r>
      <w:r w:rsidRPr="00FB6C42">
        <w:rPr>
          <w:rFonts w:ascii="Times New Roman" w:hAnsi="Times New Roman" w:cs="Times New Roman"/>
          <w:sz w:val="24"/>
          <w:szCs w:val="24"/>
        </w:rPr>
        <w:t>Funding and</w:t>
      </w:r>
      <w:r w:rsidRPr="00C560F3">
        <w:rPr>
          <w:rFonts w:ascii="Times New Roman" w:hAnsi="Times New Roman" w:cs="Times New Roman"/>
          <w:sz w:val="24"/>
          <w:szCs w:val="24"/>
        </w:rPr>
        <w:t xml:space="preserve"> equipment for the project was provided by Cetacean Society International, Chelonia Ltd., Cleveland Metroparks Zoo, </w:t>
      </w:r>
      <w:proofErr w:type="spellStart"/>
      <w:r w:rsidRPr="00C560F3">
        <w:rPr>
          <w:rFonts w:ascii="Times New Roman" w:hAnsi="Times New Roman" w:cs="Times New Roman"/>
          <w:sz w:val="24"/>
          <w:szCs w:val="24"/>
        </w:rPr>
        <w:t>Comisión</w:t>
      </w:r>
      <w:proofErr w:type="spellEnd"/>
      <w:r w:rsidRPr="00C560F3">
        <w:rPr>
          <w:rFonts w:ascii="Times New Roman" w:hAnsi="Times New Roman" w:cs="Times New Roman"/>
          <w:sz w:val="24"/>
          <w:szCs w:val="24"/>
        </w:rPr>
        <w:t xml:space="preserve"> Permanente del </w:t>
      </w:r>
      <w:proofErr w:type="spellStart"/>
      <w:r w:rsidRPr="00C560F3">
        <w:rPr>
          <w:rFonts w:ascii="Times New Roman" w:hAnsi="Times New Roman" w:cs="Times New Roman"/>
          <w:sz w:val="24"/>
          <w:szCs w:val="24"/>
        </w:rPr>
        <w:t>Pacífico</w:t>
      </w:r>
      <w:proofErr w:type="spellEnd"/>
      <w:r w:rsidRPr="00C560F3">
        <w:rPr>
          <w:rFonts w:ascii="Times New Roman" w:hAnsi="Times New Roman" w:cs="Times New Roman"/>
          <w:sz w:val="24"/>
          <w:szCs w:val="24"/>
        </w:rPr>
        <w:t xml:space="preserve"> Sur, Darwin Initiative, Oak Foundation through Duke University, </w:t>
      </w:r>
      <w:proofErr w:type="spellStart"/>
      <w:r w:rsidRPr="00C560F3">
        <w:rPr>
          <w:rFonts w:ascii="Times New Roman" w:hAnsi="Times New Roman" w:cs="Times New Roman"/>
          <w:sz w:val="24"/>
          <w:szCs w:val="24"/>
        </w:rPr>
        <w:t>Rufford</w:t>
      </w:r>
      <w:proofErr w:type="spellEnd"/>
      <w:r w:rsidRPr="00C560F3">
        <w:rPr>
          <w:rFonts w:ascii="Times New Roman" w:hAnsi="Times New Roman" w:cs="Times New Roman"/>
          <w:sz w:val="24"/>
          <w:szCs w:val="24"/>
        </w:rPr>
        <w:t xml:space="preserve"> Foundation, Whale and Dolphin Conservation Society, as well as Andy Read of Duke University and Per Berggren of Newcastle University. BJG receives funding from the Darwin Initiative, the Natural Environment Research Council and the European Union. </w:t>
      </w:r>
    </w:p>
    <w:p w14:paraId="03AAC333" w14:textId="5798B157" w:rsidR="006B0671" w:rsidRPr="00DD12EB" w:rsidRDefault="00F52F4F" w:rsidP="00087614">
      <w:pPr>
        <w:spacing w:line="480" w:lineRule="auto"/>
        <w:rPr>
          <w:rFonts w:ascii="Times New Roman" w:hAnsi="Times New Roman" w:cs="Times New Roman"/>
          <w:b/>
          <w:color w:val="191919"/>
          <w:sz w:val="24"/>
          <w:szCs w:val="24"/>
          <w:shd w:val="clear" w:color="auto" w:fill="FFFFFF"/>
        </w:rPr>
      </w:pPr>
      <w:r>
        <w:rPr>
          <w:rFonts w:ascii="Times New Roman" w:hAnsi="Times New Roman" w:cs="Times New Roman"/>
          <w:b/>
          <w:color w:val="191919"/>
          <w:sz w:val="24"/>
          <w:szCs w:val="24"/>
          <w:shd w:val="clear" w:color="auto" w:fill="FFFFFF"/>
        </w:rPr>
        <w:lastRenderedPageBreak/>
        <w:t>LITERATURE CITED</w:t>
      </w:r>
    </w:p>
    <w:p w14:paraId="374823A4" w14:textId="255A77CF" w:rsidR="00EA25AA" w:rsidRDefault="006B0671"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b/>
          <w:color w:val="191919"/>
          <w:sz w:val="24"/>
          <w:szCs w:val="24"/>
          <w:shd w:val="clear" w:color="auto" w:fill="FFFFFF"/>
        </w:rPr>
        <w:fldChar w:fldCharType="begin"/>
      </w:r>
      <w:r w:rsidR="00EA25AA" w:rsidRPr="00EA25AA">
        <w:rPr>
          <w:rFonts w:ascii="Times New Roman" w:hAnsi="Times New Roman" w:cs="Times New Roman"/>
          <w:b/>
          <w:color w:val="191919"/>
          <w:sz w:val="24"/>
          <w:szCs w:val="24"/>
          <w:shd w:val="clear" w:color="auto" w:fill="FFFFFF"/>
        </w:rPr>
        <w:instrText xml:space="preserve"> ADDIN ZOTERO_BIBL {"uncited":[],"omitted":[],"custom":[]} CSL_BIBLIOGRAPHY </w:instrText>
      </w:r>
      <w:r w:rsidRPr="00EA25AA">
        <w:rPr>
          <w:rFonts w:ascii="Times New Roman" w:hAnsi="Times New Roman" w:cs="Times New Roman"/>
          <w:b/>
          <w:color w:val="191919"/>
          <w:sz w:val="24"/>
          <w:szCs w:val="24"/>
          <w:shd w:val="clear" w:color="auto" w:fill="FFFFFF"/>
        </w:rPr>
        <w:fldChar w:fldCharType="separate"/>
      </w:r>
      <w:r w:rsidR="00EA25AA" w:rsidRPr="00EA25AA">
        <w:rPr>
          <w:rFonts w:ascii="Times New Roman" w:hAnsi="Times New Roman" w:cs="Times New Roman"/>
          <w:sz w:val="24"/>
          <w:szCs w:val="24"/>
        </w:rPr>
        <w:t>Alfaro-Shigueto J, Mangel JC, Pajuelo M, Dutton PH, Seminoff JA, Godley BJ (2010) Where small can have a large impact: Structure and characterization of small-scale fisheries in Peru. Fish Res 106:8–17</w:t>
      </w:r>
    </w:p>
    <w:p w14:paraId="29B24198" w14:textId="6BBA6351" w:rsidR="00CF2CA8" w:rsidRPr="00CF2CA8" w:rsidRDefault="00CF2CA8" w:rsidP="00CF2CA8">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 xml:space="preserve">Alfaro-Shigueto J, Mangel JC, Darquea J, Donoso M, Baquero A, Doherty PD, Godley BJ (2018) Untangling the impacts of nets in the southeastern Pacific: Rapid assessment of marine turtle bycatch to set conservation priorities in small-scale </w:t>
      </w:r>
      <w:r>
        <w:rPr>
          <w:rFonts w:ascii="Times New Roman" w:hAnsi="Times New Roman" w:cs="Times New Roman"/>
          <w:sz w:val="24"/>
          <w:szCs w:val="24"/>
        </w:rPr>
        <w:t>fisheries. Fish Res 206:185–192</w:t>
      </w:r>
    </w:p>
    <w:p w14:paraId="658C132F"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Amano M, Kusumoto M, Abe M, Akamatsu T (2017) Long-term effectiveness of pingers on a small population of finless porpoises in Japan. Endanger Species Res 32:35–40</w:t>
      </w:r>
    </w:p>
    <w:p w14:paraId="49C8CC4A"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Barlow J, Cameron GA (2003) Field experiments show that acoustic pingers reduce marine mammal bycatch in the california drift net fishery. Mar Mammal Sci 19:265–283</w:t>
      </w:r>
    </w:p>
    <w:p w14:paraId="423A9F1E" w14:textId="77777777" w:rsidR="00CF2CA8" w:rsidRPr="00EA25AA" w:rsidRDefault="00CF2CA8" w:rsidP="00CF2CA8">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Beest FM van, Kindt-Larsen L, Bastardie F, Bartolino V, Nabe-Nielsen J (2017) Predicting the population-level impact of mitigating harbor porpoise bycatch with pingers and time-area fishi</w:t>
      </w:r>
      <w:r>
        <w:rPr>
          <w:rFonts w:ascii="Times New Roman" w:hAnsi="Times New Roman" w:cs="Times New Roman"/>
          <w:sz w:val="24"/>
          <w:szCs w:val="24"/>
        </w:rPr>
        <w:t>ng closures. Ecosphere 8:e01785</w:t>
      </w:r>
    </w:p>
    <w:p w14:paraId="37520109"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Beest FM van, Teilmann J, Hermannsen L, Galatius A, Mikkelsen L, Sveegaard S, Balle JD, Dietz R, Nabe-Nielsen J (2018) Fine-scale movement responses of free-ranging harbour porpoises to capture, tagging and short-term noise pulses from a single airgun. R Soc Open Sci 5:170110</w:t>
      </w:r>
    </w:p>
    <w:p w14:paraId="40C3982F"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Bordino P, Kraus S, Albareda D, Fazio A, Palmerio A, Mendez M, Botta S (2002) Reducing Incidental Mortality of Franciscana Dolphin Pontoporia Blainvillei with Acoustic Warning Devices Attached to Fishing Nets. Mar Mammal Sci 18:833–842</w:t>
      </w:r>
    </w:p>
    <w:p w14:paraId="2AB22395"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lastRenderedPageBreak/>
        <w:t>Brooks ME, Kristensen K, Benthem KJ van, Magnusson A, Berg CW, Nielsen A, Skaug HJ, Maechler M, Bolker BM (2017) Modeling Zero-Inflated Count Data With glmmTMB. bioRxiv:132753</w:t>
      </w:r>
    </w:p>
    <w:p w14:paraId="0F0BE32C"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Burnham KP, Anderson DR (Eds) (2004) Model Selection and Multimodel Inference. Springer New York, New York, NY</w:t>
      </w:r>
    </w:p>
    <w:p w14:paraId="5616D2DE"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Carlström J, Beggren P, Dinnetz F, Borjesson P (2002) A field experiment using acoustic alarms (pingers) to reduce harbour porpoise by-catch in bottom-set gillnets. ICES J Mar Sci 59:816–824</w:t>
      </w:r>
    </w:p>
    <w:p w14:paraId="44A47E37" w14:textId="77777777" w:rsid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Carlström J, Berggren P, Tregenza NJC (2009) Spatial and temporal impact of pingers on porpoises. Can J Fish Aquat Sci 66:72–82</w:t>
      </w:r>
    </w:p>
    <w:p w14:paraId="4437B0C1" w14:textId="34C6511B" w:rsidR="0016516F" w:rsidRPr="0016516F" w:rsidRDefault="0016516F" w:rsidP="0016516F">
      <w:pPr>
        <w:pStyle w:val="Bibliography"/>
        <w:spacing w:line="480" w:lineRule="auto"/>
        <w:rPr>
          <w:rFonts w:ascii="Times New Roman" w:hAnsi="Times New Roman" w:cs="Times New Roman"/>
          <w:sz w:val="24"/>
          <w:szCs w:val="24"/>
        </w:rPr>
      </w:pPr>
      <w:r w:rsidRPr="0016516F">
        <w:rPr>
          <w:rFonts w:ascii="Times New Roman" w:hAnsi="Times New Roman" w:cs="Times New Roman"/>
          <w:sz w:val="24"/>
          <w:szCs w:val="24"/>
        </w:rPr>
        <w:fldChar w:fldCharType="begin"/>
      </w:r>
      <w:r w:rsidRPr="00087200">
        <w:rPr>
          <w:rFonts w:ascii="Times New Roman" w:hAnsi="Times New Roman" w:cs="Times New Roman"/>
          <w:sz w:val="24"/>
          <w:szCs w:val="24"/>
        </w:rPr>
        <w:instrText xml:space="preserve"> ADDIN ZOTERO_BIBL {"uncited":[],"omitted":[],"custom":[]} CSL_BIBLIOGRAPHY </w:instrText>
      </w:r>
      <w:r w:rsidRPr="0016516F">
        <w:rPr>
          <w:rFonts w:ascii="Times New Roman" w:hAnsi="Times New Roman" w:cs="Times New Roman"/>
          <w:sz w:val="24"/>
          <w:szCs w:val="24"/>
        </w:rPr>
        <w:fldChar w:fldCharType="separate"/>
      </w:r>
      <w:r w:rsidRPr="0016516F">
        <w:rPr>
          <w:rFonts w:ascii="Times New Roman" w:hAnsi="Times New Roman" w:cs="Times New Roman"/>
          <w:sz w:val="24"/>
          <w:szCs w:val="24"/>
        </w:rPr>
        <w:t>Carretta JV, Barlow J (2011) Long-Term Effectiveness, Failure Rates, and “Dinner Bell” Properties of Acoustic Pingers in a Gillnet Fishery. Mar Technol Soc J 45:7–19</w:t>
      </w:r>
      <w:r w:rsidRPr="0016516F">
        <w:rPr>
          <w:rFonts w:ascii="Times New Roman" w:hAnsi="Times New Roman" w:cs="Times New Roman"/>
          <w:sz w:val="24"/>
          <w:szCs w:val="24"/>
        </w:rPr>
        <w:fldChar w:fldCharType="end"/>
      </w:r>
    </w:p>
    <w:p w14:paraId="758AEF93" w14:textId="2BDB3A6E"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Carretta JV, Barlow J, Enriquez L (2008) Acoustic pingers eliminate beaked whale bycatch in a gill net fishery. Mar Mammal Sci</w:t>
      </w:r>
      <w:r w:rsidR="008732F9">
        <w:rPr>
          <w:rFonts w:ascii="Times New Roman" w:hAnsi="Times New Roman" w:cs="Times New Roman"/>
          <w:sz w:val="24"/>
          <w:szCs w:val="24"/>
        </w:rPr>
        <w:t xml:space="preserve"> 24:956-964</w:t>
      </w:r>
    </w:p>
    <w:p w14:paraId="6E15D44F"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Clarke R (1962) Whale observation and whale marking off the coast of Chile in 1958 and from Ecuador towards and beyond the Galapagos Islands in 1959. Nor Hvalfangst-Tid 7:265–287</w:t>
      </w:r>
    </w:p>
    <w:p w14:paraId="567EC8EB" w14:textId="2D97DDDE"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Clay TA, Mangel JC, Alfaro-Shigueto J, Hodgson DJ, Godley BJ (2018) Distribution and Habitat Use of a Cryptic Small Cetacean, the Burmeister’s Porpoise, Monitored From a Small-Scale Fishery Platform. Front Mar Sci 5</w:t>
      </w:r>
      <w:r w:rsidR="00C532AF">
        <w:rPr>
          <w:rFonts w:ascii="Times New Roman" w:hAnsi="Times New Roman" w:cs="Times New Roman"/>
          <w:sz w:val="24"/>
          <w:szCs w:val="24"/>
        </w:rPr>
        <w:t>:220</w:t>
      </w:r>
    </w:p>
    <w:p w14:paraId="4B0C1FA1" w14:textId="77777777" w:rsidR="00CF2CA8" w:rsidRPr="00EA25AA" w:rsidRDefault="00CF2CA8" w:rsidP="00CF2CA8">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Cox TM, Read AJ, Solow A, Tregenza N (2001) Will harbour porpoises (</w:t>
      </w:r>
      <w:r w:rsidRPr="00C532AF">
        <w:rPr>
          <w:rFonts w:ascii="Times New Roman" w:hAnsi="Times New Roman" w:cs="Times New Roman"/>
          <w:i/>
          <w:sz w:val="24"/>
          <w:szCs w:val="24"/>
        </w:rPr>
        <w:t>Phocoena phocoena</w:t>
      </w:r>
      <w:r w:rsidRPr="00EA25AA">
        <w:rPr>
          <w:rFonts w:ascii="Times New Roman" w:hAnsi="Times New Roman" w:cs="Times New Roman"/>
          <w:sz w:val="24"/>
          <w:szCs w:val="24"/>
        </w:rPr>
        <w:t>) habituate to pingers? J Cetacean Res Manag 3:81–86</w:t>
      </w:r>
    </w:p>
    <w:p w14:paraId="38ECE20A" w14:textId="77777777" w:rsidR="00CF2CA8" w:rsidRPr="00EA25AA" w:rsidRDefault="00CF2CA8" w:rsidP="00CF2CA8">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lastRenderedPageBreak/>
        <w:t xml:space="preserve">Cox TM, Read AJ, Swanner D, Urian K, Waples D (2004) Behavioral responses of bottlenose dolphins, </w:t>
      </w:r>
      <w:r w:rsidRPr="00C532AF">
        <w:rPr>
          <w:rFonts w:ascii="Times New Roman" w:hAnsi="Times New Roman" w:cs="Times New Roman"/>
          <w:i/>
          <w:sz w:val="24"/>
          <w:szCs w:val="24"/>
        </w:rPr>
        <w:t>Tursiops truncatus</w:t>
      </w:r>
      <w:r w:rsidRPr="00EA25AA">
        <w:rPr>
          <w:rFonts w:ascii="Times New Roman" w:hAnsi="Times New Roman" w:cs="Times New Roman"/>
          <w:sz w:val="24"/>
          <w:szCs w:val="24"/>
        </w:rPr>
        <w:t>, to gillnets and acoustic alarms. Biol Conserv 115:203–212</w:t>
      </w:r>
    </w:p>
    <w:p w14:paraId="58EEC0B4"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Cox TM, Lewison RL, Zydelis R, Crowder LB, Safina C, Read AJ (2007) Comparing effectiveness of experimental and implemented bycatch reduction measures: the ideal and the real. Conserv Biol 21:1155–64</w:t>
      </w:r>
    </w:p>
    <w:p w14:paraId="0CDA5DEF" w14:textId="77777777" w:rsidR="00EA25AA" w:rsidRPr="0096382E" w:rsidRDefault="00EA25AA" w:rsidP="0096382E">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 xml:space="preserve">Culik BM, Koschinski S, Tregenza N, Ellis GM (2001) Reactions of harbor porpoises </w:t>
      </w:r>
      <w:r w:rsidRPr="00C532AF">
        <w:rPr>
          <w:rFonts w:ascii="Times New Roman" w:hAnsi="Times New Roman" w:cs="Times New Roman"/>
          <w:i/>
          <w:sz w:val="24"/>
          <w:szCs w:val="24"/>
        </w:rPr>
        <w:t>P</w:t>
      </w:r>
      <w:r w:rsidRPr="0096382E">
        <w:rPr>
          <w:rFonts w:ascii="Times New Roman" w:hAnsi="Times New Roman" w:cs="Times New Roman"/>
          <w:i/>
          <w:sz w:val="24"/>
          <w:szCs w:val="24"/>
        </w:rPr>
        <w:t>hocoena phocoena</w:t>
      </w:r>
      <w:r w:rsidRPr="0096382E">
        <w:rPr>
          <w:rFonts w:ascii="Times New Roman" w:hAnsi="Times New Roman" w:cs="Times New Roman"/>
          <w:sz w:val="24"/>
          <w:szCs w:val="24"/>
        </w:rPr>
        <w:t xml:space="preserve"> and herring </w:t>
      </w:r>
      <w:r w:rsidRPr="0096382E">
        <w:rPr>
          <w:rFonts w:ascii="Times New Roman" w:hAnsi="Times New Roman" w:cs="Times New Roman"/>
          <w:i/>
          <w:sz w:val="24"/>
          <w:szCs w:val="24"/>
        </w:rPr>
        <w:t>Clupea harengus</w:t>
      </w:r>
      <w:r w:rsidRPr="0096382E">
        <w:rPr>
          <w:rFonts w:ascii="Times New Roman" w:hAnsi="Times New Roman" w:cs="Times New Roman"/>
          <w:sz w:val="24"/>
          <w:szCs w:val="24"/>
        </w:rPr>
        <w:t xml:space="preserve"> to acoustic alarms. Mar Ecol Prog Ser 211:255–260</w:t>
      </w:r>
    </w:p>
    <w:p w14:paraId="61DD51DF" w14:textId="3994C833" w:rsidR="0096382E" w:rsidRPr="0096382E" w:rsidRDefault="0096382E" w:rsidP="0096382E">
      <w:pPr>
        <w:pStyle w:val="Bibliography"/>
        <w:spacing w:line="480" w:lineRule="auto"/>
        <w:rPr>
          <w:rFonts w:ascii="Times New Roman" w:hAnsi="Times New Roman" w:cs="Times New Roman"/>
          <w:sz w:val="24"/>
          <w:szCs w:val="24"/>
        </w:rPr>
      </w:pPr>
      <w:r w:rsidRPr="0096382E">
        <w:rPr>
          <w:rFonts w:ascii="Times New Roman" w:hAnsi="Times New Roman" w:cs="Times New Roman"/>
          <w:sz w:val="24"/>
          <w:szCs w:val="24"/>
        </w:rPr>
        <w:fldChar w:fldCharType="begin"/>
      </w:r>
      <w:r w:rsidRPr="00087200">
        <w:rPr>
          <w:rFonts w:ascii="Times New Roman" w:hAnsi="Times New Roman" w:cs="Times New Roman"/>
          <w:sz w:val="24"/>
          <w:szCs w:val="24"/>
        </w:rPr>
        <w:instrText xml:space="preserve"> ADDIN ZOTERO_BIBL {"uncited":[],"omitted":[],"custom":[]} CSL_BIBLIOGRAPHY </w:instrText>
      </w:r>
      <w:r w:rsidRPr="0096382E">
        <w:rPr>
          <w:rFonts w:ascii="Times New Roman" w:hAnsi="Times New Roman" w:cs="Times New Roman"/>
          <w:sz w:val="24"/>
          <w:szCs w:val="24"/>
        </w:rPr>
        <w:fldChar w:fldCharType="separate"/>
      </w:r>
      <w:r w:rsidRPr="0096382E">
        <w:rPr>
          <w:rFonts w:ascii="Times New Roman" w:hAnsi="Times New Roman" w:cs="Times New Roman"/>
          <w:sz w:val="24"/>
          <w:szCs w:val="24"/>
        </w:rPr>
        <w:t>Culik B, Dorrien C von, Müller V, Conrad M (2015) Synthetic communication signals influence wild harbour porpoise (</w:t>
      </w:r>
      <w:r w:rsidRPr="0096382E">
        <w:rPr>
          <w:rFonts w:ascii="Times New Roman" w:hAnsi="Times New Roman" w:cs="Times New Roman"/>
          <w:i/>
          <w:sz w:val="24"/>
          <w:szCs w:val="24"/>
        </w:rPr>
        <w:t>Phocoena phocoena</w:t>
      </w:r>
      <w:r w:rsidRPr="0096382E">
        <w:rPr>
          <w:rFonts w:ascii="Times New Roman" w:hAnsi="Times New Roman" w:cs="Times New Roman"/>
          <w:sz w:val="24"/>
          <w:szCs w:val="24"/>
        </w:rPr>
        <w:t>) behaviour. Bioacoustics 24:201–221.</w:t>
      </w:r>
      <w:r w:rsidRPr="0096382E">
        <w:rPr>
          <w:rFonts w:ascii="Times New Roman" w:hAnsi="Times New Roman" w:cs="Times New Roman"/>
          <w:sz w:val="24"/>
          <w:szCs w:val="24"/>
        </w:rPr>
        <w:fldChar w:fldCharType="end"/>
      </w:r>
    </w:p>
    <w:p w14:paraId="129908D3" w14:textId="77777777" w:rsidR="00CF2CA8" w:rsidRPr="00EA25AA" w:rsidRDefault="00CF2CA8" w:rsidP="00CF2CA8">
      <w:pPr>
        <w:pStyle w:val="Bibliography"/>
        <w:spacing w:line="480" w:lineRule="auto"/>
        <w:rPr>
          <w:rFonts w:ascii="Times New Roman" w:hAnsi="Times New Roman" w:cs="Times New Roman"/>
          <w:sz w:val="24"/>
          <w:szCs w:val="24"/>
        </w:rPr>
      </w:pPr>
      <w:r w:rsidRPr="0096382E">
        <w:rPr>
          <w:rFonts w:ascii="Times New Roman" w:hAnsi="Times New Roman" w:cs="Times New Roman"/>
          <w:sz w:val="24"/>
          <w:szCs w:val="24"/>
        </w:rPr>
        <w:t>Dawson SM, Read A, Slooten E (199</w:t>
      </w:r>
      <w:r w:rsidRPr="00EA25AA">
        <w:rPr>
          <w:rFonts w:ascii="Times New Roman" w:hAnsi="Times New Roman" w:cs="Times New Roman"/>
          <w:sz w:val="24"/>
          <w:szCs w:val="24"/>
        </w:rPr>
        <w:t>8) Pingers, porpoises and power: Uncertainties with using pingers to reduce bycatch of small cetaceans. Biol Conserv 84:141–146</w:t>
      </w:r>
    </w:p>
    <w:p w14:paraId="30525EAF"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Dawson SM, Northridge S, Waples D, Read AJ (2013) To ping or not to ping: the use of active acoustic devices in mitigating interactions between small cetaceans and gillnet fisheries. Endanger Species Res 19:201–221</w:t>
      </w:r>
    </w:p>
    <w:p w14:paraId="26C80DF7" w14:textId="77777777" w:rsid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Estrella Arellano C, Swartzman G (2010) The Peruvian artisanal fishery: Changes in patterns and distribution over time. Fish Res 101:133–145</w:t>
      </w:r>
    </w:p>
    <w:p w14:paraId="49439FC4" w14:textId="226327CF" w:rsidR="00347B4E" w:rsidRPr="00347B4E" w:rsidRDefault="00347B4E" w:rsidP="007D6B86">
      <w:pPr>
        <w:pStyle w:val="Bibliography"/>
        <w:spacing w:line="480" w:lineRule="auto"/>
      </w:pPr>
      <w:r>
        <w:rPr>
          <w:rFonts w:ascii="Times New Roman" w:hAnsi="Times New Roman" w:cs="Times New Roman"/>
          <w:sz w:val="24"/>
          <w:szCs w:val="24"/>
        </w:rPr>
        <w:t>F</w:t>
      </w:r>
      <w:r>
        <w:rPr>
          <w:rFonts w:ascii="Garamond" w:hAnsi="Garamond" w:cs="Times New Roman"/>
          <w:sz w:val="24"/>
          <w:szCs w:val="24"/>
        </w:rPr>
        <w:t>é</w:t>
      </w:r>
      <w:r>
        <w:rPr>
          <w:rFonts w:ascii="Times New Roman" w:hAnsi="Times New Roman" w:cs="Times New Roman"/>
          <w:sz w:val="24"/>
          <w:szCs w:val="24"/>
        </w:rPr>
        <w:t>lix F, Alfaro F, Reyes J, Mangel</w:t>
      </w:r>
      <w:r w:rsidR="007D6B86">
        <w:rPr>
          <w:rFonts w:ascii="Times New Roman" w:hAnsi="Times New Roman" w:cs="Times New Roman"/>
          <w:sz w:val="24"/>
          <w:szCs w:val="24"/>
        </w:rPr>
        <w:t xml:space="preserve"> J, Dellabianca N, Heinrich S, Crespo E (2018). Phocoena spinipinnis. </w:t>
      </w:r>
      <w:r w:rsidR="007D6B86" w:rsidRPr="007D6B86">
        <w:rPr>
          <w:rFonts w:ascii="Times New Roman" w:hAnsi="Times New Roman" w:cs="Times New Roman"/>
          <w:i/>
          <w:sz w:val="24"/>
          <w:szCs w:val="24"/>
        </w:rPr>
        <w:t>The IUCN Red List of Threatened Species</w:t>
      </w:r>
      <w:r w:rsidR="007D6B86">
        <w:rPr>
          <w:rFonts w:ascii="Times New Roman" w:hAnsi="Times New Roman" w:cs="Times New Roman"/>
          <w:sz w:val="24"/>
          <w:szCs w:val="24"/>
        </w:rPr>
        <w:t xml:space="preserve"> 2018:e.T17029A50370481. Downloaded on 14 November 2018. </w:t>
      </w:r>
    </w:p>
    <w:p w14:paraId="3A82932B" w14:textId="77777777" w:rsidR="00EA25AA" w:rsidRPr="00E42AED" w:rsidRDefault="00EA25AA" w:rsidP="00E42AED">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lastRenderedPageBreak/>
        <w:t xml:space="preserve">Hardin JW, Hilbe J (2007) Generalized Linear Models and Extensions, Second Edition. Stata </w:t>
      </w:r>
      <w:r w:rsidRPr="00E42AED">
        <w:rPr>
          <w:rFonts w:ascii="Times New Roman" w:hAnsi="Times New Roman" w:cs="Times New Roman"/>
          <w:sz w:val="24"/>
          <w:szCs w:val="24"/>
        </w:rPr>
        <w:t>Press</w:t>
      </w:r>
    </w:p>
    <w:p w14:paraId="2690159A" w14:textId="77777777" w:rsidR="00E42AED" w:rsidRPr="00E42AED" w:rsidRDefault="00E42AED" w:rsidP="00E42AED">
      <w:pPr>
        <w:pStyle w:val="Bibliography"/>
        <w:spacing w:line="480" w:lineRule="auto"/>
        <w:rPr>
          <w:rFonts w:ascii="Times New Roman" w:hAnsi="Times New Roman" w:cs="Times New Roman"/>
          <w:sz w:val="24"/>
          <w:szCs w:val="24"/>
        </w:rPr>
      </w:pPr>
      <w:r w:rsidRPr="00E42AED">
        <w:rPr>
          <w:rFonts w:ascii="Times New Roman" w:hAnsi="Times New Roman" w:cs="Times New Roman"/>
          <w:sz w:val="24"/>
          <w:szCs w:val="24"/>
        </w:rPr>
        <w:t>Hardy T, Williams R, Caslake R, Tregenza N (2012) An investigation of acoustic deterrent devices to reduce cetacean bycatch in an inshore set net fishery. J Cetacean Res Manag 12:85–90</w:t>
      </w:r>
    </w:p>
    <w:p w14:paraId="527A4899" w14:textId="77777777" w:rsid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Harrison XA, Donaldson L, Correa-Cano ME, Evans J, Fisher DN, Goodwin CED, Robinson BS, Hodgson DJ, Inger R (2018) A brief introduction to mixed effects modelling and multi-model inference in ecology. PeerJ 6:e4794</w:t>
      </w:r>
    </w:p>
    <w:p w14:paraId="05CD5B0B" w14:textId="6B0E905F" w:rsidR="00942A29" w:rsidRPr="003E2911" w:rsidRDefault="00853870" w:rsidP="003E2911">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ICES (2018) Report from the Working Group on Bycatch of Protected Species (WGBYC), 1-</w:t>
      </w:r>
      <w:r w:rsidRPr="00942A29">
        <w:rPr>
          <w:rFonts w:ascii="Times New Roman" w:hAnsi="Times New Roman" w:cs="Times New Roman"/>
          <w:sz w:val="24"/>
          <w:szCs w:val="24"/>
        </w:rPr>
        <w:t>4 May 2018, Reykjavik, Iceland. ICES CM 2018/ACOM 25:128 pp</w:t>
      </w:r>
      <w:r w:rsidR="00942A29" w:rsidRPr="00942A29">
        <w:rPr>
          <w:rFonts w:ascii="Times New Roman" w:hAnsi="Times New Roman" w:cs="Times New Roman"/>
          <w:sz w:val="24"/>
          <w:szCs w:val="24"/>
        </w:rPr>
        <w:t>Jacobson EK, Forney KA, Harvey JT (2015) Acoustic evidence that harbor porpoises (</w:t>
      </w:r>
      <w:r w:rsidR="00942A29" w:rsidRPr="00942A29">
        <w:rPr>
          <w:rFonts w:ascii="Times New Roman" w:hAnsi="Times New Roman" w:cs="Times New Roman"/>
          <w:i/>
          <w:sz w:val="24"/>
          <w:szCs w:val="24"/>
        </w:rPr>
        <w:t>Phocoena phocoena</w:t>
      </w:r>
      <w:r w:rsidR="00942A29" w:rsidRPr="00942A29">
        <w:rPr>
          <w:rFonts w:ascii="Times New Roman" w:hAnsi="Times New Roman" w:cs="Times New Roman"/>
          <w:sz w:val="24"/>
          <w:szCs w:val="24"/>
        </w:rPr>
        <w:t>) avoid bottlenose dolphins (</w:t>
      </w:r>
      <w:r w:rsidR="00942A29" w:rsidRPr="00942A29">
        <w:rPr>
          <w:rFonts w:ascii="Times New Roman" w:hAnsi="Times New Roman" w:cs="Times New Roman"/>
          <w:i/>
          <w:sz w:val="24"/>
          <w:szCs w:val="24"/>
        </w:rPr>
        <w:t>Tursiops truncatus</w:t>
      </w:r>
      <w:r w:rsidR="00942A29" w:rsidRPr="00942A29">
        <w:rPr>
          <w:rFonts w:ascii="Times New Roman" w:hAnsi="Times New Roman" w:cs="Times New Roman"/>
          <w:sz w:val="24"/>
          <w:szCs w:val="24"/>
        </w:rPr>
        <w:t xml:space="preserve">). Mar Mammal </w:t>
      </w:r>
      <w:r w:rsidR="00942A29" w:rsidRPr="003E2911">
        <w:rPr>
          <w:rFonts w:ascii="Times New Roman" w:hAnsi="Times New Roman" w:cs="Times New Roman"/>
          <w:sz w:val="24"/>
          <w:szCs w:val="24"/>
        </w:rPr>
        <w:t>Sci 31:386–397.</w:t>
      </w:r>
    </w:p>
    <w:p w14:paraId="0DD0782F" w14:textId="74727EEF" w:rsidR="003E2911" w:rsidRPr="003E2911" w:rsidRDefault="003E2911" w:rsidP="003E2911">
      <w:pPr>
        <w:pStyle w:val="Bibliography"/>
        <w:spacing w:line="480" w:lineRule="auto"/>
        <w:rPr>
          <w:rFonts w:ascii="Times New Roman" w:hAnsi="Times New Roman" w:cs="Times New Roman"/>
          <w:sz w:val="24"/>
          <w:szCs w:val="24"/>
        </w:rPr>
      </w:pPr>
      <w:r w:rsidRPr="003E2911">
        <w:rPr>
          <w:rFonts w:ascii="Times New Roman" w:hAnsi="Times New Roman" w:cs="Times New Roman"/>
          <w:sz w:val="24"/>
          <w:szCs w:val="24"/>
        </w:rPr>
        <w:fldChar w:fldCharType="begin"/>
      </w:r>
      <w:r w:rsidRPr="00087200">
        <w:rPr>
          <w:rFonts w:ascii="Times New Roman" w:hAnsi="Times New Roman" w:cs="Times New Roman"/>
          <w:sz w:val="24"/>
          <w:szCs w:val="24"/>
        </w:rPr>
        <w:instrText xml:space="preserve"> ADDIN ZOTERO_BIBL {"uncited":[],"omitted":[],"custom":[]} CSL_BIBLIOGRAPHY </w:instrText>
      </w:r>
      <w:r w:rsidRPr="003E2911">
        <w:rPr>
          <w:rFonts w:ascii="Times New Roman" w:hAnsi="Times New Roman" w:cs="Times New Roman"/>
          <w:sz w:val="24"/>
          <w:szCs w:val="24"/>
        </w:rPr>
        <w:fldChar w:fldCharType="separate"/>
      </w:r>
      <w:r w:rsidRPr="003E2911">
        <w:rPr>
          <w:rFonts w:ascii="Times New Roman" w:hAnsi="Times New Roman" w:cs="Times New Roman"/>
          <w:sz w:val="24"/>
          <w:szCs w:val="24"/>
        </w:rPr>
        <w:t>Jaramillo-Legorreta A, Cardenas-Hinojosa G, Nieto-Garcia E, Rojas-Bracho L, Ver Hoef J, Moore J, Tregenza N, Barlow J, Gerrodette T, Thomas L, Taylor B (2017) Passive acoustic monitoring of the decline of Mexico’s critically endangered vaquita. Conserv Biol 31:183–191.</w:t>
      </w:r>
      <w:r w:rsidRPr="003E2911">
        <w:rPr>
          <w:rFonts w:ascii="Times New Roman" w:hAnsi="Times New Roman" w:cs="Times New Roman"/>
          <w:sz w:val="24"/>
          <w:szCs w:val="24"/>
        </w:rPr>
        <w:fldChar w:fldCharType="end"/>
      </w:r>
    </w:p>
    <w:p w14:paraId="383FFDE2" w14:textId="3557701B"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Jefferson TA, Curry BE (1994) A global review of porpoise (Cetacea: Phocoenidae) mortality in gillnets. Biol Conserv 67:167–183</w:t>
      </w:r>
    </w:p>
    <w:p w14:paraId="0DA8A27A" w14:textId="77777777" w:rsidR="0022063A" w:rsidRPr="0022063A" w:rsidRDefault="0022063A" w:rsidP="0022063A">
      <w:pPr>
        <w:pStyle w:val="Bibliography"/>
        <w:spacing w:line="480" w:lineRule="auto"/>
        <w:rPr>
          <w:rFonts w:ascii="Times New Roman" w:hAnsi="Times New Roman" w:cs="Times New Roman"/>
          <w:sz w:val="24"/>
          <w:szCs w:val="24"/>
        </w:rPr>
      </w:pPr>
      <w:r w:rsidRPr="0022063A">
        <w:rPr>
          <w:rFonts w:ascii="Times New Roman" w:hAnsi="Times New Roman" w:cs="Times New Roman"/>
          <w:sz w:val="24"/>
          <w:szCs w:val="24"/>
        </w:rPr>
        <w:fldChar w:fldCharType="begin"/>
      </w:r>
      <w:r w:rsidRPr="00087200">
        <w:rPr>
          <w:rFonts w:ascii="Times New Roman" w:hAnsi="Times New Roman" w:cs="Times New Roman"/>
          <w:sz w:val="24"/>
          <w:szCs w:val="24"/>
        </w:rPr>
        <w:instrText xml:space="preserve"> ADDIN ZOTERO_BIBL {"uncited":[],"omitted":[],"custom":[]} CSL_BIBLIOGRAPHY </w:instrText>
      </w:r>
      <w:r w:rsidRPr="0022063A">
        <w:rPr>
          <w:rFonts w:ascii="Times New Roman" w:hAnsi="Times New Roman" w:cs="Times New Roman"/>
          <w:sz w:val="24"/>
          <w:szCs w:val="24"/>
        </w:rPr>
        <w:fldChar w:fldCharType="separate"/>
      </w:r>
      <w:r w:rsidRPr="0022063A">
        <w:rPr>
          <w:rFonts w:ascii="Times New Roman" w:hAnsi="Times New Roman" w:cs="Times New Roman"/>
          <w:sz w:val="24"/>
          <w:szCs w:val="24"/>
        </w:rPr>
        <w:t>Kastelein RA, Rippe HT, Vaughan N, Schooneman NM, Verboom WC (2000) The effects of acoustic alarms on the behaviour of harbor porpoises (Phocoena phocoena) in a floating pen. Mar Mammal Sci 16:46–64</w:t>
      </w:r>
    </w:p>
    <w:p w14:paraId="09FB9AF3" w14:textId="196DE8FB" w:rsidR="00EA25AA" w:rsidRDefault="0022063A" w:rsidP="0022063A">
      <w:pPr>
        <w:pStyle w:val="Bibliography"/>
        <w:spacing w:line="480" w:lineRule="auto"/>
        <w:rPr>
          <w:rFonts w:ascii="Times New Roman" w:hAnsi="Times New Roman" w:cs="Times New Roman"/>
          <w:sz w:val="24"/>
          <w:szCs w:val="24"/>
        </w:rPr>
      </w:pPr>
      <w:r w:rsidRPr="0022063A">
        <w:rPr>
          <w:rFonts w:ascii="Times New Roman" w:hAnsi="Times New Roman" w:cs="Times New Roman"/>
          <w:sz w:val="24"/>
          <w:szCs w:val="24"/>
        </w:rPr>
        <w:lastRenderedPageBreak/>
        <w:fldChar w:fldCharType="end"/>
      </w:r>
      <w:r w:rsidR="00EA25AA" w:rsidRPr="00EA25AA">
        <w:rPr>
          <w:rFonts w:ascii="Times New Roman" w:hAnsi="Times New Roman" w:cs="Times New Roman"/>
          <w:sz w:val="24"/>
          <w:szCs w:val="24"/>
        </w:rPr>
        <w:t>Kastelein RA, Heul S van der, Veen J van der, Verboom WC, Jennings N, Haan D de, Reijnders PJH (2007) Effects of acoustic alarms, designed to reduce small cetacean bycatch in gillnet fisheries, on the behaviour of North Sea fish species in a large tank. Mar Environ Res 64:160–180</w:t>
      </w:r>
    </w:p>
    <w:p w14:paraId="7AEEBBC2" w14:textId="232D4B29" w:rsidR="00AA69A4" w:rsidRPr="00AA69A4" w:rsidRDefault="00AA69A4" w:rsidP="00AA69A4">
      <w:pPr>
        <w:pStyle w:val="Bibliography"/>
        <w:spacing w:line="480" w:lineRule="auto"/>
        <w:rPr>
          <w:rFonts w:ascii="Times New Roman" w:hAnsi="Times New Roman" w:cs="Times New Roman"/>
          <w:sz w:val="24"/>
          <w:szCs w:val="24"/>
        </w:rPr>
      </w:pPr>
      <w:r w:rsidRPr="00AA69A4">
        <w:rPr>
          <w:rFonts w:ascii="Times New Roman" w:hAnsi="Times New Roman" w:cs="Times New Roman"/>
          <w:sz w:val="24"/>
          <w:szCs w:val="24"/>
        </w:rPr>
        <w:fldChar w:fldCharType="begin"/>
      </w:r>
      <w:r w:rsidRPr="00087200">
        <w:rPr>
          <w:rFonts w:ascii="Times New Roman" w:hAnsi="Times New Roman" w:cs="Times New Roman"/>
          <w:sz w:val="24"/>
          <w:szCs w:val="24"/>
        </w:rPr>
        <w:instrText xml:space="preserve"> ADDIN ZOTERO_BIBL {"uncited":[],"omitted":[],"custom":[]} CSL_BIBLIOGRAPHY </w:instrText>
      </w:r>
      <w:r w:rsidRPr="00AA69A4">
        <w:rPr>
          <w:rFonts w:ascii="Times New Roman" w:hAnsi="Times New Roman" w:cs="Times New Roman"/>
          <w:sz w:val="24"/>
          <w:szCs w:val="24"/>
        </w:rPr>
        <w:fldChar w:fldCharType="separate"/>
      </w:r>
      <w:r w:rsidRPr="00AA69A4">
        <w:rPr>
          <w:rFonts w:ascii="Times New Roman" w:hAnsi="Times New Roman" w:cs="Times New Roman"/>
          <w:sz w:val="24"/>
          <w:szCs w:val="24"/>
        </w:rPr>
        <w:t>Kindt</w:t>
      </w:r>
      <w:r w:rsidRPr="00AA69A4">
        <w:rPr>
          <w:rFonts w:ascii="Cambria Math" w:hAnsi="Cambria Math" w:cs="Cambria Math"/>
          <w:sz w:val="24"/>
          <w:szCs w:val="24"/>
        </w:rPr>
        <w:t>‐</w:t>
      </w:r>
      <w:r w:rsidRPr="00AA69A4">
        <w:rPr>
          <w:rFonts w:ascii="Times New Roman" w:hAnsi="Times New Roman" w:cs="Times New Roman"/>
          <w:sz w:val="24"/>
          <w:szCs w:val="24"/>
        </w:rPr>
        <w:t>Larsen L, Berg CW, Northridge S, Larsen F (2018) Harbor porpoise (Phocoena phocoena) reactions to pingers. Mar Mammal Sci</w:t>
      </w:r>
      <w:r w:rsidRPr="00AA69A4">
        <w:rPr>
          <w:rFonts w:ascii="Times New Roman" w:hAnsi="Times New Roman" w:cs="Times New Roman"/>
          <w:sz w:val="24"/>
          <w:szCs w:val="24"/>
        </w:rPr>
        <w:fldChar w:fldCharType="end"/>
      </w:r>
    </w:p>
    <w:p w14:paraId="4505BFD8"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Kraus SD, Read AJ, Solow A, Baldwin K, Spradlin T, Anderson E, Williamson J (1997) Acoustic alarms reduce porpoise mortality. Nature 388:525–525</w:t>
      </w:r>
    </w:p>
    <w:p w14:paraId="089D9817"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 xml:space="preserve">Kyhn LA, Jrgensen PB, Carstensen J, Bech NI, Tougaard J, Dabelsteen T, Teilmann J (2015) Pingers cause temporary habitat displacement in the harbour porpoise </w:t>
      </w:r>
      <w:r w:rsidRPr="00C532AF">
        <w:rPr>
          <w:rFonts w:ascii="Times New Roman" w:hAnsi="Times New Roman" w:cs="Times New Roman"/>
          <w:i/>
          <w:sz w:val="24"/>
          <w:szCs w:val="24"/>
        </w:rPr>
        <w:t>Phocoena phocoena</w:t>
      </w:r>
      <w:r w:rsidRPr="00EA25AA">
        <w:rPr>
          <w:rFonts w:ascii="Times New Roman" w:hAnsi="Times New Roman" w:cs="Times New Roman"/>
          <w:sz w:val="24"/>
          <w:szCs w:val="24"/>
        </w:rPr>
        <w:t>. Mar Ecol Prog Ser 526:253–265</w:t>
      </w:r>
    </w:p>
    <w:p w14:paraId="20E05CEF" w14:textId="4491F0B8"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Laake J, Rugh D, Baraff L (1998) Observations of harbor porpoise in the vicinity of acoustic alarms on a set gill net.</w:t>
      </w:r>
      <w:r w:rsidR="00E42AED">
        <w:rPr>
          <w:rFonts w:ascii="Times New Roman" w:hAnsi="Times New Roman" w:cs="Times New Roman"/>
          <w:sz w:val="24"/>
          <w:szCs w:val="24"/>
        </w:rPr>
        <w:t xml:space="preserve"> NOAA Tech. Memo. 84.</w:t>
      </w:r>
    </w:p>
    <w:p w14:paraId="5A5A079A"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Larsen F, Eigaard OR (2014) Acoustic alarms reduce bycatch of harbour porpoises in Danish North Sea gillnet fisheries. Fish Res 153:108–112</w:t>
      </w:r>
    </w:p>
    <w:p w14:paraId="4AE2836C" w14:textId="77777777" w:rsid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Leeney RH, Berrow S, McGrath D, O’Brien J, Cosgrove R, Godley BJ (2007) Effects of pingers on the behaviour of bottlenose dolphins. J Mar Biol Assoc UK 87:129</w:t>
      </w:r>
    </w:p>
    <w:p w14:paraId="23082CFC" w14:textId="37A8A036" w:rsidR="000C69E0" w:rsidRPr="000C69E0" w:rsidRDefault="000C69E0" w:rsidP="000C69E0">
      <w:pPr>
        <w:pStyle w:val="Bibliography"/>
        <w:spacing w:line="480" w:lineRule="auto"/>
        <w:rPr>
          <w:rFonts w:ascii="Times New Roman" w:hAnsi="Times New Roman" w:cs="Times New Roman"/>
          <w:sz w:val="24"/>
          <w:szCs w:val="24"/>
        </w:rPr>
      </w:pPr>
      <w:r w:rsidRPr="000C69E0">
        <w:rPr>
          <w:rFonts w:ascii="Times New Roman" w:hAnsi="Times New Roman" w:cs="Times New Roman"/>
          <w:sz w:val="24"/>
          <w:szCs w:val="24"/>
        </w:rPr>
        <w:t>Lent R, Squires D (2017) Reducing marine mammal bycatch in global fisheries: An economics approach. Deep Sea Res Part II Top Stud Oceanogr 140:268–277.</w:t>
      </w:r>
    </w:p>
    <w:p w14:paraId="6ED8B653"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Magnusson A, Skaug H, Nielsen A, Berg C, Kristensen K, Maechler M, Bentham K van, Bolker B, Brooks M (2017) glmmTMB: Generalized Linear Mixed Models using Template Model Builder.</w:t>
      </w:r>
    </w:p>
    <w:p w14:paraId="0AD7842B"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lastRenderedPageBreak/>
        <w:t>Mangel JC, Alfaro-Shigueto J, Van Waerebeek K, Cáceres C, Bearhop S, Witt MJ, Godley BJ (2010) Small cetacean captures in Peruvian artisanal fisheries: High despite protective legislation. Biol Conserv 143:136–143</w:t>
      </w:r>
    </w:p>
    <w:p w14:paraId="08F61C66"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Mangel JC, Alfaro-Shigueto J, Witt MJ, Hodgson DJ, Godley BJ (2013) Using pingers to reduce bycatch of small cetaceans in Peru’s small-scale driftnet fishery. Oryx 47:595–606</w:t>
      </w:r>
    </w:p>
    <w:p w14:paraId="64AC2010"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Martin GR, Crawford R (2015) Reducing bycatch in gillnets: A sensory ecology perspective. Glob Ecol Conserv 3:28–50</w:t>
      </w:r>
    </w:p>
    <w:p w14:paraId="3A56E9B1"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Murray KT, Read AJ, Solow AR (2000) The use of time/area closures to reduce bycatches of harbor porpoises: lessons learnt from the Gulf of Maine sink gillnet fishery. J Cetacean Res Manag 2:135–141</w:t>
      </w:r>
    </w:p>
    <w:p w14:paraId="33500A03"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Northridge S, Coram A, Kingston A, Crawford R (2017) Disentangling the causes of protected-species bycatch in gillnet fisheries. Conserv Biol 31:686–695</w:t>
      </w:r>
    </w:p>
    <w:p w14:paraId="7A4F02AC" w14:textId="77777777" w:rsidR="00942A29" w:rsidRPr="00942A29" w:rsidRDefault="00942A29" w:rsidP="00942A29">
      <w:pPr>
        <w:pStyle w:val="Bibliography"/>
        <w:spacing w:line="480" w:lineRule="auto"/>
        <w:rPr>
          <w:rFonts w:ascii="Times New Roman" w:hAnsi="Times New Roman" w:cs="Times New Roman"/>
          <w:sz w:val="24"/>
          <w:szCs w:val="24"/>
        </w:rPr>
      </w:pPr>
      <w:r w:rsidRPr="00942A29">
        <w:rPr>
          <w:rFonts w:ascii="Times New Roman" w:hAnsi="Times New Roman" w:cs="Times New Roman"/>
          <w:sz w:val="24"/>
          <w:szCs w:val="24"/>
        </w:rPr>
        <w:t>Nuuttila HK, Courtene-Jones W, Baulch S, Simon M, Evans PGH (2017) Don’t forget the porpoise: acoustic monitoring reveals fine scale temporal variation between bottlenose dolphin and harbour porpoise in Cardigan Bay SAC. Mar Biol 164:50.</w:t>
      </w:r>
    </w:p>
    <w:p w14:paraId="209CDF59"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Palka DL, Rossman MC, Vanatten AS, Orphanides CD (2008) Effect of pingers on harbour porpoise (</w:t>
      </w:r>
      <w:r w:rsidRPr="00D93A8A">
        <w:rPr>
          <w:rFonts w:ascii="Times New Roman" w:hAnsi="Times New Roman" w:cs="Times New Roman"/>
          <w:i/>
          <w:sz w:val="24"/>
          <w:szCs w:val="24"/>
        </w:rPr>
        <w:t>Phocoena phocoena</w:t>
      </w:r>
      <w:r w:rsidRPr="00EA25AA">
        <w:rPr>
          <w:rFonts w:ascii="Times New Roman" w:hAnsi="Times New Roman" w:cs="Times New Roman"/>
          <w:sz w:val="24"/>
          <w:szCs w:val="24"/>
        </w:rPr>
        <w:t>) bycatch in the US Northeast gillnet fishery. J Cetacean Res Manag 10:217–226</w:t>
      </w:r>
    </w:p>
    <w:p w14:paraId="3D310D08"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Philpott E, Englund A, Ingram S, Rogan E (2007) Using T-PODs to investigate the echolocation of coastal bottlenose dolphins. J Mar Biol Assoc UK 87:11</w:t>
      </w:r>
    </w:p>
    <w:p w14:paraId="1DCDD27C" w14:textId="77777777" w:rsid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lastRenderedPageBreak/>
        <w:t>Pirotta E, Brookes KL, Graham IM, Thompson PM (2014) Variation in harbour porpoise activity in response to seismic survey noise. Biol Lett 10:20131090</w:t>
      </w:r>
    </w:p>
    <w:p w14:paraId="7C10AC12"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R Core Team (2014) R: A Language and Environment for Statistical Computing. R Foundation for Statistical Computing, Vienna, Austria</w:t>
      </w:r>
    </w:p>
    <w:p w14:paraId="26A62441"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Read AJ (2009) Porpoises, Overview. In: Perrin WF, Würsig B, Thewissen JGM (eds) Encyclopedia of Marine Mammals (Second Edition). Academic Press, London, p 920–923</w:t>
      </w:r>
    </w:p>
    <w:p w14:paraId="4EC992E0" w14:textId="2137773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Read AJ (2013) Development of conservation strategies to mitigate the bycatch of harbor porpoises in the Gulf of Maine. Endanger Species Res 20:235–250</w:t>
      </w:r>
    </w:p>
    <w:p w14:paraId="30305335" w14:textId="77777777" w:rsidR="00CF2CA8" w:rsidRPr="00EA25AA" w:rsidRDefault="00CF2CA8" w:rsidP="00CF2CA8">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Read AJ, Van Waerebeek K, Reyes JC, McKinnon JS, Lehman LC (1988) The Exploitation of Small Cetaceans in Coastal Peru. Biol Conserv 46:53–70</w:t>
      </w:r>
    </w:p>
    <w:p w14:paraId="26147D3C"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Read AJ, Drinker P, Northridge S (2006) Bycatch of Marine Mammals in U.S. and Global Fisheries. Conserv Biol 20:163–169</w:t>
      </w:r>
    </w:p>
    <w:p w14:paraId="74E5725B" w14:textId="612CC43E"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Reeves RR, Berggren P, Crespo EA, Gales NJ, Northridge S, Notarbartolo Di Sciara G, Perrin WF, Read AJ, Rogan E, Smith BD, Van Waerebeek K (2005) Global Priorities for Reduction of Cetacean Bycatch.</w:t>
      </w:r>
      <w:r w:rsidR="00D93A8A">
        <w:rPr>
          <w:rFonts w:ascii="Times New Roman" w:hAnsi="Times New Roman" w:cs="Times New Roman"/>
          <w:sz w:val="24"/>
          <w:szCs w:val="24"/>
        </w:rPr>
        <w:t xml:space="preserve"> Report to the World Wide Fund for Nature, 29pp.</w:t>
      </w:r>
    </w:p>
    <w:p w14:paraId="2161035F"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Reeves RR, McClellan K, Werner TB (2013) Marine mammal bycatch in gillnet and other entangling net fisheries, 1990 to 2011. Endanger Species Res 20:71–97</w:t>
      </w:r>
    </w:p>
    <w:p w14:paraId="21CB2629" w14:textId="77777777" w:rsidR="00EA25AA" w:rsidRPr="00292E61" w:rsidRDefault="00EA25AA" w:rsidP="00292E61">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 xml:space="preserve">Snape RTE, Broderick AC, Çiçek BA, Fuller WJ, Tregenza NC, Witt MJ, Godley BJ (2018) Conflict between Dolphins and a Data-Scarce Fishery of the European Union. Hum </w:t>
      </w:r>
      <w:r w:rsidRPr="00292E61">
        <w:rPr>
          <w:rFonts w:ascii="Times New Roman" w:hAnsi="Times New Roman" w:cs="Times New Roman"/>
          <w:sz w:val="24"/>
          <w:szCs w:val="24"/>
        </w:rPr>
        <w:t>Ecol 46:423–433</w:t>
      </w:r>
    </w:p>
    <w:p w14:paraId="00B469AB" w14:textId="70B504E8" w:rsidR="00292E61" w:rsidRPr="00292E61" w:rsidRDefault="00292E61" w:rsidP="00292E61">
      <w:pPr>
        <w:pStyle w:val="Bibliography"/>
        <w:spacing w:line="480" w:lineRule="auto"/>
        <w:rPr>
          <w:rFonts w:ascii="Times New Roman" w:hAnsi="Times New Roman" w:cs="Times New Roman"/>
          <w:sz w:val="24"/>
          <w:szCs w:val="24"/>
        </w:rPr>
      </w:pPr>
      <w:r w:rsidRPr="00292E61">
        <w:rPr>
          <w:rFonts w:ascii="Times New Roman" w:hAnsi="Times New Roman" w:cs="Times New Roman"/>
          <w:sz w:val="24"/>
          <w:szCs w:val="24"/>
        </w:rPr>
        <w:lastRenderedPageBreak/>
        <w:fldChar w:fldCharType="begin"/>
      </w:r>
      <w:r w:rsidRPr="00292E61">
        <w:rPr>
          <w:rFonts w:ascii="Times New Roman" w:hAnsi="Times New Roman" w:cs="Times New Roman"/>
          <w:sz w:val="24"/>
          <w:szCs w:val="24"/>
        </w:rPr>
        <w:instrText xml:space="preserve"> ADDIN ZOTERO_BIBL {"uncited":[],"omitted":[],"custom":[]} CSL_BIBLIOGRAPHY </w:instrText>
      </w:r>
      <w:r w:rsidRPr="00292E61">
        <w:rPr>
          <w:rFonts w:ascii="Times New Roman" w:hAnsi="Times New Roman" w:cs="Times New Roman"/>
          <w:sz w:val="24"/>
          <w:szCs w:val="24"/>
        </w:rPr>
        <w:fldChar w:fldCharType="separate"/>
      </w:r>
      <w:r w:rsidRPr="00292E61">
        <w:rPr>
          <w:rFonts w:ascii="Times New Roman" w:hAnsi="Times New Roman" w:cs="Times New Roman"/>
          <w:sz w:val="24"/>
          <w:szCs w:val="24"/>
        </w:rPr>
        <w:t>Sørensen TK, Kindt-Larsen L (2016) Uncovering governance mechanisms surrounding harbour porpoise conservation in the Danish Skagerrak Sea. Mar Policy 71:318–324</w:t>
      </w:r>
      <w:r w:rsidRPr="00292E61">
        <w:rPr>
          <w:rFonts w:ascii="Times New Roman" w:hAnsi="Times New Roman" w:cs="Times New Roman"/>
          <w:sz w:val="24"/>
          <w:szCs w:val="24"/>
        </w:rPr>
        <w:fldChar w:fldCharType="end"/>
      </w:r>
    </w:p>
    <w:p w14:paraId="0983B3C9" w14:textId="2346FF8E"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Sørensen PM, Wisniewska DM, Jensen FH, Johnson M, Teilmann J, Madsen PT (2018) Click communication in wild harbour porpoises (</w:t>
      </w:r>
      <w:r w:rsidR="00D93A8A" w:rsidRPr="00D93A8A">
        <w:rPr>
          <w:rFonts w:ascii="Times New Roman" w:hAnsi="Times New Roman" w:cs="Times New Roman"/>
          <w:i/>
          <w:sz w:val="24"/>
          <w:szCs w:val="24"/>
        </w:rPr>
        <w:t>Phocoena phocoena</w:t>
      </w:r>
      <w:r w:rsidRPr="00EA25AA">
        <w:rPr>
          <w:rFonts w:ascii="Times New Roman" w:hAnsi="Times New Roman" w:cs="Times New Roman"/>
          <w:sz w:val="24"/>
          <w:szCs w:val="24"/>
        </w:rPr>
        <w:t>). Sci Rep 8:9702</w:t>
      </w:r>
    </w:p>
    <w:p w14:paraId="28B757F0" w14:textId="77777777" w:rsidR="00CF2CA8" w:rsidRPr="00EA25AA" w:rsidRDefault="00CF2CA8" w:rsidP="00CF2CA8">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Stone G, Kraus S, Hutt A, Martin S, Yoshinaga S, Joy L (1997) Reducing by-catch: Can acoustic pingers keep Hector’s dolphins out of fishing nets? MTS J 31:3–7</w:t>
      </w:r>
    </w:p>
    <w:p w14:paraId="1C94E509" w14:textId="3D77088A"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Stone GS, Cavagnaro L, Hutt A, Kraus S, Baldwin K, Brown J (2000) Reactions of Hector’s dolphins to</w:t>
      </w:r>
      <w:r w:rsidR="00D93A8A">
        <w:rPr>
          <w:rFonts w:ascii="Times New Roman" w:hAnsi="Times New Roman" w:cs="Times New Roman"/>
          <w:sz w:val="24"/>
          <w:szCs w:val="24"/>
        </w:rPr>
        <w:t xml:space="preserve"> </w:t>
      </w:r>
      <w:r w:rsidRPr="00EA25AA">
        <w:rPr>
          <w:rFonts w:ascii="Times New Roman" w:hAnsi="Times New Roman" w:cs="Times New Roman"/>
          <w:sz w:val="24"/>
          <w:szCs w:val="24"/>
        </w:rPr>
        <w:t>acoustic gillnet pingers. Department of Environment, New Zealand</w:t>
      </w:r>
    </w:p>
    <w:p w14:paraId="4262C7C0"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Tougaard J, Rosager Poulsen L, Amundin M, Larsen F, Rye J, Teilmann J (2006) Detection function of T-PODs and estimation of porpoise densities. In: Proceedings of the workshop; Static acoustic monitoring of cetaceans. ECS Newsletter, Gdynia, Poland</w:t>
      </w:r>
    </w:p>
    <w:p w14:paraId="4871A4ED" w14:textId="61685317" w:rsidR="00E975C7" w:rsidRDefault="00EA25AA" w:rsidP="00E975C7">
      <w:pPr>
        <w:autoSpaceDE w:val="0"/>
        <w:autoSpaceDN w:val="0"/>
        <w:adjustRightInd w:val="0"/>
        <w:spacing w:after="0" w:line="480" w:lineRule="auto"/>
        <w:rPr>
          <w:rFonts w:ascii="Times New Roman" w:hAnsi="Times New Roman" w:cs="Times New Roman"/>
          <w:sz w:val="24"/>
          <w:szCs w:val="24"/>
        </w:rPr>
      </w:pPr>
      <w:r w:rsidRPr="00EA25AA">
        <w:rPr>
          <w:rFonts w:ascii="Times New Roman" w:hAnsi="Times New Roman" w:cs="Times New Roman"/>
          <w:sz w:val="24"/>
          <w:szCs w:val="24"/>
        </w:rPr>
        <w:t>Tregen</w:t>
      </w:r>
      <w:r w:rsidR="00E975C7">
        <w:rPr>
          <w:rFonts w:ascii="Times New Roman" w:hAnsi="Times New Roman" w:cs="Times New Roman"/>
          <w:sz w:val="24"/>
          <w:szCs w:val="24"/>
        </w:rPr>
        <w:t xml:space="preserve">za N (2014) Manual for CPOD.exe. Available online at: </w:t>
      </w:r>
      <w:r w:rsidR="00E975C7">
        <w:rPr>
          <w:rFonts w:ascii="Times New Roman" w:hAnsi="Times New Roman" w:cs="Times New Roman"/>
          <w:sz w:val="24"/>
          <w:szCs w:val="24"/>
        </w:rPr>
        <w:tab/>
        <w:t>www.chelonia.co.uk/downloads/CPOD.pdf</w:t>
      </w:r>
    </w:p>
    <w:p w14:paraId="7C3822B6" w14:textId="77777777" w:rsidR="00CF2CA8" w:rsidRPr="00EA25AA" w:rsidRDefault="00CF2CA8" w:rsidP="00CF2CA8">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Trippel EA, Strong MB, Terhune JM, Conway JD (1999) Mitigation of harbour porpoise (</w:t>
      </w:r>
      <w:r w:rsidRPr="00E975C7">
        <w:rPr>
          <w:rFonts w:ascii="Times New Roman" w:hAnsi="Times New Roman" w:cs="Times New Roman"/>
          <w:i/>
          <w:sz w:val="24"/>
          <w:szCs w:val="24"/>
        </w:rPr>
        <w:t>Phocoena phocoena</w:t>
      </w:r>
      <w:r w:rsidRPr="00EA25AA">
        <w:rPr>
          <w:rFonts w:ascii="Times New Roman" w:hAnsi="Times New Roman" w:cs="Times New Roman"/>
          <w:sz w:val="24"/>
          <w:szCs w:val="24"/>
        </w:rPr>
        <w:t>) by-catch in the gillnet fishery in the lower Bay of Fundy. Can J Fish Aquat Sci 56:113–123</w:t>
      </w:r>
    </w:p>
    <w:p w14:paraId="2D7D8735"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Trippel EA, Holy NL, Palka DL, Shepherd TD, Melvin GD, Terhune JM (2003) Nylon Barium Sulphate Gillnet Reduces Porpoise and Seabird Mortality. Mar Mammal Sci 19:240–243</w:t>
      </w:r>
    </w:p>
    <w:p w14:paraId="248A0D70"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lastRenderedPageBreak/>
        <w:t>Tzika AC, D’Amico E, Alfaro-Shigueto J, Mangel JC, Waerebeek KV, Milinkovitch MC (2010) Molecular identification of small cetacean samples from Peruvian fish markets. Conserv Genet 11:2207–2218</w:t>
      </w:r>
    </w:p>
    <w:p w14:paraId="5F323BFB"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Van Waerebeek K, Reyes JC (1990) Catch of small cetaceans at Pucusana Port, central Peru, during 1987. Biol Conserv 51:15–22</w:t>
      </w:r>
    </w:p>
    <w:p w14:paraId="2533F22A" w14:textId="1852E41F"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Van Waerebeek K, Reyes JC (1994) Post-Ban Small Cetacean Takes off Peru: A Review. Rep Int Whal Comm</w:t>
      </w:r>
      <w:r w:rsidR="00E975C7">
        <w:rPr>
          <w:rFonts w:ascii="Times New Roman" w:hAnsi="Times New Roman" w:cs="Times New Roman"/>
          <w:sz w:val="24"/>
          <w:szCs w:val="24"/>
        </w:rPr>
        <w:t>.</w:t>
      </w:r>
      <w:r w:rsidRPr="00EA25AA">
        <w:rPr>
          <w:rFonts w:ascii="Times New Roman" w:hAnsi="Times New Roman" w:cs="Times New Roman"/>
          <w:sz w:val="24"/>
          <w:szCs w:val="24"/>
        </w:rPr>
        <w:t>503–519</w:t>
      </w:r>
    </w:p>
    <w:p w14:paraId="54DDF0E6" w14:textId="18EA3E9D"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 xml:space="preserve">Van Waerebeek K, Santillan L, Reyes JC (2002) An unusually large aggregation of Burmeister’s porpoise </w:t>
      </w:r>
      <w:r w:rsidRPr="001F2DF9">
        <w:rPr>
          <w:rFonts w:ascii="Times New Roman" w:hAnsi="Times New Roman" w:cs="Times New Roman"/>
          <w:i/>
          <w:sz w:val="24"/>
          <w:szCs w:val="24"/>
        </w:rPr>
        <w:t>Phoc</w:t>
      </w:r>
      <w:r w:rsidR="001F2DF9" w:rsidRPr="001F2DF9">
        <w:rPr>
          <w:rFonts w:ascii="Times New Roman" w:hAnsi="Times New Roman" w:cs="Times New Roman"/>
          <w:i/>
          <w:sz w:val="24"/>
          <w:szCs w:val="24"/>
        </w:rPr>
        <w:t>oena spinipinnis</w:t>
      </w:r>
      <w:r w:rsidR="001F2DF9">
        <w:rPr>
          <w:rFonts w:ascii="Times New Roman" w:hAnsi="Times New Roman" w:cs="Times New Roman"/>
          <w:sz w:val="24"/>
          <w:szCs w:val="24"/>
        </w:rPr>
        <w:t xml:space="preserve"> off Peru, with</w:t>
      </w:r>
      <w:r w:rsidRPr="00EA25AA">
        <w:rPr>
          <w:rFonts w:ascii="Times New Roman" w:hAnsi="Times New Roman" w:cs="Times New Roman"/>
          <w:sz w:val="24"/>
          <w:szCs w:val="24"/>
        </w:rPr>
        <w:t xml:space="preserve"> a review of sightings from the Eastern South Pacific. Not Mens 350:12–17</w:t>
      </w:r>
    </w:p>
    <w:p w14:paraId="616F97DF" w14:textId="77777777" w:rsid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Waples DM, Thorne LH, Hodge LEW, Burke EK, Urian KW, Read AJ (2013) A field test of acoustic deterrent devices used to reduce interactions between bottlenose dolphins and a coastal gillnet fishery. Biol Conserv 157:163–171</w:t>
      </w:r>
    </w:p>
    <w:p w14:paraId="7FFEB9BC" w14:textId="41AC981F" w:rsidR="006E03FB" w:rsidRPr="006E03FB" w:rsidRDefault="006E03FB" w:rsidP="006E03FB">
      <w:pPr>
        <w:pStyle w:val="Bibliography"/>
        <w:spacing w:line="480" w:lineRule="auto"/>
        <w:rPr>
          <w:rFonts w:ascii="Times New Roman" w:hAnsi="Times New Roman" w:cs="Times New Roman"/>
          <w:sz w:val="24"/>
          <w:szCs w:val="24"/>
        </w:rPr>
      </w:pPr>
      <w:r w:rsidRPr="006E03FB">
        <w:rPr>
          <w:rFonts w:ascii="Times New Roman" w:hAnsi="Times New Roman" w:cs="Times New Roman"/>
          <w:sz w:val="24"/>
          <w:szCs w:val="24"/>
        </w:rPr>
        <w:t>Williams R, Burgess MG, Ashe E, Gaines SD, Reeves RR (2016) U.S. seafood import restriction presents opportunity and risk. Science 354:1372–1374</w:t>
      </w:r>
    </w:p>
    <w:p w14:paraId="11222A92" w14:textId="77777777" w:rsidR="00EA25AA" w:rsidRPr="00EA25AA" w:rsidRDefault="00EA25AA" w:rsidP="00EA25AA">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Williamson LD, Brookes KL, Scott BE, Graham IM, Bradbury G, Hammond PS, Thompson PM (2016) Echolocation detections and digital video surveys provide reliable estimates of the relative density of harbour porpoises. Methods Ecol Evol 7:762–769</w:t>
      </w:r>
    </w:p>
    <w:p w14:paraId="66C7CD5F" w14:textId="73C07773" w:rsidR="00EA25AA" w:rsidRPr="00EA25AA" w:rsidRDefault="00EA25AA" w:rsidP="00E975C7">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Wisniewska DM, Johnson M, Teilmann J, Rojano-Doñate L, Shearer J, Sveegaard S, Miller LA, Siebert U, Madsen PT (2016) Ultra-High Foraging Rates of Harbor Porpoises Make Them Vulnerable to Anthropogenic Disturbance. Curr Biol</w:t>
      </w:r>
      <w:r w:rsidR="00E975C7">
        <w:rPr>
          <w:rFonts w:ascii="Times New Roman" w:hAnsi="Times New Roman" w:cs="Times New Roman"/>
          <w:sz w:val="24"/>
          <w:szCs w:val="24"/>
        </w:rPr>
        <w:t xml:space="preserve"> 26:1441-1446</w:t>
      </w:r>
    </w:p>
    <w:p w14:paraId="1A1EA768" w14:textId="77777777" w:rsidR="00EA25AA" w:rsidRPr="00EA25AA" w:rsidRDefault="00EA25AA" w:rsidP="00E975C7">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lastRenderedPageBreak/>
        <w:t>Zuur AF, Ieno EN (2016) A protocol for conducting and presenting results of regression-type analyses. Methods Ecol Evol 7:636–645</w:t>
      </w:r>
    </w:p>
    <w:p w14:paraId="2508F7DB" w14:textId="77777777" w:rsidR="00EA25AA" w:rsidRPr="00EA25AA" w:rsidRDefault="00EA25AA" w:rsidP="00E975C7">
      <w:pPr>
        <w:pStyle w:val="Bibliography"/>
        <w:spacing w:line="480" w:lineRule="auto"/>
        <w:rPr>
          <w:rFonts w:ascii="Times New Roman" w:hAnsi="Times New Roman" w:cs="Times New Roman"/>
          <w:sz w:val="24"/>
          <w:szCs w:val="24"/>
        </w:rPr>
      </w:pPr>
      <w:r w:rsidRPr="00EA25AA">
        <w:rPr>
          <w:rFonts w:ascii="Times New Roman" w:hAnsi="Times New Roman" w:cs="Times New Roman"/>
          <w:sz w:val="24"/>
          <w:szCs w:val="24"/>
        </w:rPr>
        <w:t xml:space="preserve">Zuur A, Ieno EN, Walker N, </w:t>
      </w:r>
      <w:bookmarkStart w:id="0" w:name="_GoBack"/>
      <w:bookmarkEnd w:id="0"/>
      <w:r w:rsidRPr="00EA25AA">
        <w:rPr>
          <w:rFonts w:ascii="Times New Roman" w:hAnsi="Times New Roman" w:cs="Times New Roman"/>
          <w:sz w:val="24"/>
          <w:szCs w:val="24"/>
        </w:rPr>
        <w:t>Saveliev AA, Smith GM (2009) Mixed Effects Models and Extensions in Ecology with R. Springer</w:t>
      </w:r>
    </w:p>
    <w:p w14:paraId="7066FF48" w14:textId="64195370" w:rsidR="006B0671" w:rsidRDefault="006B0671" w:rsidP="00E975C7">
      <w:pPr>
        <w:spacing w:line="480" w:lineRule="auto"/>
      </w:pPr>
      <w:r w:rsidRPr="00EA25AA">
        <w:rPr>
          <w:rFonts w:ascii="Times New Roman" w:hAnsi="Times New Roman" w:cs="Times New Roman"/>
          <w:b/>
          <w:color w:val="191919"/>
          <w:sz w:val="24"/>
          <w:szCs w:val="24"/>
          <w:shd w:val="clear" w:color="auto" w:fill="FFFFFF"/>
        </w:rPr>
        <w:fldChar w:fldCharType="end"/>
      </w:r>
    </w:p>
    <w:p w14:paraId="45001376" w14:textId="77777777" w:rsidR="006D7F75" w:rsidRDefault="006D7F75" w:rsidP="00E975C7">
      <w:pPr>
        <w:spacing w:line="480" w:lineRule="auto"/>
      </w:pPr>
    </w:p>
    <w:p w14:paraId="6D214E9D" w14:textId="77777777" w:rsidR="00EA25AA" w:rsidRDefault="00EA25AA" w:rsidP="00E975C7">
      <w:pPr>
        <w:spacing w:line="480" w:lineRule="auto"/>
      </w:pPr>
    </w:p>
    <w:p w14:paraId="14DA1D98" w14:textId="77777777" w:rsidR="0072062E" w:rsidRDefault="0072062E" w:rsidP="00E975C7">
      <w:pPr>
        <w:spacing w:line="480" w:lineRule="auto"/>
      </w:pPr>
    </w:p>
    <w:p w14:paraId="3CE532DA" w14:textId="77777777" w:rsidR="0072062E" w:rsidRDefault="0072062E" w:rsidP="00E975C7">
      <w:pPr>
        <w:spacing w:line="480" w:lineRule="auto"/>
      </w:pPr>
    </w:p>
    <w:p w14:paraId="26512542" w14:textId="77777777" w:rsidR="0072062E" w:rsidRDefault="0072062E" w:rsidP="00E975C7">
      <w:pPr>
        <w:spacing w:line="480" w:lineRule="auto"/>
      </w:pPr>
    </w:p>
    <w:p w14:paraId="6F27798C" w14:textId="77777777" w:rsidR="0072062E" w:rsidRDefault="0072062E" w:rsidP="00E975C7">
      <w:pPr>
        <w:spacing w:line="480" w:lineRule="auto"/>
      </w:pPr>
    </w:p>
    <w:p w14:paraId="330409F2" w14:textId="77777777" w:rsidR="0072062E" w:rsidRDefault="0072062E" w:rsidP="00E975C7">
      <w:pPr>
        <w:spacing w:line="480" w:lineRule="auto"/>
      </w:pPr>
    </w:p>
    <w:p w14:paraId="08B671D0" w14:textId="77777777" w:rsidR="0072062E" w:rsidRDefault="0072062E" w:rsidP="00E975C7">
      <w:pPr>
        <w:spacing w:line="480" w:lineRule="auto"/>
      </w:pPr>
    </w:p>
    <w:p w14:paraId="70C0389B" w14:textId="77777777" w:rsidR="0072062E" w:rsidRDefault="0072062E" w:rsidP="00E975C7">
      <w:pPr>
        <w:spacing w:line="480" w:lineRule="auto"/>
      </w:pPr>
    </w:p>
    <w:p w14:paraId="7BE9F22D" w14:textId="77777777" w:rsidR="0072062E" w:rsidRDefault="0072062E" w:rsidP="00E975C7">
      <w:pPr>
        <w:spacing w:line="480" w:lineRule="auto"/>
      </w:pPr>
    </w:p>
    <w:p w14:paraId="6C88C416" w14:textId="77777777" w:rsidR="0072062E" w:rsidRDefault="0072062E" w:rsidP="00E975C7">
      <w:pPr>
        <w:spacing w:line="480" w:lineRule="auto"/>
      </w:pPr>
    </w:p>
    <w:p w14:paraId="2ED429F8" w14:textId="77777777" w:rsidR="0072062E" w:rsidRDefault="0072062E" w:rsidP="00E975C7">
      <w:pPr>
        <w:spacing w:line="480" w:lineRule="auto"/>
      </w:pPr>
    </w:p>
    <w:p w14:paraId="622F1515" w14:textId="77777777" w:rsidR="0072062E" w:rsidRDefault="0072062E" w:rsidP="00E975C7">
      <w:pPr>
        <w:spacing w:line="480" w:lineRule="auto"/>
      </w:pPr>
    </w:p>
    <w:p w14:paraId="11E0010E" w14:textId="77777777" w:rsidR="0072062E" w:rsidRDefault="0072062E" w:rsidP="00E975C7">
      <w:pPr>
        <w:spacing w:line="480" w:lineRule="auto"/>
      </w:pPr>
    </w:p>
    <w:p w14:paraId="7196D71B" w14:textId="77777777" w:rsidR="0072062E" w:rsidRDefault="0072062E" w:rsidP="00E975C7">
      <w:pPr>
        <w:spacing w:line="480" w:lineRule="auto"/>
      </w:pPr>
    </w:p>
    <w:p w14:paraId="5E97A295" w14:textId="06B5C07F" w:rsidR="006D7F75" w:rsidRPr="00C560F3" w:rsidRDefault="00D75BA7" w:rsidP="00B965C7">
      <w:pPr>
        <w:spacing w:line="480" w:lineRule="auto"/>
        <w:rPr>
          <w:rFonts w:ascii="Times New Roman" w:hAnsi="Times New Roman" w:cs="Times New Roman"/>
          <w:b/>
          <w:color w:val="191919"/>
          <w:sz w:val="24"/>
          <w:szCs w:val="24"/>
          <w:shd w:val="clear" w:color="auto" w:fill="FFFFFF"/>
        </w:rPr>
      </w:pPr>
      <w:r>
        <w:rPr>
          <w:rFonts w:ascii="Times New Roman" w:hAnsi="Times New Roman" w:cs="Times New Roman"/>
          <w:b/>
          <w:color w:val="191919"/>
          <w:sz w:val="24"/>
          <w:szCs w:val="24"/>
          <w:shd w:val="clear" w:color="auto" w:fill="FFFFFF"/>
        </w:rPr>
        <w:lastRenderedPageBreak/>
        <w:t>TABLES</w:t>
      </w:r>
    </w:p>
    <w:p w14:paraId="7A4526AF" w14:textId="77777777" w:rsidR="006D7F75" w:rsidRPr="00C560F3" w:rsidRDefault="006D7F75" w:rsidP="00B965C7">
      <w:pPr>
        <w:spacing w:line="480" w:lineRule="auto"/>
        <w:rPr>
          <w:rFonts w:ascii="Times New Roman" w:hAnsi="Times New Roman" w:cs="Times New Roman"/>
          <w:color w:val="191919"/>
          <w:sz w:val="24"/>
          <w:szCs w:val="24"/>
          <w:shd w:val="clear" w:color="auto" w:fill="FFFFFF"/>
        </w:rPr>
      </w:pPr>
      <w:r w:rsidRPr="00C560F3">
        <w:rPr>
          <w:rFonts w:ascii="Times New Roman" w:hAnsi="Times New Roman" w:cs="Times New Roman"/>
          <w:b/>
          <w:color w:val="191919"/>
          <w:sz w:val="24"/>
          <w:szCs w:val="24"/>
          <w:shd w:val="clear" w:color="auto" w:fill="FFFFFF"/>
        </w:rPr>
        <w:t xml:space="preserve">Table 1. </w:t>
      </w:r>
      <w:r w:rsidRPr="00C560F3">
        <w:rPr>
          <w:rFonts w:ascii="Times New Roman" w:hAnsi="Times New Roman" w:cs="Times New Roman"/>
          <w:color w:val="191919"/>
          <w:sz w:val="24"/>
          <w:szCs w:val="24"/>
          <w:shd w:val="clear" w:color="auto" w:fill="FFFFFF"/>
        </w:rPr>
        <w:t xml:space="preserve">Characteristics of control (no </w:t>
      </w:r>
      <w:proofErr w:type="spellStart"/>
      <w:r w:rsidRPr="00C560F3">
        <w:rPr>
          <w:rFonts w:ascii="Times New Roman" w:hAnsi="Times New Roman" w:cs="Times New Roman"/>
          <w:color w:val="191919"/>
          <w:sz w:val="24"/>
          <w:szCs w:val="24"/>
          <w:shd w:val="clear" w:color="auto" w:fill="FFFFFF"/>
        </w:rPr>
        <w:t>pingers</w:t>
      </w:r>
      <w:proofErr w:type="spellEnd"/>
      <w:r w:rsidRPr="00C560F3">
        <w:rPr>
          <w:rFonts w:ascii="Times New Roman" w:hAnsi="Times New Roman" w:cs="Times New Roman"/>
          <w:color w:val="191919"/>
          <w:sz w:val="24"/>
          <w:szCs w:val="24"/>
          <w:shd w:val="clear" w:color="auto" w:fill="FFFFFF"/>
        </w:rPr>
        <w:t xml:space="preserve">) and experimental (with </w:t>
      </w:r>
      <w:proofErr w:type="spellStart"/>
      <w:r w:rsidRPr="00C560F3">
        <w:rPr>
          <w:rFonts w:ascii="Times New Roman" w:hAnsi="Times New Roman" w:cs="Times New Roman"/>
          <w:color w:val="191919"/>
          <w:sz w:val="24"/>
          <w:szCs w:val="24"/>
          <w:shd w:val="clear" w:color="auto" w:fill="FFFFFF"/>
        </w:rPr>
        <w:t>pingers</w:t>
      </w:r>
      <w:proofErr w:type="spellEnd"/>
      <w:r w:rsidRPr="00C560F3">
        <w:rPr>
          <w:rFonts w:ascii="Times New Roman" w:hAnsi="Times New Roman" w:cs="Times New Roman"/>
          <w:color w:val="191919"/>
          <w:sz w:val="24"/>
          <w:szCs w:val="24"/>
          <w:shd w:val="clear" w:color="auto" w:fill="FFFFFF"/>
        </w:rPr>
        <w:t xml:space="preserve">) fishing sets observed during the study and Burmeister’s porpoise </w:t>
      </w:r>
      <w:proofErr w:type="spellStart"/>
      <w:r w:rsidRPr="00C560F3">
        <w:rPr>
          <w:rFonts w:ascii="Times New Roman" w:hAnsi="Times New Roman" w:cs="Times New Roman"/>
          <w:i/>
          <w:color w:val="191919"/>
          <w:sz w:val="24"/>
          <w:szCs w:val="24"/>
          <w:shd w:val="clear" w:color="auto" w:fill="FFFFFF"/>
        </w:rPr>
        <w:t>Phocoena</w:t>
      </w:r>
      <w:proofErr w:type="spellEnd"/>
      <w:r w:rsidRPr="00C560F3">
        <w:rPr>
          <w:rFonts w:ascii="Times New Roman" w:hAnsi="Times New Roman" w:cs="Times New Roman"/>
          <w:i/>
          <w:color w:val="191919"/>
          <w:sz w:val="24"/>
          <w:szCs w:val="24"/>
          <w:shd w:val="clear" w:color="auto" w:fill="FFFFFF"/>
        </w:rPr>
        <w:t xml:space="preserve"> </w:t>
      </w:r>
      <w:proofErr w:type="spellStart"/>
      <w:r w:rsidRPr="00C560F3">
        <w:rPr>
          <w:rFonts w:ascii="Times New Roman" w:hAnsi="Times New Roman" w:cs="Times New Roman"/>
          <w:i/>
          <w:color w:val="191919"/>
          <w:sz w:val="24"/>
          <w:szCs w:val="24"/>
          <w:shd w:val="clear" w:color="auto" w:fill="FFFFFF"/>
        </w:rPr>
        <w:t>spinipinnis</w:t>
      </w:r>
      <w:proofErr w:type="spellEnd"/>
      <w:r w:rsidRPr="00C560F3">
        <w:rPr>
          <w:rFonts w:ascii="Times New Roman" w:hAnsi="Times New Roman" w:cs="Times New Roman"/>
          <w:color w:val="191919"/>
          <w:sz w:val="24"/>
          <w:szCs w:val="24"/>
          <w:shd w:val="clear" w:color="auto" w:fill="FFFFFF"/>
        </w:rPr>
        <w:t xml:space="preserve"> activity recorded by C-PODs deployed on fishing nets. Values are numbers or means ± SE (range).</w:t>
      </w:r>
    </w:p>
    <w:tbl>
      <w:tblPr>
        <w:tblStyle w:val="TableGrid"/>
        <w:tblW w:w="9639" w:type="dxa"/>
        <w:jc w:val="center"/>
        <w:tblLayout w:type="fixed"/>
        <w:tblLook w:val="04A0" w:firstRow="1" w:lastRow="0" w:firstColumn="1" w:lastColumn="0" w:noHBand="0" w:noVBand="1"/>
      </w:tblPr>
      <w:tblGrid>
        <w:gridCol w:w="3322"/>
        <w:gridCol w:w="3175"/>
        <w:gridCol w:w="3142"/>
      </w:tblGrid>
      <w:tr w:rsidR="006D7F75" w:rsidRPr="00C560F3" w14:paraId="21609695" w14:textId="77777777" w:rsidTr="00CF2CA8">
        <w:trPr>
          <w:jc w:val="center"/>
        </w:trPr>
        <w:tc>
          <w:tcPr>
            <w:tcW w:w="3322" w:type="dxa"/>
            <w:tcBorders>
              <w:left w:val="nil"/>
              <w:bottom w:val="nil"/>
              <w:right w:val="nil"/>
            </w:tcBorders>
          </w:tcPr>
          <w:p w14:paraId="49EA11BE" w14:textId="77777777" w:rsidR="006D7F75" w:rsidRPr="00C560F3" w:rsidRDefault="006D7F75" w:rsidP="00196A44">
            <w:pPr>
              <w:rPr>
                <w:rFonts w:ascii="Times New Roman" w:hAnsi="Times New Roman" w:cs="Times New Roman"/>
                <w:color w:val="191919"/>
                <w:sz w:val="24"/>
                <w:szCs w:val="24"/>
                <w:shd w:val="clear" w:color="auto" w:fill="FFFFFF"/>
              </w:rPr>
            </w:pPr>
          </w:p>
        </w:tc>
        <w:tc>
          <w:tcPr>
            <w:tcW w:w="6317" w:type="dxa"/>
            <w:gridSpan w:val="2"/>
            <w:tcBorders>
              <w:left w:val="nil"/>
              <w:right w:val="nil"/>
            </w:tcBorders>
          </w:tcPr>
          <w:p w14:paraId="33B77DC4" w14:textId="77777777"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Treatment</w:t>
            </w:r>
          </w:p>
        </w:tc>
      </w:tr>
      <w:tr w:rsidR="006D7F75" w:rsidRPr="00C560F3" w14:paraId="1A2A4F39" w14:textId="77777777" w:rsidTr="00CF2CA8">
        <w:trPr>
          <w:jc w:val="center"/>
        </w:trPr>
        <w:tc>
          <w:tcPr>
            <w:tcW w:w="3322" w:type="dxa"/>
            <w:tcBorders>
              <w:top w:val="nil"/>
              <w:left w:val="nil"/>
              <w:bottom w:val="single" w:sz="4" w:space="0" w:color="auto"/>
              <w:right w:val="nil"/>
            </w:tcBorders>
          </w:tcPr>
          <w:p w14:paraId="117D8575" w14:textId="77777777" w:rsidR="006D7F75" w:rsidRPr="00C560F3" w:rsidRDefault="006D7F75" w:rsidP="00196A44">
            <w:pPr>
              <w:rPr>
                <w:rFonts w:ascii="Times New Roman" w:hAnsi="Times New Roman" w:cs="Times New Roman"/>
                <w:color w:val="191919"/>
                <w:sz w:val="24"/>
                <w:szCs w:val="24"/>
                <w:shd w:val="clear" w:color="auto" w:fill="FFFFFF"/>
              </w:rPr>
            </w:pPr>
          </w:p>
        </w:tc>
        <w:tc>
          <w:tcPr>
            <w:tcW w:w="3175" w:type="dxa"/>
            <w:tcBorders>
              <w:left w:val="nil"/>
              <w:bottom w:val="single" w:sz="4" w:space="0" w:color="auto"/>
              <w:right w:val="nil"/>
            </w:tcBorders>
          </w:tcPr>
          <w:p w14:paraId="17759D3E" w14:textId="500BE448" w:rsidR="006D7F75" w:rsidRPr="00C560F3" w:rsidRDefault="00CA20B8" w:rsidP="00CA20B8">
            <w:pPr>
              <w:jc w:val="center"/>
              <w:rPr>
                <w:rFonts w:ascii="Times New Roman" w:hAnsi="Times New Roman" w:cs="Times New Roman"/>
                <w:color w:val="191919"/>
                <w:sz w:val="24"/>
                <w:szCs w:val="24"/>
                <w:shd w:val="clear" w:color="auto" w:fill="FFFFFF"/>
              </w:rPr>
            </w:pPr>
            <w:r>
              <w:rPr>
                <w:rFonts w:ascii="Times New Roman" w:hAnsi="Times New Roman" w:cs="Times New Roman"/>
                <w:color w:val="191919"/>
                <w:sz w:val="24"/>
                <w:szCs w:val="24"/>
                <w:shd w:val="clear" w:color="auto" w:fill="FFFFFF"/>
              </w:rPr>
              <w:t>Control (n</w:t>
            </w:r>
            <w:r w:rsidR="006D7F75" w:rsidRPr="00C560F3">
              <w:rPr>
                <w:rFonts w:ascii="Times New Roman" w:hAnsi="Times New Roman" w:cs="Times New Roman"/>
                <w:color w:val="191919"/>
                <w:sz w:val="24"/>
                <w:szCs w:val="24"/>
                <w:shd w:val="clear" w:color="auto" w:fill="FFFFFF"/>
              </w:rPr>
              <w:t xml:space="preserve">o </w:t>
            </w:r>
            <w:proofErr w:type="spellStart"/>
            <w:r w:rsidR="006D7F75" w:rsidRPr="00C560F3">
              <w:rPr>
                <w:rFonts w:ascii="Times New Roman" w:hAnsi="Times New Roman" w:cs="Times New Roman"/>
                <w:color w:val="191919"/>
                <w:sz w:val="24"/>
                <w:szCs w:val="24"/>
                <w:shd w:val="clear" w:color="auto" w:fill="FFFFFF"/>
              </w:rPr>
              <w:t>pingers</w:t>
            </w:r>
            <w:proofErr w:type="spellEnd"/>
            <w:r>
              <w:rPr>
                <w:rFonts w:ascii="Times New Roman" w:hAnsi="Times New Roman" w:cs="Times New Roman"/>
                <w:color w:val="191919"/>
                <w:sz w:val="24"/>
                <w:szCs w:val="24"/>
                <w:shd w:val="clear" w:color="auto" w:fill="FFFFFF"/>
              </w:rPr>
              <w:t>)</w:t>
            </w:r>
          </w:p>
        </w:tc>
        <w:tc>
          <w:tcPr>
            <w:tcW w:w="3142" w:type="dxa"/>
            <w:tcBorders>
              <w:left w:val="nil"/>
              <w:bottom w:val="single" w:sz="4" w:space="0" w:color="auto"/>
              <w:right w:val="nil"/>
            </w:tcBorders>
          </w:tcPr>
          <w:p w14:paraId="161E0ECB" w14:textId="4D61C51B" w:rsidR="006D7F75" w:rsidRPr="00C560F3" w:rsidRDefault="00CA20B8" w:rsidP="00CA20B8">
            <w:pPr>
              <w:jc w:val="center"/>
              <w:rPr>
                <w:rFonts w:ascii="Times New Roman" w:hAnsi="Times New Roman" w:cs="Times New Roman"/>
                <w:color w:val="191919"/>
                <w:sz w:val="24"/>
                <w:szCs w:val="24"/>
                <w:shd w:val="clear" w:color="auto" w:fill="FFFFFF"/>
              </w:rPr>
            </w:pPr>
            <w:r>
              <w:rPr>
                <w:rFonts w:ascii="Times New Roman" w:hAnsi="Times New Roman" w:cs="Times New Roman"/>
                <w:color w:val="191919"/>
                <w:sz w:val="24"/>
                <w:szCs w:val="24"/>
                <w:shd w:val="clear" w:color="auto" w:fill="FFFFFF"/>
              </w:rPr>
              <w:t>Experimental (</w:t>
            </w:r>
            <w:proofErr w:type="spellStart"/>
            <w:r>
              <w:rPr>
                <w:rFonts w:ascii="Times New Roman" w:hAnsi="Times New Roman" w:cs="Times New Roman"/>
                <w:color w:val="191919"/>
                <w:sz w:val="24"/>
                <w:szCs w:val="24"/>
                <w:shd w:val="clear" w:color="auto" w:fill="FFFFFF"/>
              </w:rPr>
              <w:t>p</w:t>
            </w:r>
            <w:r w:rsidR="006D7F75" w:rsidRPr="00C560F3">
              <w:rPr>
                <w:rFonts w:ascii="Times New Roman" w:hAnsi="Times New Roman" w:cs="Times New Roman"/>
                <w:color w:val="191919"/>
                <w:sz w:val="24"/>
                <w:szCs w:val="24"/>
                <w:shd w:val="clear" w:color="auto" w:fill="FFFFFF"/>
              </w:rPr>
              <w:t>ingers</w:t>
            </w:r>
            <w:proofErr w:type="spellEnd"/>
            <w:r>
              <w:rPr>
                <w:rFonts w:ascii="Times New Roman" w:hAnsi="Times New Roman" w:cs="Times New Roman"/>
                <w:color w:val="191919"/>
                <w:sz w:val="24"/>
                <w:szCs w:val="24"/>
                <w:shd w:val="clear" w:color="auto" w:fill="FFFFFF"/>
              </w:rPr>
              <w:t>)</w:t>
            </w:r>
          </w:p>
        </w:tc>
      </w:tr>
      <w:tr w:rsidR="006D7F75" w:rsidRPr="00C560F3" w14:paraId="0FD79E47" w14:textId="77777777" w:rsidTr="00CF2CA8">
        <w:trPr>
          <w:jc w:val="center"/>
        </w:trPr>
        <w:tc>
          <w:tcPr>
            <w:tcW w:w="3322" w:type="dxa"/>
            <w:tcBorders>
              <w:left w:val="nil"/>
              <w:bottom w:val="nil"/>
              <w:right w:val="nil"/>
            </w:tcBorders>
          </w:tcPr>
          <w:p w14:paraId="642E1080" w14:textId="77777777" w:rsidR="006D7F75" w:rsidRPr="00C560F3" w:rsidRDefault="006D7F75" w:rsidP="00196A44">
            <w:pP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No. trips</w:t>
            </w:r>
          </w:p>
        </w:tc>
        <w:tc>
          <w:tcPr>
            <w:tcW w:w="3175" w:type="dxa"/>
            <w:tcBorders>
              <w:left w:val="nil"/>
              <w:bottom w:val="nil"/>
              <w:right w:val="nil"/>
            </w:tcBorders>
          </w:tcPr>
          <w:p w14:paraId="563BF3B0" w14:textId="77777777"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30</w:t>
            </w:r>
          </w:p>
        </w:tc>
        <w:tc>
          <w:tcPr>
            <w:tcW w:w="3142" w:type="dxa"/>
            <w:tcBorders>
              <w:left w:val="nil"/>
              <w:bottom w:val="nil"/>
              <w:right w:val="nil"/>
            </w:tcBorders>
          </w:tcPr>
          <w:p w14:paraId="55008413" w14:textId="28C57856"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2</w:t>
            </w:r>
            <w:r w:rsidR="00A40130">
              <w:rPr>
                <w:rFonts w:ascii="Times New Roman" w:hAnsi="Times New Roman" w:cs="Times New Roman"/>
                <w:color w:val="191919"/>
                <w:sz w:val="24"/>
                <w:szCs w:val="24"/>
                <w:shd w:val="clear" w:color="auto" w:fill="FFFFFF"/>
              </w:rPr>
              <w:t>5</w:t>
            </w:r>
          </w:p>
        </w:tc>
      </w:tr>
      <w:tr w:rsidR="006D7F75" w:rsidRPr="00C560F3" w14:paraId="6D3AD131" w14:textId="77777777" w:rsidTr="00CF2CA8">
        <w:trPr>
          <w:jc w:val="center"/>
        </w:trPr>
        <w:tc>
          <w:tcPr>
            <w:tcW w:w="3322" w:type="dxa"/>
            <w:tcBorders>
              <w:top w:val="nil"/>
              <w:left w:val="nil"/>
              <w:bottom w:val="nil"/>
              <w:right w:val="nil"/>
            </w:tcBorders>
          </w:tcPr>
          <w:p w14:paraId="5DDFC74F" w14:textId="77777777" w:rsidR="006D7F75" w:rsidRPr="00C560F3" w:rsidRDefault="006D7F75" w:rsidP="00196A44">
            <w:pP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No. sets</w:t>
            </w:r>
          </w:p>
        </w:tc>
        <w:tc>
          <w:tcPr>
            <w:tcW w:w="3175" w:type="dxa"/>
            <w:tcBorders>
              <w:top w:val="nil"/>
              <w:left w:val="nil"/>
              <w:bottom w:val="nil"/>
              <w:right w:val="nil"/>
            </w:tcBorders>
          </w:tcPr>
          <w:p w14:paraId="6CEE0068" w14:textId="77777777"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116</w:t>
            </w:r>
          </w:p>
        </w:tc>
        <w:tc>
          <w:tcPr>
            <w:tcW w:w="3142" w:type="dxa"/>
            <w:tcBorders>
              <w:top w:val="nil"/>
              <w:left w:val="nil"/>
              <w:bottom w:val="nil"/>
              <w:right w:val="nil"/>
            </w:tcBorders>
          </w:tcPr>
          <w:p w14:paraId="01928667" w14:textId="3AA65455"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9</w:t>
            </w:r>
            <w:r w:rsidR="00474CC1">
              <w:rPr>
                <w:rFonts w:ascii="Times New Roman" w:hAnsi="Times New Roman" w:cs="Times New Roman"/>
                <w:color w:val="191919"/>
                <w:sz w:val="24"/>
                <w:szCs w:val="24"/>
                <w:shd w:val="clear" w:color="auto" w:fill="FFFFFF"/>
              </w:rPr>
              <w:t>4</w:t>
            </w:r>
          </w:p>
        </w:tc>
      </w:tr>
      <w:tr w:rsidR="006D7F75" w:rsidRPr="00C560F3" w14:paraId="6F640D4A" w14:textId="77777777" w:rsidTr="00CF2CA8">
        <w:trPr>
          <w:jc w:val="center"/>
        </w:trPr>
        <w:tc>
          <w:tcPr>
            <w:tcW w:w="3322" w:type="dxa"/>
            <w:tcBorders>
              <w:top w:val="nil"/>
              <w:left w:val="nil"/>
              <w:bottom w:val="nil"/>
              <w:right w:val="nil"/>
            </w:tcBorders>
          </w:tcPr>
          <w:p w14:paraId="0478325A" w14:textId="77777777" w:rsidR="006D7F75" w:rsidRPr="00C560F3" w:rsidRDefault="006D7F75" w:rsidP="00196A44">
            <w:pP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Depth (m)</w:t>
            </w:r>
          </w:p>
        </w:tc>
        <w:tc>
          <w:tcPr>
            <w:tcW w:w="3175" w:type="dxa"/>
            <w:tcBorders>
              <w:top w:val="nil"/>
              <w:left w:val="nil"/>
              <w:bottom w:val="nil"/>
              <w:right w:val="nil"/>
            </w:tcBorders>
          </w:tcPr>
          <w:p w14:paraId="123054C8" w14:textId="4428B875"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451 ± 66 (1</w:t>
            </w:r>
            <w:r w:rsidRPr="00C560F3">
              <w:rPr>
                <w:rFonts w:ascii="Times New Roman" w:hAnsi="Times New Roman" w:cs="Times New Roman"/>
                <w:sz w:val="24"/>
                <w:szCs w:val="24"/>
                <w:shd w:val="clear" w:color="auto" w:fill="FFFFFF"/>
              </w:rPr>
              <w:t>–4</w:t>
            </w:r>
            <w:r w:rsidR="00FF71F7">
              <w:rPr>
                <w:rFonts w:ascii="Times New Roman" w:hAnsi="Times New Roman" w:cs="Times New Roman"/>
                <w:sz w:val="24"/>
                <w:szCs w:val="24"/>
                <w:shd w:val="clear" w:color="auto" w:fill="FFFFFF"/>
              </w:rPr>
              <w:t>,</w:t>
            </w:r>
            <w:r w:rsidRPr="00C560F3">
              <w:rPr>
                <w:rFonts w:ascii="Times New Roman" w:hAnsi="Times New Roman" w:cs="Times New Roman"/>
                <w:sz w:val="24"/>
                <w:szCs w:val="24"/>
                <w:shd w:val="clear" w:color="auto" w:fill="FFFFFF"/>
              </w:rPr>
              <w:t>173)</w:t>
            </w:r>
          </w:p>
        </w:tc>
        <w:tc>
          <w:tcPr>
            <w:tcW w:w="3142" w:type="dxa"/>
            <w:tcBorders>
              <w:top w:val="nil"/>
              <w:left w:val="nil"/>
              <w:bottom w:val="nil"/>
              <w:right w:val="nil"/>
            </w:tcBorders>
          </w:tcPr>
          <w:p w14:paraId="633124F7" w14:textId="2C4BE5C1" w:rsidR="006D7F75" w:rsidRPr="00C560F3" w:rsidRDefault="00FF71F7" w:rsidP="00196A44">
            <w:pPr>
              <w:jc w:val="center"/>
              <w:rPr>
                <w:rFonts w:ascii="Times New Roman" w:hAnsi="Times New Roman" w:cs="Times New Roman"/>
                <w:color w:val="191919"/>
                <w:sz w:val="24"/>
                <w:szCs w:val="24"/>
                <w:shd w:val="clear" w:color="auto" w:fill="FFFFFF"/>
              </w:rPr>
            </w:pPr>
            <w:r w:rsidRPr="00C97F4E">
              <w:rPr>
                <w:rFonts w:ascii="Times New Roman" w:hAnsi="Times New Roman" w:cs="Times New Roman"/>
                <w:color w:val="191919"/>
                <w:sz w:val="24"/>
                <w:szCs w:val="24"/>
                <w:shd w:val="clear" w:color="auto" w:fill="FFFFFF"/>
              </w:rPr>
              <w:t>506</w:t>
            </w:r>
            <w:r w:rsidR="006D7F75" w:rsidRPr="00FF71F7">
              <w:rPr>
                <w:rFonts w:ascii="Times New Roman" w:hAnsi="Times New Roman" w:cs="Times New Roman"/>
                <w:color w:val="191919"/>
                <w:sz w:val="24"/>
                <w:szCs w:val="24"/>
                <w:shd w:val="clear" w:color="auto" w:fill="FFFFFF"/>
              </w:rPr>
              <w:t xml:space="preserve"> ± 6</w:t>
            </w:r>
            <w:r w:rsidRPr="00C97F4E">
              <w:rPr>
                <w:rFonts w:ascii="Times New Roman" w:hAnsi="Times New Roman" w:cs="Times New Roman"/>
                <w:color w:val="191919"/>
                <w:sz w:val="24"/>
                <w:szCs w:val="24"/>
                <w:shd w:val="clear" w:color="auto" w:fill="FFFFFF"/>
              </w:rPr>
              <w:t>8</w:t>
            </w:r>
            <w:r w:rsidR="006D7F75" w:rsidRPr="00FF71F7">
              <w:rPr>
                <w:rFonts w:ascii="Times New Roman" w:hAnsi="Times New Roman" w:cs="Times New Roman"/>
                <w:color w:val="191919"/>
                <w:sz w:val="24"/>
                <w:szCs w:val="24"/>
                <w:shd w:val="clear" w:color="auto" w:fill="FFFFFF"/>
              </w:rPr>
              <w:t xml:space="preserve"> (22</w:t>
            </w:r>
            <w:r w:rsidR="006D7F75" w:rsidRPr="00FF71F7">
              <w:rPr>
                <w:rFonts w:ascii="Times New Roman" w:hAnsi="Times New Roman" w:cs="Times New Roman"/>
                <w:sz w:val="24"/>
                <w:szCs w:val="24"/>
                <w:shd w:val="clear" w:color="auto" w:fill="FFFFFF"/>
              </w:rPr>
              <w:t>–3</w:t>
            </w:r>
            <w:r w:rsidR="00C97F4E">
              <w:rPr>
                <w:rFonts w:ascii="Times New Roman" w:hAnsi="Times New Roman" w:cs="Times New Roman"/>
                <w:sz w:val="24"/>
                <w:szCs w:val="24"/>
                <w:shd w:val="clear" w:color="auto" w:fill="FFFFFF"/>
              </w:rPr>
              <w:t>,</w:t>
            </w:r>
            <w:r w:rsidR="006D7F75" w:rsidRPr="00FF71F7">
              <w:rPr>
                <w:rFonts w:ascii="Times New Roman" w:hAnsi="Times New Roman" w:cs="Times New Roman"/>
                <w:sz w:val="24"/>
                <w:szCs w:val="24"/>
                <w:shd w:val="clear" w:color="auto" w:fill="FFFFFF"/>
              </w:rPr>
              <w:t>584)</w:t>
            </w:r>
          </w:p>
        </w:tc>
      </w:tr>
      <w:tr w:rsidR="00F45D3A" w:rsidRPr="00C560F3" w14:paraId="36EBCD57" w14:textId="77777777" w:rsidTr="00CF2CA8">
        <w:trPr>
          <w:jc w:val="center"/>
        </w:trPr>
        <w:tc>
          <w:tcPr>
            <w:tcW w:w="3322" w:type="dxa"/>
            <w:tcBorders>
              <w:top w:val="nil"/>
              <w:left w:val="nil"/>
              <w:bottom w:val="nil"/>
              <w:right w:val="nil"/>
            </w:tcBorders>
          </w:tcPr>
          <w:p w14:paraId="6F11F4AB" w14:textId="583D8D48" w:rsidR="00F45D3A" w:rsidRPr="00C560F3" w:rsidRDefault="00F45D3A" w:rsidP="00196A44">
            <w:pPr>
              <w:rPr>
                <w:rFonts w:ascii="Times New Roman" w:hAnsi="Times New Roman" w:cs="Times New Roman"/>
                <w:color w:val="191919"/>
                <w:sz w:val="24"/>
                <w:szCs w:val="24"/>
                <w:shd w:val="clear" w:color="auto" w:fill="FFFFFF"/>
              </w:rPr>
            </w:pPr>
            <w:r>
              <w:rPr>
                <w:rFonts w:ascii="Times New Roman" w:hAnsi="Times New Roman" w:cs="Times New Roman"/>
                <w:color w:val="191919"/>
                <w:sz w:val="24"/>
                <w:szCs w:val="24"/>
                <w:shd w:val="clear" w:color="auto" w:fill="FFFFFF"/>
              </w:rPr>
              <w:t>Sea surface temperature (°C)</w:t>
            </w:r>
          </w:p>
        </w:tc>
        <w:tc>
          <w:tcPr>
            <w:tcW w:w="3175" w:type="dxa"/>
            <w:tcBorders>
              <w:top w:val="nil"/>
              <w:left w:val="nil"/>
              <w:bottom w:val="nil"/>
              <w:right w:val="nil"/>
            </w:tcBorders>
          </w:tcPr>
          <w:p w14:paraId="1EE430D8" w14:textId="3DB4707C" w:rsidR="00F45D3A" w:rsidRPr="00C560F3" w:rsidRDefault="00C97F4E" w:rsidP="00C97F4E">
            <w:pPr>
              <w:jc w:val="center"/>
              <w:rPr>
                <w:rFonts w:ascii="Times New Roman" w:hAnsi="Times New Roman" w:cs="Times New Roman"/>
                <w:color w:val="191919"/>
                <w:sz w:val="24"/>
                <w:szCs w:val="24"/>
                <w:shd w:val="clear" w:color="auto" w:fill="FFFFFF"/>
              </w:rPr>
            </w:pPr>
            <w:r>
              <w:rPr>
                <w:rFonts w:ascii="Times New Roman" w:hAnsi="Times New Roman" w:cs="Times New Roman"/>
                <w:color w:val="191919"/>
                <w:sz w:val="24"/>
                <w:szCs w:val="24"/>
                <w:shd w:val="clear" w:color="auto" w:fill="FFFFFF"/>
              </w:rPr>
              <w:t>20.0 ± 0.2</w:t>
            </w:r>
            <w:r w:rsidRPr="00C560F3">
              <w:rPr>
                <w:rFonts w:ascii="Times New Roman" w:hAnsi="Times New Roman" w:cs="Times New Roman"/>
                <w:color w:val="191919"/>
                <w:sz w:val="24"/>
                <w:szCs w:val="24"/>
                <w:shd w:val="clear" w:color="auto" w:fill="FFFFFF"/>
              </w:rPr>
              <w:t xml:space="preserve"> (1</w:t>
            </w:r>
            <w:r>
              <w:rPr>
                <w:rFonts w:ascii="Times New Roman" w:hAnsi="Times New Roman" w:cs="Times New Roman"/>
                <w:color w:val="191919"/>
                <w:sz w:val="24"/>
                <w:szCs w:val="24"/>
                <w:shd w:val="clear" w:color="auto" w:fill="FFFFFF"/>
              </w:rPr>
              <w:t>5</w:t>
            </w:r>
            <w:r w:rsidR="0047138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25</w:t>
            </w:r>
            <w:r w:rsidRPr="00C560F3">
              <w:rPr>
                <w:rFonts w:ascii="Times New Roman" w:hAnsi="Times New Roman" w:cs="Times New Roman"/>
                <w:sz w:val="24"/>
                <w:szCs w:val="24"/>
                <w:shd w:val="clear" w:color="auto" w:fill="FFFFFF"/>
              </w:rPr>
              <w:t>)</w:t>
            </w:r>
          </w:p>
        </w:tc>
        <w:tc>
          <w:tcPr>
            <w:tcW w:w="3142" w:type="dxa"/>
            <w:tcBorders>
              <w:top w:val="nil"/>
              <w:left w:val="nil"/>
              <w:bottom w:val="nil"/>
              <w:right w:val="nil"/>
            </w:tcBorders>
          </w:tcPr>
          <w:p w14:paraId="33329786" w14:textId="715A0BB8" w:rsidR="00F45D3A" w:rsidRPr="00FF71F7" w:rsidDel="00FF71F7" w:rsidRDefault="00C97F4E" w:rsidP="00C97F4E">
            <w:pPr>
              <w:jc w:val="center"/>
              <w:rPr>
                <w:rFonts w:ascii="Times New Roman" w:hAnsi="Times New Roman" w:cs="Times New Roman"/>
                <w:color w:val="191919"/>
                <w:sz w:val="24"/>
                <w:szCs w:val="24"/>
                <w:shd w:val="clear" w:color="auto" w:fill="FFFFFF"/>
              </w:rPr>
            </w:pPr>
            <w:r>
              <w:rPr>
                <w:rFonts w:ascii="Times New Roman" w:hAnsi="Times New Roman" w:cs="Times New Roman"/>
                <w:color w:val="191919"/>
                <w:sz w:val="24"/>
                <w:szCs w:val="24"/>
                <w:shd w:val="clear" w:color="auto" w:fill="FFFFFF"/>
              </w:rPr>
              <w:t>20.6 ± 0.2</w:t>
            </w:r>
            <w:r w:rsidRPr="00C560F3">
              <w:rPr>
                <w:rFonts w:ascii="Times New Roman" w:hAnsi="Times New Roman" w:cs="Times New Roman"/>
                <w:color w:val="191919"/>
                <w:sz w:val="24"/>
                <w:szCs w:val="24"/>
                <w:shd w:val="clear" w:color="auto" w:fill="FFFFFF"/>
              </w:rPr>
              <w:t xml:space="preserve"> (1</w:t>
            </w:r>
            <w:r>
              <w:rPr>
                <w:rFonts w:ascii="Times New Roman" w:hAnsi="Times New Roman" w:cs="Times New Roman"/>
                <w:color w:val="191919"/>
                <w:sz w:val="24"/>
                <w:szCs w:val="24"/>
                <w:shd w:val="clear" w:color="auto" w:fill="FFFFFF"/>
              </w:rPr>
              <w:t>6</w:t>
            </w:r>
            <w:r w:rsidR="0047138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25</w:t>
            </w:r>
            <w:r w:rsidRPr="00C560F3">
              <w:rPr>
                <w:rFonts w:ascii="Times New Roman" w:hAnsi="Times New Roman" w:cs="Times New Roman"/>
                <w:sz w:val="24"/>
                <w:szCs w:val="24"/>
                <w:shd w:val="clear" w:color="auto" w:fill="FFFFFF"/>
              </w:rPr>
              <w:t>)</w:t>
            </w:r>
          </w:p>
        </w:tc>
      </w:tr>
      <w:tr w:rsidR="006D7F75" w:rsidRPr="00C560F3" w14:paraId="78254559" w14:textId="77777777" w:rsidTr="00CF2CA8">
        <w:trPr>
          <w:jc w:val="center"/>
        </w:trPr>
        <w:tc>
          <w:tcPr>
            <w:tcW w:w="3322" w:type="dxa"/>
            <w:tcBorders>
              <w:top w:val="nil"/>
              <w:left w:val="nil"/>
              <w:bottom w:val="nil"/>
              <w:right w:val="nil"/>
            </w:tcBorders>
          </w:tcPr>
          <w:p w14:paraId="3798EE71" w14:textId="77777777" w:rsidR="006D7F75" w:rsidRPr="00C560F3" w:rsidRDefault="006D7F75" w:rsidP="00196A44">
            <w:pP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No. sets with porpoise bycatch</w:t>
            </w:r>
          </w:p>
        </w:tc>
        <w:tc>
          <w:tcPr>
            <w:tcW w:w="3175" w:type="dxa"/>
            <w:tcBorders>
              <w:top w:val="nil"/>
              <w:left w:val="nil"/>
              <w:bottom w:val="nil"/>
              <w:right w:val="nil"/>
            </w:tcBorders>
          </w:tcPr>
          <w:p w14:paraId="010048DC" w14:textId="77777777"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2</w:t>
            </w:r>
          </w:p>
        </w:tc>
        <w:tc>
          <w:tcPr>
            <w:tcW w:w="3142" w:type="dxa"/>
            <w:tcBorders>
              <w:top w:val="nil"/>
              <w:left w:val="nil"/>
              <w:bottom w:val="nil"/>
              <w:right w:val="nil"/>
            </w:tcBorders>
          </w:tcPr>
          <w:p w14:paraId="02F7D14E" w14:textId="77777777"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0</w:t>
            </w:r>
          </w:p>
        </w:tc>
      </w:tr>
      <w:tr w:rsidR="006D7F75" w:rsidRPr="00C560F3" w14:paraId="5F89589E" w14:textId="77777777" w:rsidTr="00CF2CA8">
        <w:trPr>
          <w:jc w:val="center"/>
        </w:trPr>
        <w:tc>
          <w:tcPr>
            <w:tcW w:w="3322" w:type="dxa"/>
            <w:tcBorders>
              <w:top w:val="nil"/>
              <w:left w:val="nil"/>
              <w:bottom w:val="nil"/>
              <w:right w:val="nil"/>
            </w:tcBorders>
          </w:tcPr>
          <w:p w14:paraId="48E24C85" w14:textId="77777777" w:rsidR="006D7F75" w:rsidRPr="00C560F3" w:rsidRDefault="006D7F75" w:rsidP="00196A44">
            <w:pP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C-POD recording duration (h)</w:t>
            </w:r>
          </w:p>
        </w:tc>
        <w:tc>
          <w:tcPr>
            <w:tcW w:w="3175" w:type="dxa"/>
            <w:tcBorders>
              <w:top w:val="nil"/>
              <w:left w:val="nil"/>
              <w:bottom w:val="nil"/>
              <w:right w:val="nil"/>
            </w:tcBorders>
          </w:tcPr>
          <w:p w14:paraId="2C9E6C19" w14:textId="77777777"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 xml:space="preserve">11.0 ± 0.3 </w:t>
            </w:r>
          </w:p>
          <w:p w14:paraId="54A5D67E" w14:textId="541C04A7"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sz w:val="24"/>
                <w:szCs w:val="24"/>
                <w:shd w:val="clear" w:color="auto" w:fill="FFFFFF"/>
              </w:rPr>
              <w:t>(1.8–18.9)</w:t>
            </w:r>
          </w:p>
        </w:tc>
        <w:tc>
          <w:tcPr>
            <w:tcW w:w="3142" w:type="dxa"/>
            <w:tcBorders>
              <w:top w:val="nil"/>
              <w:left w:val="nil"/>
              <w:bottom w:val="nil"/>
              <w:right w:val="nil"/>
            </w:tcBorders>
          </w:tcPr>
          <w:p w14:paraId="792290B0" w14:textId="77777777" w:rsidR="006D7F75" w:rsidRPr="00474CC1" w:rsidRDefault="006D7F75" w:rsidP="00196A44">
            <w:pPr>
              <w:jc w:val="center"/>
              <w:rPr>
                <w:rFonts w:ascii="Times New Roman" w:hAnsi="Times New Roman" w:cs="Times New Roman"/>
                <w:color w:val="191919"/>
                <w:sz w:val="24"/>
                <w:szCs w:val="24"/>
                <w:shd w:val="clear" w:color="auto" w:fill="FFFFFF"/>
              </w:rPr>
            </w:pPr>
            <w:r w:rsidRPr="00474CC1">
              <w:rPr>
                <w:rFonts w:ascii="Times New Roman" w:hAnsi="Times New Roman" w:cs="Times New Roman"/>
                <w:color w:val="191919"/>
                <w:sz w:val="24"/>
                <w:szCs w:val="24"/>
                <w:shd w:val="clear" w:color="auto" w:fill="FFFFFF"/>
              </w:rPr>
              <w:t xml:space="preserve">10.2 ± 0.3 </w:t>
            </w:r>
          </w:p>
          <w:p w14:paraId="3E15A5E0" w14:textId="4D188542" w:rsidR="006D7F75" w:rsidRPr="00C560F3" w:rsidRDefault="006D7F75" w:rsidP="00196A44">
            <w:pPr>
              <w:jc w:val="center"/>
              <w:rPr>
                <w:rFonts w:ascii="Times New Roman" w:hAnsi="Times New Roman" w:cs="Times New Roman"/>
                <w:color w:val="191919"/>
                <w:sz w:val="24"/>
                <w:szCs w:val="24"/>
                <w:shd w:val="clear" w:color="auto" w:fill="FFFFFF"/>
              </w:rPr>
            </w:pPr>
            <w:r w:rsidRPr="00D874B4">
              <w:rPr>
                <w:rFonts w:ascii="Times New Roman" w:hAnsi="Times New Roman" w:cs="Times New Roman"/>
                <w:sz w:val="24"/>
                <w:szCs w:val="24"/>
                <w:shd w:val="clear" w:color="auto" w:fill="FFFFFF"/>
              </w:rPr>
              <w:t>(1.5–14.9)</w:t>
            </w:r>
          </w:p>
        </w:tc>
      </w:tr>
      <w:tr w:rsidR="006D7F75" w:rsidRPr="00C560F3" w14:paraId="6FCA56E3" w14:textId="77777777" w:rsidTr="00CF2CA8">
        <w:trPr>
          <w:jc w:val="center"/>
        </w:trPr>
        <w:tc>
          <w:tcPr>
            <w:tcW w:w="3322" w:type="dxa"/>
            <w:tcBorders>
              <w:top w:val="nil"/>
              <w:left w:val="nil"/>
              <w:bottom w:val="nil"/>
              <w:right w:val="nil"/>
            </w:tcBorders>
          </w:tcPr>
          <w:p w14:paraId="331981DC" w14:textId="77777777" w:rsidR="006D7F75" w:rsidRPr="00C560F3" w:rsidRDefault="006D7F75" w:rsidP="00196A44">
            <w:pP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No. porpoise positive sets</w:t>
            </w:r>
          </w:p>
        </w:tc>
        <w:tc>
          <w:tcPr>
            <w:tcW w:w="3175" w:type="dxa"/>
            <w:tcBorders>
              <w:top w:val="nil"/>
              <w:left w:val="nil"/>
              <w:bottom w:val="nil"/>
              <w:right w:val="nil"/>
            </w:tcBorders>
          </w:tcPr>
          <w:p w14:paraId="7497B44D" w14:textId="77777777" w:rsidR="006D7F75" w:rsidRPr="00C560F3" w:rsidRDefault="006D7F75" w:rsidP="00196A44">
            <w:pPr>
              <w:jc w:val="cente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25</w:t>
            </w:r>
          </w:p>
        </w:tc>
        <w:tc>
          <w:tcPr>
            <w:tcW w:w="3142" w:type="dxa"/>
            <w:tcBorders>
              <w:top w:val="nil"/>
              <w:left w:val="nil"/>
              <w:bottom w:val="nil"/>
              <w:right w:val="nil"/>
            </w:tcBorders>
          </w:tcPr>
          <w:p w14:paraId="7AECF6F0" w14:textId="40BD1B1B" w:rsidR="006D7F75" w:rsidRPr="00C560F3" w:rsidRDefault="006D7F75" w:rsidP="00474CC1">
            <w:pPr>
              <w:jc w:val="center"/>
              <w:rPr>
                <w:rFonts w:ascii="Times New Roman" w:hAnsi="Times New Roman" w:cs="Times New Roman"/>
                <w:color w:val="191919"/>
                <w:sz w:val="24"/>
                <w:szCs w:val="24"/>
                <w:shd w:val="clear" w:color="auto" w:fill="FFFFFF"/>
              </w:rPr>
            </w:pPr>
            <w:r w:rsidRPr="00474CC1">
              <w:rPr>
                <w:rFonts w:ascii="Times New Roman" w:hAnsi="Times New Roman" w:cs="Times New Roman"/>
                <w:color w:val="191919"/>
                <w:sz w:val="24"/>
                <w:szCs w:val="24"/>
                <w:shd w:val="clear" w:color="auto" w:fill="FFFFFF"/>
              </w:rPr>
              <w:t>1</w:t>
            </w:r>
            <w:r w:rsidR="00474CC1" w:rsidRPr="00D874B4">
              <w:rPr>
                <w:rFonts w:ascii="Times New Roman" w:hAnsi="Times New Roman" w:cs="Times New Roman"/>
                <w:color w:val="191919"/>
                <w:sz w:val="24"/>
                <w:szCs w:val="24"/>
                <w:shd w:val="clear" w:color="auto" w:fill="FFFFFF"/>
              </w:rPr>
              <w:t>1</w:t>
            </w:r>
          </w:p>
        </w:tc>
      </w:tr>
      <w:tr w:rsidR="006D7F75" w:rsidRPr="00C560F3" w14:paraId="0182CED1" w14:textId="77777777" w:rsidTr="00CF2CA8">
        <w:trPr>
          <w:jc w:val="center"/>
        </w:trPr>
        <w:tc>
          <w:tcPr>
            <w:tcW w:w="3322" w:type="dxa"/>
            <w:tcBorders>
              <w:top w:val="nil"/>
              <w:left w:val="nil"/>
              <w:right w:val="nil"/>
            </w:tcBorders>
          </w:tcPr>
          <w:p w14:paraId="40742C7D" w14:textId="77777777" w:rsidR="006D7F75" w:rsidRPr="00C560F3" w:rsidRDefault="006D7F75" w:rsidP="00196A44">
            <w:pPr>
              <w:rPr>
                <w:rFonts w:ascii="Times New Roman" w:hAnsi="Times New Roman" w:cs="Times New Roman"/>
                <w:color w:val="191919"/>
                <w:sz w:val="24"/>
                <w:szCs w:val="24"/>
                <w:shd w:val="clear" w:color="auto" w:fill="FFFFFF"/>
              </w:rPr>
            </w:pPr>
            <w:r w:rsidRPr="00C560F3">
              <w:rPr>
                <w:rFonts w:ascii="Times New Roman" w:hAnsi="Times New Roman" w:cs="Times New Roman"/>
                <w:color w:val="191919"/>
                <w:sz w:val="24"/>
                <w:szCs w:val="24"/>
                <w:shd w:val="clear" w:color="auto" w:fill="FFFFFF"/>
              </w:rPr>
              <w:t>D</w:t>
            </w:r>
            <w:r>
              <w:rPr>
                <w:rFonts w:ascii="Times New Roman" w:hAnsi="Times New Roman" w:cs="Times New Roman"/>
                <w:color w:val="191919"/>
                <w:sz w:val="24"/>
                <w:szCs w:val="24"/>
                <w:shd w:val="clear" w:color="auto" w:fill="FFFFFF"/>
              </w:rPr>
              <w:t>etection positive minutes (D</w:t>
            </w:r>
            <w:r w:rsidRPr="00C560F3">
              <w:rPr>
                <w:rFonts w:ascii="Times New Roman" w:hAnsi="Times New Roman" w:cs="Times New Roman"/>
                <w:color w:val="191919"/>
                <w:sz w:val="24"/>
                <w:szCs w:val="24"/>
                <w:shd w:val="clear" w:color="auto" w:fill="FFFFFF"/>
              </w:rPr>
              <w:t>PM</w:t>
            </w:r>
            <w:r>
              <w:rPr>
                <w:rFonts w:ascii="Times New Roman" w:hAnsi="Times New Roman" w:cs="Times New Roman"/>
                <w:color w:val="191919"/>
                <w:sz w:val="24"/>
                <w:szCs w:val="24"/>
                <w:shd w:val="clear" w:color="auto" w:fill="FFFFFF"/>
              </w:rPr>
              <w:t>)</w:t>
            </w:r>
            <w:r w:rsidRPr="00C560F3">
              <w:rPr>
                <w:rFonts w:ascii="Times New Roman" w:hAnsi="Times New Roman" w:cs="Times New Roman"/>
                <w:color w:val="191919"/>
                <w:sz w:val="24"/>
                <w:szCs w:val="24"/>
                <w:shd w:val="clear" w:color="auto" w:fill="FFFFFF"/>
              </w:rPr>
              <w:t xml:space="preserve"> h</w:t>
            </w:r>
            <w:r w:rsidRPr="00C560F3">
              <w:rPr>
                <w:rFonts w:ascii="Times New Roman" w:hAnsi="Times New Roman" w:cs="Times New Roman"/>
                <w:color w:val="191919"/>
                <w:sz w:val="24"/>
                <w:szCs w:val="24"/>
                <w:shd w:val="clear" w:color="auto" w:fill="FFFFFF"/>
                <w:vertAlign w:val="superscript"/>
              </w:rPr>
              <w:t>-1</w:t>
            </w:r>
          </w:p>
        </w:tc>
        <w:tc>
          <w:tcPr>
            <w:tcW w:w="3175" w:type="dxa"/>
            <w:tcBorders>
              <w:top w:val="nil"/>
              <w:left w:val="nil"/>
              <w:right w:val="nil"/>
            </w:tcBorders>
          </w:tcPr>
          <w:p w14:paraId="43DB9226" w14:textId="0640520B" w:rsidR="006D7F75" w:rsidRPr="00C560F3" w:rsidRDefault="006D7F75">
            <w:pPr>
              <w:jc w:val="center"/>
              <w:rPr>
                <w:rFonts w:ascii="Times New Roman" w:hAnsi="Times New Roman" w:cs="Times New Roman"/>
                <w:sz w:val="24"/>
                <w:szCs w:val="24"/>
                <w:shd w:val="clear" w:color="auto" w:fill="FFFFFF"/>
              </w:rPr>
            </w:pPr>
            <w:r w:rsidRPr="00C560F3">
              <w:rPr>
                <w:rFonts w:ascii="Times New Roman" w:hAnsi="Times New Roman" w:cs="Times New Roman"/>
                <w:sz w:val="24"/>
                <w:szCs w:val="24"/>
                <w:shd w:val="clear" w:color="auto" w:fill="FFFFFF"/>
              </w:rPr>
              <w:t>0.0119 ± 0.0037 (0–0.2999)</w:t>
            </w:r>
          </w:p>
        </w:tc>
        <w:tc>
          <w:tcPr>
            <w:tcW w:w="3142" w:type="dxa"/>
            <w:tcBorders>
              <w:top w:val="nil"/>
              <w:left w:val="nil"/>
              <w:right w:val="nil"/>
            </w:tcBorders>
          </w:tcPr>
          <w:p w14:paraId="5982945E" w14:textId="254D76D8" w:rsidR="006D7F75" w:rsidRPr="00C560F3" w:rsidRDefault="006D7F75" w:rsidP="00196A44">
            <w:pPr>
              <w:jc w:val="center"/>
              <w:rPr>
                <w:rFonts w:ascii="Times New Roman" w:hAnsi="Times New Roman" w:cs="Times New Roman"/>
                <w:sz w:val="24"/>
                <w:szCs w:val="24"/>
                <w:shd w:val="clear" w:color="auto" w:fill="FFFFFF"/>
              </w:rPr>
            </w:pPr>
            <w:r w:rsidRPr="00D874B4">
              <w:rPr>
                <w:rFonts w:ascii="Times New Roman" w:hAnsi="Times New Roman" w:cs="Times New Roman"/>
                <w:sz w:val="24"/>
                <w:szCs w:val="24"/>
                <w:shd w:val="clear" w:color="auto" w:fill="FFFFFF"/>
              </w:rPr>
              <w:t>0.0005 ± 0.0002 (0–0.0129)</w:t>
            </w:r>
          </w:p>
        </w:tc>
      </w:tr>
    </w:tbl>
    <w:p w14:paraId="1244D449" w14:textId="77777777" w:rsidR="006D7F75" w:rsidRPr="00C560F3" w:rsidRDefault="006D7F75" w:rsidP="006D7F75">
      <w:pPr>
        <w:rPr>
          <w:rFonts w:ascii="Times New Roman" w:hAnsi="Times New Roman" w:cs="Times New Roman"/>
          <w:b/>
          <w:color w:val="191919"/>
          <w:sz w:val="24"/>
          <w:szCs w:val="24"/>
          <w:shd w:val="clear" w:color="auto" w:fill="FFFFFF"/>
        </w:rPr>
      </w:pPr>
    </w:p>
    <w:p w14:paraId="7590BC60" w14:textId="77777777" w:rsidR="006D7F75" w:rsidRPr="00C560F3" w:rsidRDefault="006D7F75" w:rsidP="006D7F75">
      <w:pPr>
        <w:rPr>
          <w:rFonts w:ascii="Times New Roman" w:hAnsi="Times New Roman" w:cs="Times New Roman"/>
          <w:b/>
          <w:color w:val="191919"/>
          <w:sz w:val="24"/>
          <w:szCs w:val="24"/>
          <w:shd w:val="clear" w:color="auto" w:fill="FFFFFF"/>
        </w:rPr>
      </w:pPr>
    </w:p>
    <w:p w14:paraId="4C979BA2" w14:textId="77777777" w:rsidR="006D7F75" w:rsidRPr="00C560F3" w:rsidRDefault="006D7F75" w:rsidP="006D7F75">
      <w:pPr>
        <w:rPr>
          <w:rFonts w:ascii="Times New Roman" w:hAnsi="Times New Roman" w:cs="Times New Roman"/>
          <w:b/>
          <w:color w:val="191919"/>
          <w:sz w:val="24"/>
          <w:szCs w:val="24"/>
          <w:shd w:val="clear" w:color="auto" w:fill="FFFFFF"/>
        </w:rPr>
      </w:pPr>
    </w:p>
    <w:p w14:paraId="6F3A7588" w14:textId="77777777" w:rsidR="006D7F75" w:rsidRPr="00C560F3" w:rsidRDefault="006D7F75" w:rsidP="006D7F75">
      <w:pPr>
        <w:rPr>
          <w:rFonts w:ascii="Times New Roman" w:hAnsi="Times New Roman" w:cs="Times New Roman"/>
          <w:b/>
          <w:color w:val="191919"/>
          <w:sz w:val="24"/>
          <w:szCs w:val="24"/>
          <w:shd w:val="clear" w:color="auto" w:fill="FFFFFF"/>
        </w:rPr>
      </w:pPr>
    </w:p>
    <w:p w14:paraId="30BBE0E3" w14:textId="77777777" w:rsidR="006D7F75" w:rsidRPr="00C560F3" w:rsidRDefault="006D7F75" w:rsidP="006D7F75">
      <w:pPr>
        <w:rPr>
          <w:rFonts w:ascii="Times New Roman" w:hAnsi="Times New Roman" w:cs="Times New Roman"/>
          <w:b/>
          <w:color w:val="191919"/>
          <w:sz w:val="24"/>
          <w:szCs w:val="24"/>
          <w:shd w:val="clear" w:color="auto" w:fill="FFFFFF"/>
        </w:rPr>
      </w:pPr>
    </w:p>
    <w:p w14:paraId="32AF2F52" w14:textId="77777777" w:rsidR="006D7F75" w:rsidRPr="00C560F3" w:rsidRDefault="006D7F75" w:rsidP="006D7F75">
      <w:pPr>
        <w:rPr>
          <w:rFonts w:ascii="Times New Roman" w:hAnsi="Times New Roman" w:cs="Times New Roman"/>
          <w:b/>
          <w:color w:val="191919"/>
          <w:sz w:val="24"/>
          <w:szCs w:val="24"/>
          <w:shd w:val="clear" w:color="auto" w:fill="FFFFFF"/>
        </w:rPr>
      </w:pPr>
    </w:p>
    <w:p w14:paraId="05B721E0" w14:textId="77777777" w:rsidR="006D7F75" w:rsidRPr="00C560F3" w:rsidRDefault="006D7F75" w:rsidP="006D7F75">
      <w:pPr>
        <w:rPr>
          <w:rFonts w:ascii="Times New Roman" w:hAnsi="Times New Roman" w:cs="Times New Roman"/>
          <w:b/>
          <w:color w:val="191919"/>
          <w:sz w:val="24"/>
          <w:szCs w:val="24"/>
          <w:shd w:val="clear" w:color="auto" w:fill="FFFFFF"/>
        </w:rPr>
      </w:pPr>
    </w:p>
    <w:p w14:paraId="5D9B53FB" w14:textId="77777777" w:rsidR="006D7F75" w:rsidRPr="00C560F3" w:rsidRDefault="006D7F75" w:rsidP="006D7F75">
      <w:pPr>
        <w:rPr>
          <w:rFonts w:ascii="Times New Roman" w:hAnsi="Times New Roman" w:cs="Times New Roman"/>
          <w:b/>
          <w:color w:val="191919"/>
          <w:sz w:val="24"/>
          <w:szCs w:val="24"/>
          <w:shd w:val="clear" w:color="auto" w:fill="FFFFFF"/>
        </w:rPr>
      </w:pPr>
    </w:p>
    <w:p w14:paraId="2AF1BA92" w14:textId="77777777" w:rsidR="006D7F75" w:rsidRPr="00C560F3" w:rsidRDefault="006D7F75" w:rsidP="006D7F75">
      <w:pPr>
        <w:rPr>
          <w:rFonts w:ascii="Times New Roman" w:hAnsi="Times New Roman" w:cs="Times New Roman"/>
          <w:b/>
          <w:color w:val="191919"/>
          <w:sz w:val="24"/>
          <w:szCs w:val="24"/>
          <w:shd w:val="clear" w:color="auto" w:fill="FFFFFF"/>
        </w:rPr>
      </w:pPr>
    </w:p>
    <w:p w14:paraId="168F4C95" w14:textId="77777777" w:rsidR="006D7F75" w:rsidRPr="00C560F3" w:rsidRDefault="006D7F75" w:rsidP="006D7F75">
      <w:pPr>
        <w:rPr>
          <w:rFonts w:ascii="Times New Roman" w:hAnsi="Times New Roman" w:cs="Times New Roman"/>
          <w:b/>
          <w:color w:val="191919"/>
          <w:sz w:val="24"/>
          <w:szCs w:val="24"/>
          <w:shd w:val="clear" w:color="auto" w:fill="FFFFFF"/>
        </w:rPr>
      </w:pPr>
    </w:p>
    <w:p w14:paraId="1279A5EE" w14:textId="77777777" w:rsidR="006D7F75" w:rsidRPr="00C560F3" w:rsidRDefault="006D7F75" w:rsidP="006D7F75">
      <w:pPr>
        <w:rPr>
          <w:rFonts w:ascii="Times New Roman" w:hAnsi="Times New Roman" w:cs="Times New Roman"/>
          <w:b/>
          <w:color w:val="191919"/>
          <w:sz w:val="24"/>
          <w:szCs w:val="24"/>
          <w:shd w:val="clear" w:color="auto" w:fill="FFFFFF"/>
        </w:rPr>
      </w:pPr>
    </w:p>
    <w:p w14:paraId="5FDF5EF8" w14:textId="77777777" w:rsidR="006D7F75" w:rsidRDefault="006D7F75" w:rsidP="006D7F75">
      <w:pPr>
        <w:rPr>
          <w:rFonts w:ascii="Times New Roman" w:hAnsi="Times New Roman" w:cs="Times New Roman"/>
          <w:b/>
          <w:color w:val="191919"/>
          <w:sz w:val="24"/>
          <w:szCs w:val="24"/>
          <w:shd w:val="clear" w:color="auto" w:fill="FFFFFF"/>
        </w:rPr>
      </w:pPr>
    </w:p>
    <w:p w14:paraId="2388E411" w14:textId="77777777" w:rsidR="00F40C7F" w:rsidRDefault="00F40C7F" w:rsidP="006D7F75">
      <w:pPr>
        <w:rPr>
          <w:rFonts w:ascii="Times New Roman" w:hAnsi="Times New Roman" w:cs="Times New Roman"/>
          <w:b/>
          <w:color w:val="191919"/>
          <w:sz w:val="24"/>
          <w:szCs w:val="24"/>
          <w:shd w:val="clear" w:color="auto" w:fill="FFFFFF"/>
        </w:rPr>
      </w:pPr>
    </w:p>
    <w:p w14:paraId="1794EDE9" w14:textId="77777777" w:rsidR="00F40C7F" w:rsidRDefault="00F40C7F" w:rsidP="006D7F75">
      <w:pPr>
        <w:rPr>
          <w:rFonts w:ascii="Times New Roman" w:hAnsi="Times New Roman" w:cs="Times New Roman"/>
          <w:b/>
          <w:color w:val="191919"/>
          <w:sz w:val="24"/>
          <w:szCs w:val="24"/>
          <w:shd w:val="clear" w:color="auto" w:fill="FFFFFF"/>
        </w:rPr>
      </w:pPr>
    </w:p>
    <w:p w14:paraId="43CBAD3C" w14:textId="77777777" w:rsidR="00F40C7F" w:rsidRDefault="00F40C7F" w:rsidP="006D7F75">
      <w:pPr>
        <w:rPr>
          <w:rFonts w:ascii="Times New Roman" w:hAnsi="Times New Roman" w:cs="Times New Roman"/>
          <w:b/>
          <w:color w:val="191919"/>
          <w:sz w:val="24"/>
          <w:szCs w:val="24"/>
          <w:shd w:val="clear" w:color="auto" w:fill="FFFFFF"/>
        </w:rPr>
      </w:pPr>
    </w:p>
    <w:p w14:paraId="0EEFC021" w14:textId="77777777" w:rsidR="00F40C7F" w:rsidRDefault="00F40C7F" w:rsidP="006D7F75">
      <w:pPr>
        <w:rPr>
          <w:rFonts w:ascii="Times New Roman" w:hAnsi="Times New Roman" w:cs="Times New Roman"/>
          <w:b/>
          <w:color w:val="191919"/>
          <w:sz w:val="24"/>
          <w:szCs w:val="24"/>
          <w:shd w:val="clear" w:color="auto" w:fill="FFFFFF"/>
        </w:rPr>
      </w:pPr>
    </w:p>
    <w:p w14:paraId="39CF941B" w14:textId="77777777" w:rsidR="00F40C7F" w:rsidRPr="00C560F3" w:rsidRDefault="00F40C7F" w:rsidP="006D7F75">
      <w:pPr>
        <w:rPr>
          <w:rFonts w:ascii="Times New Roman" w:hAnsi="Times New Roman" w:cs="Times New Roman"/>
          <w:b/>
          <w:color w:val="191919"/>
          <w:sz w:val="24"/>
          <w:szCs w:val="24"/>
          <w:shd w:val="clear" w:color="auto" w:fill="FFFFFF"/>
        </w:rPr>
      </w:pPr>
    </w:p>
    <w:p w14:paraId="174B4330" w14:textId="77777777" w:rsidR="006D7F75" w:rsidRPr="00C560F3" w:rsidRDefault="006D7F75" w:rsidP="006D7F75">
      <w:pPr>
        <w:rPr>
          <w:rFonts w:ascii="Times New Roman" w:hAnsi="Times New Roman" w:cs="Times New Roman"/>
          <w:b/>
          <w:color w:val="191919"/>
          <w:sz w:val="24"/>
          <w:szCs w:val="24"/>
          <w:shd w:val="clear" w:color="auto" w:fill="FFFFFF"/>
        </w:rPr>
      </w:pPr>
    </w:p>
    <w:p w14:paraId="214FDEBB" w14:textId="323643DC" w:rsidR="0056234B" w:rsidRPr="00087200" w:rsidRDefault="006D7F75" w:rsidP="00087200">
      <w:pPr>
        <w:spacing w:line="480" w:lineRule="auto"/>
        <w:rPr>
          <w:rFonts w:ascii="Times New Roman" w:hAnsi="Times New Roman" w:cs="Times New Roman"/>
          <w:color w:val="000000" w:themeColor="text1"/>
          <w:sz w:val="24"/>
          <w:szCs w:val="24"/>
        </w:rPr>
      </w:pPr>
      <w:r w:rsidRPr="00087200">
        <w:rPr>
          <w:rFonts w:ascii="Times New Roman" w:hAnsi="Times New Roman" w:cs="Times New Roman"/>
          <w:b/>
          <w:color w:val="000000" w:themeColor="text1"/>
          <w:sz w:val="24"/>
          <w:szCs w:val="24"/>
          <w:shd w:val="clear" w:color="auto" w:fill="FFFFFF"/>
        </w:rPr>
        <w:lastRenderedPageBreak/>
        <w:t xml:space="preserve">Table 2. </w:t>
      </w:r>
      <w:r w:rsidR="0044670F" w:rsidRPr="00087200">
        <w:rPr>
          <w:rFonts w:ascii="Times New Roman" w:hAnsi="Times New Roman" w:cs="Times New Roman"/>
          <w:color w:val="000000" w:themeColor="text1"/>
          <w:sz w:val="24"/>
          <w:szCs w:val="24"/>
          <w:shd w:val="clear" w:color="auto" w:fill="FFFFFF"/>
        </w:rPr>
        <w:t>Summary of generalized linear models (GLMMs) testing for the effect of treatment (</w:t>
      </w:r>
      <w:r w:rsidR="00921091" w:rsidRPr="00087200">
        <w:rPr>
          <w:rFonts w:ascii="Times New Roman" w:hAnsi="Times New Roman" w:cs="Times New Roman"/>
          <w:color w:val="000000" w:themeColor="text1"/>
          <w:sz w:val="24"/>
          <w:szCs w:val="24"/>
          <w:shd w:val="clear" w:color="auto" w:fill="FFFFFF"/>
        </w:rPr>
        <w:t xml:space="preserve">sets </w:t>
      </w:r>
      <w:r w:rsidR="0044670F" w:rsidRPr="00087200">
        <w:rPr>
          <w:rFonts w:ascii="Times New Roman" w:hAnsi="Times New Roman" w:cs="Times New Roman"/>
          <w:color w:val="000000" w:themeColor="text1"/>
          <w:sz w:val="24"/>
          <w:szCs w:val="24"/>
          <w:shd w:val="clear" w:color="auto" w:fill="FFFFFF"/>
        </w:rPr>
        <w:t xml:space="preserve">with or without </w:t>
      </w:r>
      <w:proofErr w:type="spellStart"/>
      <w:r w:rsidR="0044670F" w:rsidRPr="00087200">
        <w:rPr>
          <w:rFonts w:ascii="Times New Roman" w:hAnsi="Times New Roman" w:cs="Times New Roman"/>
          <w:color w:val="000000" w:themeColor="text1"/>
          <w:sz w:val="24"/>
          <w:szCs w:val="24"/>
          <w:shd w:val="clear" w:color="auto" w:fill="FFFFFF"/>
        </w:rPr>
        <w:t>pingers</w:t>
      </w:r>
      <w:proofErr w:type="spellEnd"/>
      <w:r w:rsidR="0044670F" w:rsidRPr="00087200">
        <w:rPr>
          <w:rFonts w:ascii="Times New Roman" w:hAnsi="Times New Roman" w:cs="Times New Roman"/>
          <w:color w:val="000000" w:themeColor="text1"/>
          <w:sz w:val="24"/>
          <w:szCs w:val="24"/>
          <w:shd w:val="clear" w:color="auto" w:fill="FFFFFF"/>
        </w:rPr>
        <w:t xml:space="preserve">) and habitat variables on Burmeister’s porpoise </w:t>
      </w:r>
      <w:proofErr w:type="spellStart"/>
      <w:r w:rsidR="003E1697" w:rsidRPr="00087200">
        <w:rPr>
          <w:rFonts w:ascii="Times New Roman" w:hAnsi="Times New Roman" w:cs="Times New Roman"/>
          <w:i/>
          <w:color w:val="000000" w:themeColor="text1"/>
          <w:sz w:val="24"/>
          <w:szCs w:val="24"/>
          <w:shd w:val="clear" w:color="auto" w:fill="FFFFFF"/>
        </w:rPr>
        <w:t>Phocoena</w:t>
      </w:r>
      <w:proofErr w:type="spellEnd"/>
      <w:r w:rsidR="003E1697" w:rsidRPr="00087200">
        <w:rPr>
          <w:rFonts w:ascii="Times New Roman" w:hAnsi="Times New Roman" w:cs="Times New Roman"/>
          <w:i/>
          <w:color w:val="000000" w:themeColor="text1"/>
          <w:sz w:val="24"/>
          <w:szCs w:val="24"/>
          <w:shd w:val="clear" w:color="auto" w:fill="FFFFFF"/>
        </w:rPr>
        <w:t xml:space="preserve"> </w:t>
      </w:r>
      <w:proofErr w:type="spellStart"/>
      <w:r w:rsidR="003E1697" w:rsidRPr="00087200">
        <w:rPr>
          <w:rFonts w:ascii="Times New Roman" w:hAnsi="Times New Roman" w:cs="Times New Roman"/>
          <w:i/>
          <w:color w:val="000000" w:themeColor="text1"/>
          <w:sz w:val="24"/>
          <w:szCs w:val="24"/>
          <w:shd w:val="clear" w:color="auto" w:fill="FFFFFF"/>
        </w:rPr>
        <w:t>spinnipinnis</w:t>
      </w:r>
      <w:proofErr w:type="spellEnd"/>
      <w:r w:rsidR="003E1697" w:rsidRPr="00087200">
        <w:rPr>
          <w:rFonts w:ascii="Times New Roman" w:hAnsi="Times New Roman" w:cs="Times New Roman"/>
          <w:color w:val="000000" w:themeColor="text1"/>
          <w:sz w:val="24"/>
          <w:szCs w:val="24"/>
          <w:shd w:val="clear" w:color="auto" w:fill="FFFFFF"/>
        </w:rPr>
        <w:t xml:space="preserve"> </w:t>
      </w:r>
      <w:r w:rsidR="0044670F" w:rsidRPr="00087200">
        <w:rPr>
          <w:rFonts w:ascii="Times New Roman" w:hAnsi="Times New Roman" w:cs="Times New Roman"/>
          <w:color w:val="000000" w:themeColor="text1"/>
          <w:sz w:val="24"/>
          <w:szCs w:val="24"/>
          <w:shd w:val="clear" w:color="auto" w:fill="FFFFFF"/>
        </w:rPr>
        <w:t>activity (detection positive minutes [DPM] h</w:t>
      </w:r>
      <w:r w:rsidR="0044670F" w:rsidRPr="00087200">
        <w:rPr>
          <w:rFonts w:ascii="Times New Roman" w:hAnsi="Times New Roman" w:cs="Times New Roman"/>
          <w:color w:val="000000" w:themeColor="text1"/>
          <w:sz w:val="24"/>
          <w:szCs w:val="24"/>
          <w:shd w:val="clear" w:color="auto" w:fill="FFFFFF"/>
          <w:vertAlign w:val="superscript"/>
        </w:rPr>
        <w:t>-1</w:t>
      </w:r>
      <w:r w:rsidR="0044670F" w:rsidRPr="00087200">
        <w:rPr>
          <w:rFonts w:ascii="Times New Roman" w:hAnsi="Times New Roman" w:cs="Times New Roman"/>
          <w:color w:val="000000" w:themeColor="text1"/>
          <w:sz w:val="24"/>
          <w:szCs w:val="24"/>
          <w:shd w:val="clear" w:color="auto" w:fill="FFFFFF"/>
        </w:rPr>
        <w:t>). a) Model selection table of the top ten best supported models is shown with the most parsimonious</w:t>
      </w:r>
      <w:r w:rsidR="00921091" w:rsidRPr="00087200">
        <w:rPr>
          <w:rFonts w:ascii="Times New Roman" w:hAnsi="Times New Roman" w:cs="Times New Roman"/>
          <w:color w:val="000000" w:themeColor="text1"/>
          <w:sz w:val="24"/>
          <w:szCs w:val="24"/>
          <w:shd w:val="clear" w:color="auto" w:fill="FFFFFF"/>
        </w:rPr>
        <w:t xml:space="preserve"> model</w:t>
      </w:r>
      <w:r w:rsidR="0044670F" w:rsidRPr="00087200">
        <w:rPr>
          <w:rFonts w:ascii="Times New Roman" w:hAnsi="Times New Roman" w:cs="Times New Roman"/>
          <w:color w:val="000000" w:themeColor="text1"/>
          <w:sz w:val="24"/>
          <w:szCs w:val="24"/>
          <w:shd w:val="clear" w:color="auto" w:fill="FFFFFF"/>
        </w:rPr>
        <w:t xml:space="preserve"> in bold. b) Parameter estimates </w:t>
      </w:r>
      <w:r w:rsidRPr="00087200">
        <w:rPr>
          <w:rFonts w:ascii="Times New Roman" w:hAnsi="Times New Roman" w:cs="Times New Roman"/>
          <w:color w:val="000000" w:themeColor="text1"/>
          <w:sz w:val="24"/>
          <w:szCs w:val="24"/>
          <w:shd w:val="clear" w:color="auto" w:fill="FFFFFF"/>
        </w:rPr>
        <w:t xml:space="preserve">of </w:t>
      </w:r>
      <w:r w:rsidR="0044670F" w:rsidRPr="00087200">
        <w:rPr>
          <w:rFonts w:ascii="Times New Roman" w:hAnsi="Times New Roman" w:cs="Times New Roman"/>
          <w:color w:val="000000" w:themeColor="text1"/>
          <w:sz w:val="24"/>
          <w:szCs w:val="24"/>
          <w:shd w:val="clear" w:color="auto" w:fill="FFFFFF"/>
        </w:rPr>
        <w:t xml:space="preserve">most parsimonious </w:t>
      </w:r>
      <w:r w:rsidR="00921091" w:rsidRPr="00087200">
        <w:rPr>
          <w:rFonts w:ascii="Times New Roman" w:hAnsi="Times New Roman" w:cs="Times New Roman"/>
          <w:color w:val="000000" w:themeColor="text1"/>
          <w:sz w:val="24"/>
          <w:szCs w:val="24"/>
          <w:shd w:val="clear" w:color="auto" w:fill="FFFFFF"/>
        </w:rPr>
        <w:t xml:space="preserve">model </w:t>
      </w:r>
      <w:r w:rsidR="0044670F" w:rsidRPr="00087200">
        <w:rPr>
          <w:rFonts w:ascii="Times New Roman" w:hAnsi="Times New Roman" w:cs="Times New Roman"/>
          <w:color w:val="000000" w:themeColor="text1"/>
          <w:sz w:val="24"/>
          <w:szCs w:val="24"/>
          <w:shd w:val="clear" w:color="auto" w:fill="FFFFFF"/>
        </w:rPr>
        <w:t xml:space="preserve">are provided </w:t>
      </w:r>
      <w:r w:rsidRPr="00087200">
        <w:rPr>
          <w:rFonts w:ascii="Times New Roman" w:hAnsi="Times New Roman" w:cs="Times New Roman"/>
          <w:color w:val="000000" w:themeColor="text1"/>
          <w:sz w:val="24"/>
          <w:szCs w:val="24"/>
          <w:shd w:val="clear" w:color="auto" w:fill="FFFFFF"/>
        </w:rPr>
        <w:t>(</w:t>
      </w:r>
      <w:r w:rsidRPr="00087200">
        <w:rPr>
          <w:rFonts w:ascii="Times New Roman" w:hAnsi="Times New Roman" w:cs="Times New Roman"/>
          <w:color w:val="000000" w:themeColor="text1"/>
          <w:sz w:val="24"/>
          <w:szCs w:val="24"/>
        </w:rPr>
        <w:t>± SE) on a log link scale.</w:t>
      </w:r>
      <w:r w:rsidR="00921091" w:rsidRPr="00087200">
        <w:rPr>
          <w:rFonts w:ascii="Times New Roman" w:hAnsi="Times New Roman" w:cs="Times New Roman"/>
          <w:color w:val="000000" w:themeColor="text1"/>
          <w:sz w:val="24"/>
          <w:szCs w:val="24"/>
        </w:rPr>
        <w:t xml:space="preserve"> AIC = Akaike’s information criteria; </w:t>
      </w:r>
      <w:proofErr w:type="spellStart"/>
      <w:r w:rsidR="00921091" w:rsidRPr="00087200">
        <w:rPr>
          <w:rFonts w:ascii="Times New Roman" w:hAnsi="Times New Roman" w:cs="Times New Roman"/>
          <w:color w:val="000000" w:themeColor="text1"/>
          <w:sz w:val="24"/>
          <w:szCs w:val="24"/>
        </w:rPr>
        <w:t>logLik</w:t>
      </w:r>
      <w:proofErr w:type="spellEnd"/>
      <w:r w:rsidR="00921091" w:rsidRPr="00087200">
        <w:rPr>
          <w:rFonts w:ascii="Times New Roman" w:hAnsi="Times New Roman" w:cs="Times New Roman"/>
          <w:color w:val="000000" w:themeColor="text1"/>
          <w:sz w:val="24"/>
          <w:szCs w:val="24"/>
        </w:rPr>
        <w:t xml:space="preserve"> = log likelihood; df = degrees of freedom; </w:t>
      </w:r>
      <w:r w:rsidR="00921091" w:rsidRPr="00087200">
        <w:rPr>
          <w:rFonts w:ascii="Times New Roman" w:eastAsia="Times New Roman" w:hAnsi="Times New Roman" w:cs="Times New Roman"/>
          <w:color w:val="000000" w:themeColor="text1"/>
          <w:sz w:val="24"/>
          <w:szCs w:val="24"/>
          <w:lang w:eastAsia="en-GB"/>
        </w:rPr>
        <w:t>Δ</w:t>
      </w:r>
      <w:r w:rsidR="00921091" w:rsidRPr="00087200">
        <w:rPr>
          <w:rFonts w:ascii="Times New Roman" w:hAnsi="Times New Roman" w:cs="Times New Roman"/>
          <w:color w:val="000000" w:themeColor="text1"/>
          <w:sz w:val="24"/>
          <w:szCs w:val="24"/>
        </w:rPr>
        <w:t>AIC = change in AIC from the best supported model.</w:t>
      </w:r>
      <w:r w:rsidR="0056234B" w:rsidRPr="00087200">
        <w:rPr>
          <w:rFonts w:ascii="Times New Roman" w:hAnsi="Times New Roman" w:cs="Times New Roman"/>
          <w:color w:val="000000" w:themeColor="text1"/>
          <w:sz w:val="24"/>
          <w:szCs w:val="24"/>
        </w:rPr>
        <w:t xml:space="preserve"> Depth and sea surface temperature (SST) </w:t>
      </w:r>
      <w:r w:rsidR="00250E25">
        <w:rPr>
          <w:rFonts w:ascii="Times New Roman" w:hAnsi="Times New Roman" w:cs="Times New Roman"/>
          <w:color w:val="000000" w:themeColor="text1"/>
          <w:sz w:val="24"/>
          <w:szCs w:val="24"/>
        </w:rPr>
        <w:t xml:space="preserve">were </w:t>
      </w:r>
      <w:r w:rsidR="0056234B" w:rsidRPr="00087200">
        <w:rPr>
          <w:rFonts w:ascii="Times New Roman" w:hAnsi="Times New Roman" w:cs="Times New Roman"/>
          <w:color w:val="000000" w:themeColor="text1"/>
          <w:sz w:val="24"/>
          <w:szCs w:val="24"/>
        </w:rPr>
        <w:t>standardised by subtracting the mean and dividing by the standard deviation.</w:t>
      </w:r>
      <w:r w:rsidR="00615EA5">
        <w:rPr>
          <w:rFonts w:ascii="Times New Roman" w:hAnsi="Times New Roman" w:cs="Times New Roman"/>
          <w:color w:val="000000" w:themeColor="text1"/>
          <w:sz w:val="24"/>
          <w:szCs w:val="24"/>
        </w:rPr>
        <w:t xml:space="preserve"> SST was modelled as both a linear (SST) and a quadratic (SST</w:t>
      </w:r>
      <w:r w:rsidR="00615EA5" w:rsidRPr="00087200">
        <w:rPr>
          <w:rFonts w:ascii="Times New Roman" w:hAnsi="Times New Roman" w:cs="Times New Roman"/>
          <w:color w:val="000000" w:themeColor="text1"/>
          <w:sz w:val="24"/>
          <w:szCs w:val="24"/>
          <w:vertAlign w:val="superscript"/>
        </w:rPr>
        <w:t>2</w:t>
      </w:r>
      <w:r w:rsidR="00615EA5">
        <w:rPr>
          <w:rFonts w:ascii="Times New Roman" w:hAnsi="Times New Roman" w:cs="Times New Roman"/>
          <w:color w:val="000000" w:themeColor="text1"/>
          <w:sz w:val="24"/>
          <w:szCs w:val="24"/>
        </w:rPr>
        <w:t xml:space="preserve">) </w:t>
      </w:r>
      <w:r w:rsidR="00EE0322">
        <w:rPr>
          <w:rFonts w:ascii="Times New Roman" w:hAnsi="Times New Roman" w:cs="Times New Roman"/>
          <w:color w:val="000000" w:themeColor="text1"/>
          <w:sz w:val="24"/>
          <w:szCs w:val="24"/>
        </w:rPr>
        <w:t>variable</w:t>
      </w:r>
      <w:r w:rsidR="00615EA5">
        <w:rPr>
          <w:rFonts w:ascii="Times New Roman" w:hAnsi="Times New Roman" w:cs="Times New Roman"/>
          <w:color w:val="000000" w:themeColor="text1"/>
          <w:sz w:val="24"/>
          <w:szCs w:val="24"/>
        </w:rPr>
        <w:t xml:space="preserve">. </w:t>
      </w:r>
    </w:p>
    <w:p w14:paraId="2D4AB7D8" w14:textId="2D976678" w:rsidR="008B414A" w:rsidRDefault="008B414A" w:rsidP="00087200">
      <w:pPr>
        <w:spacing w:line="480" w:lineRule="auto"/>
        <w:rPr>
          <w:rFonts w:ascii="Times New Roman" w:hAnsi="Times New Roman" w:cs="Times New Roman"/>
          <w:b/>
          <w:color w:val="FF0000"/>
          <w:sz w:val="24"/>
          <w:szCs w:val="24"/>
          <w:shd w:val="clear" w:color="auto" w:fill="FFFFFF"/>
        </w:rPr>
      </w:pPr>
    </w:p>
    <w:tbl>
      <w:tblPr>
        <w:tblW w:w="9157" w:type="dxa"/>
        <w:tblLook w:val="04A0" w:firstRow="1" w:lastRow="0" w:firstColumn="1" w:lastColumn="0" w:noHBand="0" w:noVBand="1"/>
      </w:tblPr>
      <w:tblGrid>
        <w:gridCol w:w="5529"/>
        <w:gridCol w:w="1001"/>
        <w:gridCol w:w="1076"/>
        <w:gridCol w:w="521"/>
        <w:gridCol w:w="1030"/>
      </w:tblGrid>
      <w:tr w:rsidR="008B414A" w:rsidRPr="007E77CE" w14:paraId="5206C491" w14:textId="77777777" w:rsidTr="004B0C4C">
        <w:trPr>
          <w:trHeight w:val="300"/>
        </w:trPr>
        <w:tc>
          <w:tcPr>
            <w:tcW w:w="5529" w:type="dxa"/>
            <w:tcBorders>
              <w:top w:val="single" w:sz="4" w:space="0" w:color="auto"/>
              <w:left w:val="nil"/>
              <w:bottom w:val="single" w:sz="4" w:space="0" w:color="auto"/>
              <w:right w:val="nil"/>
            </w:tcBorders>
            <w:shd w:val="clear" w:color="auto" w:fill="auto"/>
            <w:noWrap/>
            <w:vAlign w:val="bottom"/>
          </w:tcPr>
          <w:p w14:paraId="3C2F8831" w14:textId="77777777" w:rsidR="008B414A" w:rsidRPr="00E63164" w:rsidRDefault="008B414A" w:rsidP="008B414A">
            <w:pPr>
              <w:pStyle w:val="ListParagraph"/>
              <w:numPr>
                <w:ilvl w:val="0"/>
                <w:numId w:val="2"/>
              </w:numPr>
              <w:spacing w:after="0" w:line="240" w:lineRule="auto"/>
              <w:rPr>
                <w:rFonts w:ascii="Times New Roman" w:eastAsia="Times New Roman" w:hAnsi="Times New Roman" w:cs="Times New Roman"/>
                <w:b/>
                <w:color w:val="000000"/>
                <w:sz w:val="24"/>
                <w:szCs w:val="24"/>
                <w:lang w:eastAsia="en-GB"/>
              </w:rPr>
            </w:pPr>
          </w:p>
        </w:tc>
        <w:tc>
          <w:tcPr>
            <w:tcW w:w="1001" w:type="dxa"/>
            <w:tcBorders>
              <w:top w:val="single" w:sz="4" w:space="0" w:color="auto"/>
              <w:left w:val="nil"/>
              <w:bottom w:val="single" w:sz="4" w:space="0" w:color="auto"/>
              <w:right w:val="nil"/>
            </w:tcBorders>
            <w:shd w:val="clear" w:color="auto" w:fill="auto"/>
            <w:noWrap/>
            <w:vAlign w:val="bottom"/>
          </w:tcPr>
          <w:p w14:paraId="0688827E" w14:textId="77777777" w:rsidR="008B414A" w:rsidRPr="00E63164" w:rsidRDefault="008B414A" w:rsidP="004B0C4C">
            <w:pPr>
              <w:spacing w:after="0" w:line="240" w:lineRule="auto"/>
              <w:jc w:val="center"/>
              <w:rPr>
                <w:rFonts w:ascii="Times New Roman" w:eastAsia="Times New Roman" w:hAnsi="Times New Roman" w:cs="Times New Roman"/>
                <w:b/>
                <w:color w:val="000000"/>
                <w:sz w:val="24"/>
                <w:szCs w:val="24"/>
                <w:lang w:eastAsia="en-GB"/>
              </w:rPr>
            </w:pPr>
          </w:p>
        </w:tc>
        <w:tc>
          <w:tcPr>
            <w:tcW w:w="1076" w:type="dxa"/>
            <w:tcBorders>
              <w:top w:val="single" w:sz="4" w:space="0" w:color="auto"/>
              <w:left w:val="nil"/>
              <w:bottom w:val="single" w:sz="4" w:space="0" w:color="auto"/>
              <w:right w:val="nil"/>
            </w:tcBorders>
            <w:shd w:val="clear" w:color="auto" w:fill="auto"/>
            <w:noWrap/>
            <w:vAlign w:val="bottom"/>
          </w:tcPr>
          <w:p w14:paraId="3E02C236" w14:textId="77777777" w:rsidR="008B414A" w:rsidRPr="00E63164" w:rsidRDefault="008B414A" w:rsidP="004B0C4C">
            <w:pPr>
              <w:spacing w:after="0" w:line="240" w:lineRule="auto"/>
              <w:jc w:val="center"/>
              <w:rPr>
                <w:rFonts w:ascii="Times New Roman" w:eastAsia="Times New Roman" w:hAnsi="Times New Roman" w:cs="Times New Roman"/>
                <w:b/>
                <w:color w:val="000000"/>
                <w:sz w:val="24"/>
                <w:szCs w:val="24"/>
                <w:lang w:eastAsia="en-GB"/>
              </w:rPr>
            </w:pPr>
          </w:p>
        </w:tc>
        <w:tc>
          <w:tcPr>
            <w:tcW w:w="521" w:type="dxa"/>
            <w:tcBorders>
              <w:top w:val="single" w:sz="4" w:space="0" w:color="auto"/>
              <w:left w:val="nil"/>
              <w:bottom w:val="single" w:sz="4" w:space="0" w:color="auto"/>
              <w:right w:val="nil"/>
            </w:tcBorders>
            <w:shd w:val="clear" w:color="auto" w:fill="auto"/>
            <w:noWrap/>
            <w:vAlign w:val="bottom"/>
          </w:tcPr>
          <w:p w14:paraId="0AE1726E" w14:textId="77777777" w:rsidR="008B414A" w:rsidRPr="00E63164" w:rsidRDefault="008B414A" w:rsidP="004B0C4C">
            <w:pPr>
              <w:spacing w:after="0" w:line="240" w:lineRule="auto"/>
              <w:jc w:val="center"/>
              <w:rPr>
                <w:rFonts w:ascii="Times New Roman" w:eastAsia="Times New Roman" w:hAnsi="Times New Roman" w:cs="Times New Roman"/>
                <w:b/>
                <w:color w:val="000000"/>
                <w:sz w:val="24"/>
                <w:szCs w:val="24"/>
                <w:lang w:eastAsia="en-GB"/>
              </w:rPr>
            </w:pPr>
          </w:p>
        </w:tc>
        <w:tc>
          <w:tcPr>
            <w:tcW w:w="1030" w:type="dxa"/>
            <w:tcBorders>
              <w:top w:val="single" w:sz="4" w:space="0" w:color="auto"/>
              <w:left w:val="nil"/>
              <w:bottom w:val="single" w:sz="4" w:space="0" w:color="auto"/>
              <w:right w:val="nil"/>
            </w:tcBorders>
            <w:shd w:val="clear" w:color="auto" w:fill="auto"/>
            <w:noWrap/>
            <w:vAlign w:val="bottom"/>
          </w:tcPr>
          <w:p w14:paraId="05EF8D27" w14:textId="77777777" w:rsidR="008B414A" w:rsidRPr="00E63164" w:rsidRDefault="008B414A" w:rsidP="004B0C4C">
            <w:pPr>
              <w:spacing w:after="0" w:line="240" w:lineRule="auto"/>
              <w:jc w:val="center"/>
              <w:rPr>
                <w:rFonts w:ascii="Times New Roman" w:eastAsia="Times New Roman" w:hAnsi="Times New Roman" w:cs="Times New Roman"/>
                <w:b/>
                <w:color w:val="000000"/>
                <w:sz w:val="24"/>
                <w:szCs w:val="24"/>
                <w:lang w:eastAsia="en-GB"/>
              </w:rPr>
            </w:pPr>
          </w:p>
        </w:tc>
      </w:tr>
      <w:tr w:rsidR="008B414A" w:rsidRPr="007E77CE" w14:paraId="58E68C34" w14:textId="77777777" w:rsidTr="004B0C4C">
        <w:trPr>
          <w:trHeight w:val="300"/>
        </w:trPr>
        <w:tc>
          <w:tcPr>
            <w:tcW w:w="5529" w:type="dxa"/>
            <w:tcBorders>
              <w:top w:val="single" w:sz="4" w:space="0" w:color="auto"/>
              <w:left w:val="nil"/>
              <w:bottom w:val="single" w:sz="4" w:space="0" w:color="auto"/>
              <w:right w:val="nil"/>
            </w:tcBorders>
            <w:shd w:val="clear" w:color="auto" w:fill="auto"/>
            <w:noWrap/>
            <w:vAlign w:val="bottom"/>
            <w:hideMark/>
          </w:tcPr>
          <w:p w14:paraId="68AFDFBE" w14:textId="77777777" w:rsidR="008B414A" w:rsidRPr="00E63164" w:rsidRDefault="008B414A" w:rsidP="004B0C4C">
            <w:pPr>
              <w:spacing w:after="0" w:line="240" w:lineRule="auto"/>
              <w:rPr>
                <w:rFonts w:ascii="Times New Roman" w:eastAsia="Times New Roman" w:hAnsi="Times New Roman" w:cs="Times New Roman"/>
                <w:b/>
                <w:color w:val="000000"/>
                <w:sz w:val="24"/>
                <w:szCs w:val="24"/>
                <w:lang w:eastAsia="en-GB"/>
              </w:rPr>
            </w:pPr>
            <w:r w:rsidRPr="00E63164">
              <w:rPr>
                <w:rFonts w:ascii="Times New Roman" w:eastAsia="Times New Roman" w:hAnsi="Times New Roman" w:cs="Times New Roman"/>
                <w:b/>
                <w:color w:val="000000"/>
                <w:sz w:val="24"/>
                <w:szCs w:val="24"/>
                <w:lang w:eastAsia="en-GB"/>
              </w:rPr>
              <w:t xml:space="preserve">Covariates </w:t>
            </w:r>
          </w:p>
        </w:tc>
        <w:tc>
          <w:tcPr>
            <w:tcW w:w="1001" w:type="dxa"/>
            <w:tcBorders>
              <w:top w:val="single" w:sz="4" w:space="0" w:color="auto"/>
              <w:left w:val="nil"/>
              <w:bottom w:val="single" w:sz="4" w:space="0" w:color="auto"/>
              <w:right w:val="nil"/>
            </w:tcBorders>
            <w:shd w:val="clear" w:color="auto" w:fill="auto"/>
            <w:noWrap/>
            <w:vAlign w:val="bottom"/>
            <w:hideMark/>
          </w:tcPr>
          <w:p w14:paraId="3E275989" w14:textId="77777777" w:rsidR="008B414A" w:rsidRPr="00E63164" w:rsidRDefault="008B414A" w:rsidP="004B0C4C">
            <w:pPr>
              <w:spacing w:after="0" w:line="240" w:lineRule="auto"/>
              <w:jc w:val="center"/>
              <w:rPr>
                <w:rFonts w:ascii="Times New Roman" w:eastAsia="Times New Roman" w:hAnsi="Times New Roman" w:cs="Times New Roman"/>
                <w:b/>
                <w:color w:val="000000"/>
                <w:sz w:val="24"/>
                <w:szCs w:val="24"/>
                <w:lang w:eastAsia="en-GB"/>
              </w:rPr>
            </w:pPr>
            <w:r w:rsidRPr="00E63164">
              <w:rPr>
                <w:rFonts w:ascii="Times New Roman" w:eastAsia="Times New Roman" w:hAnsi="Times New Roman" w:cs="Times New Roman"/>
                <w:b/>
                <w:color w:val="000000"/>
                <w:sz w:val="24"/>
                <w:szCs w:val="24"/>
                <w:lang w:eastAsia="en-GB"/>
              </w:rPr>
              <w:t>AIC</w:t>
            </w:r>
          </w:p>
        </w:tc>
        <w:tc>
          <w:tcPr>
            <w:tcW w:w="1076" w:type="dxa"/>
            <w:tcBorders>
              <w:top w:val="single" w:sz="4" w:space="0" w:color="auto"/>
              <w:left w:val="nil"/>
              <w:bottom w:val="single" w:sz="4" w:space="0" w:color="auto"/>
              <w:right w:val="nil"/>
            </w:tcBorders>
            <w:shd w:val="clear" w:color="auto" w:fill="auto"/>
            <w:noWrap/>
            <w:vAlign w:val="bottom"/>
            <w:hideMark/>
          </w:tcPr>
          <w:p w14:paraId="06A2AAA0" w14:textId="77777777" w:rsidR="008B414A" w:rsidRPr="00E63164" w:rsidRDefault="008B414A" w:rsidP="004B0C4C">
            <w:pPr>
              <w:spacing w:after="0" w:line="240" w:lineRule="auto"/>
              <w:jc w:val="center"/>
              <w:rPr>
                <w:rFonts w:ascii="Times New Roman" w:eastAsia="Times New Roman" w:hAnsi="Times New Roman" w:cs="Times New Roman"/>
                <w:b/>
                <w:color w:val="000000"/>
                <w:sz w:val="24"/>
                <w:szCs w:val="24"/>
                <w:lang w:eastAsia="en-GB"/>
              </w:rPr>
            </w:pPr>
            <w:proofErr w:type="spellStart"/>
            <w:r w:rsidRPr="00E63164">
              <w:rPr>
                <w:rFonts w:ascii="Times New Roman" w:eastAsia="Times New Roman" w:hAnsi="Times New Roman" w:cs="Times New Roman"/>
                <w:b/>
                <w:color w:val="000000"/>
                <w:sz w:val="24"/>
                <w:szCs w:val="24"/>
                <w:lang w:eastAsia="en-GB"/>
              </w:rPr>
              <w:t>logLik</w:t>
            </w:r>
            <w:proofErr w:type="spellEnd"/>
          </w:p>
        </w:tc>
        <w:tc>
          <w:tcPr>
            <w:tcW w:w="521" w:type="dxa"/>
            <w:tcBorders>
              <w:top w:val="single" w:sz="4" w:space="0" w:color="auto"/>
              <w:left w:val="nil"/>
              <w:bottom w:val="single" w:sz="4" w:space="0" w:color="auto"/>
              <w:right w:val="nil"/>
            </w:tcBorders>
            <w:shd w:val="clear" w:color="auto" w:fill="auto"/>
            <w:noWrap/>
            <w:vAlign w:val="bottom"/>
            <w:hideMark/>
          </w:tcPr>
          <w:p w14:paraId="2978650A" w14:textId="77777777" w:rsidR="008B414A" w:rsidRPr="00E63164" w:rsidRDefault="008B414A" w:rsidP="004B0C4C">
            <w:pPr>
              <w:spacing w:after="0" w:line="240" w:lineRule="auto"/>
              <w:jc w:val="center"/>
              <w:rPr>
                <w:rFonts w:ascii="Times New Roman" w:eastAsia="Times New Roman" w:hAnsi="Times New Roman" w:cs="Times New Roman"/>
                <w:b/>
                <w:color w:val="000000"/>
                <w:sz w:val="24"/>
                <w:szCs w:val="24"/>
                <w:lang w:eastAsia="en-GB"/>
              </w:rPr>
            </w:pPr>
            <w:r w:rsidRPr="00E63164">
              <w:rPr>
                <w:rFonts w:ascii="Times New Roman" w:eastAsia="Times New Roman" w:hAnsi="Times New Roman" w:cs="Times New Roman"/>
                <w:b/>
                <w:color w:val="000000"/>
                <w:sz w:val="24"/>
                <w:szCs w:val="24"/>
                <w:lang w:eastAsia="en-GB"/>
              </w:rPr>
              <w:t>df</w:t>
            </w:r>
          </w:p>
        </w:tc>
        <w:tc>
          <w:tcPr>
            <w:tcW w:w="1030" w:type="dxa"/>
            <w:tcBorders>
              <w:top w:val="single" w:sz="4" w:space="0" w:color="auto"/>
              <w:left w:val="nil"/>
              <w:bottom w:val="single" w:sz="4" w:space="0" w:color="auto"/>
              <w:right w:val="nil"/>
            </w:tcBorders>
            <w:shd w:val="clear" w:color="auto" w:fill="auto"/>
            <w:noWrap/>
            <w:vAlign w:val="bottom"/>
            <w:hideMark/>
          </w:tcPr>
          <w:p w14:paraId="0AC8EADB" w14:textId="77777777" w:rsidR="008B414A" w:rsidRPr="00E63164" w:rsidRDefault="008B414A" w:rsidP="004B0C4C">
            <w:pPr>
              <w:spacing w:after="0" w:line="240" w:lineRule="auto"/>
              <w:jc w:val="center"/>
              <w:rPr>
                <w:rFonts w:ascii="Times New Roman" w:eastAsia="Times New Roman" w:hAnsi="Times New Roman" w:cs="Times New Roman"/>
                <w:b/>
                <w:color w:val="000000"/>
                <w:sz w:val="24"/>
                <w:szCs w:val="24"/>
                <w:lang w:eastAsia="en-GB"/>
              </w:rPr>
            </w:pPr>
            <w:r w:rsidRPr="00E63164">
              <w:rPr>
                <w:rFonts w:ascii="Times New Roman" w:eastAsia="Times New Roman" w:hAnsi="Times New Roman" w:cs="Times New Roman"/>
                <w:b/>
                <w:color w:val="000000"/>
                <w:sz w:val="24"/>
                <w:szCs w:val="24"/>
                <w:lang w:eastAsia="en-GB"/>
              </w:rPr>
              <w:t>ΔAIC</w:t>
            </w:r>
          </w:p>
        </w:tc>
      </w:tr>
      <w:tr w:rsidR="008B414A" w:rsidRPr="007E77CE" w14:paraId="1698BCAD" w14:textId="77777777" w:rsidTr="004B0C4C">
        <w:trPr>
          <w:trHeight w:hRule="exact" w:val="301"/>
        </w:trPr>
        <w:tc>
          <w:tcPr>
            <w:tcW w:w="5529" w:type="dxa"/>
            <w:tcBorders>
              <w:top w:val="single" w:sz="4" w:space="0" w:color="auto"/>
              <w:left w:val="nil"/>
              <w:bottom w:val="nil"/>
              <w:right w:val="nil"/>
            </w:tcBorders>
            <w:shd w:val="clear" w:color="auto" w:fill="auto"/>
            <w:noWrap/>
            <w:vAlign w:val="bottom"/>
            <w:hideMark/>
          </w:tcPr>
          <w:p w14:paraId="1F9D8D05" w14:textId="77777777" w:rsidR="008B414A" w:rsidRPr="00B76779" w:rsidRDefault="008B414A" w:rsidP="004B0C4C">
            <w:pPr>
              <w:spacing w:after="0" w:line="240" w:lineRule="auto"/>
              <w:rPr>
                <w:rFonts w:ascii="Times New Roman" w:eastAsia="Times New Roman" w:hAnsi="Times New Roman" w:cs="Times New Roman"/>
                <w:b/>
                <w:color w:val="FF0000"/>
                <w:sz w:val="24"/>
                <w:szCs w:val="24"/>
                <w:lang w:eastAsia="en-GB"/>
              </w:rPr>
            </w:pPr>
            <w:r w:rsidRPr="00FF3349">
              <w:rPr>
                <w:rFonts w:ascii="Times New Roman" w:hAnsi="Times New Roman" w:cs="Times New Roman"/>
                <w:color w:val="000000" w:themeColor="text1"/>
                <w:sz w:val="24"/>
                <w:szCs w:val="24"/>
              </w:rPr>
              <w:t xml:space="preserve">Treatment * </w:t>
            </w:r>
            <w:r w:rsidRPr="00B76779">
              <w:rPr>
                <w:rFonts w:ascii="Times New Roman" w:hAnsi="Times New Roman" w:cs="Times New Roman"/>
                <w:color w:val="000000" w:themeColor="text1"/>
                <w:sz w:val="24"/>
                <w:szCs w:val="24"/>
              </w:rPr>
              <w:t>(</w:t>
            </w:r>
            <w:r w:rsidRPr="00FF3349">
              <w:rPr>
                <w:rFonts w:ascii="Times New Roman" w:hAnsi="Times New Roman" w:cs="Times New Roman"/>
                <w:color w:val="000000" w:themeColor="text1"/>
                <w:sz w:val="24"/>
                <w:szCs w:val="24"/>
              </w:rPr>
              <w:t xml:space="preserve">Depth </w:t>
            </w:r>
            <w:r w:rsidRPr="00B76779">
              <w:rPr>
                <w:rFonts w:ascii="Times New Roman" w:hAnsi="Times New Roman" w:cs="Times New Roman"/>
                <w:color w:val="000000" w:themeColor="text1"/>
                <w:sz w:val="24"/>
                <w:szCs w:val="24"/>
              </w:rPr>
              <w:t>+</w:t>
            </w:r>
            <w:r w:rsidRPr="00FF3349">
              <w:rPr>
                <w:rFonts w:ascii="Times New Roman" w:hAnsi="Times New Roman" w:cs="Times New Roman"/>
                <w:color w:val="000000" w:themeColor="text1"/>
                <w:sz w:val="24"/>
                <w:szCs w:val="24"/>
              </w:rPr>
              <w:t xml:space="preserve"> S</w:t>
            </w:r>
            <w:r w:rsidRPr="00B76779">
              <w:rPr>
                <w:rFonts w:ascii="Times New Roman" w:hAnsi="Times New Roman" w:cs="Times New Roman"/>
                <w:color w:val="000000" w:themeColor="text1"/>
                <w:sz w:val="24"/>
                <w:szCs w:val="24"/>
              </w:rPr>
              <w:t xml:space="preserve">ST + </w:t>
            </w:r>
            <w:r w:rsidRPr="00FF334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vertAlign w:val="superscript"/>
              </w:rPr>
              <w:t>2</w:t>
            </w:r>
            <w:r w:rsidRPr="00FF3349">
              <w:rPr>
                <w:rFonts w:ascii="Times New Roman" w:hAnsi="Times New Roman" w:cs="Times New Roman"/>
                <w:color w:val="000000" w:themeColor="text1"/>
                <w:sz w:val="24"/>
                <w:szCs w:val="24"/>
              </w:rPr>
              <w:t>)</w:t>
            </w:r>
            <w:r w:rsidRPr="00B76779" w:rsidDel="00704893">
              <w:rPr>
                <w:rFonts w:ascii="Times New Roman" w:hAnsi="Times New Roman" w:cs="Times New Roman"/>
                <w:color w:val="000000" w:themeColor="text1"/>
                <w:sz w:val="24"/>
                <w:szCs w:val="24"/>
              </w:rPr>
              <w:t xml:space="preserve"> </w:t>
            </w:r>
            <w:r w:rsidRPr="00B76779">
              <w:rPr>
                <w:rFonts w:ascii="Times New Roman" w:hAnsi="Times New Roman" w:cs="Times New Roman"/>
                <w:color w:val="000000" w:themeColor="text1"/>
                <w:sz w:val="24"/>
                <w:szCs w:val="24"/>
              </w:rPr>
              <w:t>+ Quarter</w:t>
            </w:r>
          </w:p>
        </w:tc>
        <w:tc>
          <w:tcPr>
            <w:tcW w:w="1001" w:type="dxa"/>
            <w:tcBorders>
              <w:top w:val="single" w:sz="4" w:space="0" w:color="auto"/>
              <w:left w:val="nil"/>
              <w:bottom w:val="nil"/>
              <w:right w:val="nil"/>
            </w:tcBorders>
            <w:shd w:val="clear" w:color="auto" w:fill="auto"/>
            <w:noWrap/>
            <w:vAlign w:val="bottom"/>
            <w:hideMark/>
          </w:tcPr>
          <w:p w14:paraId="7A37C265" w14:textId="77777777" w:rsidR="008B414A" w:rsidRPr="00B76779" w:rsidRDefault="008B414A" w:rsidP="004B0C4C">
            <w:pPr>
              <w:spacing w:after="0" w:line="240" w:lineRule="auto"/>
              <w:jc w:val="center"/>
              <w:rPr>
                <w:rFonts w:ascii="Times New Roman" w:eastAsia="Times New Roman" w:hAnsi="Times New Roman" w:cs="Times New Roman"/>
                <w:b/>
                <w:color w:val="FF0000"/>
                <w:sz w:val="24"/>
                <w:szCs w:val="24"/>
                <w:lang w:eastAsia="en-GB"/>
              </w:rPr>
            </w:pPr>
            <w:r w:rsidRPr="00B76779">
              <w:rPr>
                <w:rFonts w:ascii="Times New Roman" w:eastAsia="Times New Roman" w:hAnsi="Times New Roman" w:cs="Times New Roman"/>
                <w:color w:val="000000" w:themeColor="text1"/>
                <w:sz w:val="24"/>
                <w:szCs w:val="24"/>
                <w:bdr w:val="none" w:sz="0" w:space="0" w:color="auto" w:frame="1"/>
                <w:lang w:eastAsia="en-GB"/>
              </w:rPr>
              <w:t>351.91</w:t>
            </w:r>
          </w:p>
        </w:tc>
        <w:tc>
          <w:tcPr>
            <w:tcW w:w="1076" w:type="dxa"/>
            <w:tcBorders>
              <w:top w:val="single" w:sz="4" w:space="0" w:color="auto"/>
              <w:left w:val="nil"/>
              <w:bottom w:val="nil"/>
              <w:right w:val="nil"/>
            </w:tcBorders>
            <w:shd w:val="clear" w:color="auto" w:fill="auto"/>
            <w:noWrap/>
            <w:vAlign w:val="bottom"/>
            <w:hideMark/>
          </w:tcPr>
          <w:p w14:paraId="482984C4" w14:textId="77777777" w:rsidR="008B414A" w:rsidRPr="00C033B6" w:rsidRDefault="008B414A" w:rsidP="004B0C4C">
            <w:pPr>
              <w:spacing w:after="0" w:line="240" w:lineRule="auto"/>
              <w:jc w:val="center"/>
              <w:rPr>
                <w:rFonts w:ascii="Times New Roman" w:eastAsia="Times New Roman" w:hAnsi="Times New Roman" w:cs="Times New Roman"/>
                <w:b/>
                <w:color w:val="FF0000"/>
                <w:sz w:val="24"/>
                <w:szCs w:val="24"/>
                <w:lang w:eastAsia="en-GB"/>
              </w:rPr>
            </w:pPr>
            <w:r w:rsidRPr="00C033B6">
              <w:rPr>
                <w:rStyle w:val="gnkrckgcgsb"/>
                <w:rFonts w:ascii="Times New Roman" w:hAnsi="Times New Roman" w:cs="Times New Roman"/>
                <w:color w:val="000000"/>
                <w:sz w:val="24"/>
                <w:szCs w:val="24"/>
                <w:bdr w:val="none" w:sz="0" w:space="0" w:color="auto" w:frame="1"/>
              </w:rPr>
              <w:t>-161.96</w:t>
            </w:r>
          </w:p>
        </w:tc>
        <w:tc>
          <w:tcPr>
            <w:tcW w:w="521" w:type="dxa"/>
            <w:tcBorders>
              <w:top w:val="single" w:sz="4" w:space="0" w:color="auto"/>
              <w:left w:val="nil"/>
              <w:bottom w:val="nil"/>
              <w:right w:val="nil"/>
            </w:tcBorders>
            <w:shd w:val="clear" w:color="auto" w:fill="auto"/>
            <w:noWrap/>
            <w:vAlign w:val="bottom"/>
            <w:hideMark/>
          </w:tcPr>
          <w:p w14:paraId="7BD73894"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14</w:t>
            </w:r>
          </w:p>
        </w:tc>
        <w:tc>
          <w:tcPr>
            <w:tcW w:w="1030" w:type="dxa"/>
            <w:tcBorders>
              <w:top w:val="single" w:sz="4" w:space="0" w:color="auto"/>
              <w:left w:val="nil"/>
              <w:bottom w:val="nil"/>
              <w:right w:val="nil"/>
            </w:tcBorders>
            <w:shd w:val="clear" w:color="auto" w:fill="auto"/>
            <w:noWrap/>
            <w:vAlign w:val="bottom"/>
            <w:hideMark/>
          </w:tcPr>
          <w:p w14:paraId="0AA27CC1"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0.00</w:t>
            </w:r>
          </w:p>
        </w:tc>
      </w:tr>
      <w:tr w:rsidR="008B414A" w:rsidRPr="007E77CE" w14:paraId="75AA372B" w14:textId="77777777" w:rsidTr="004B0C4C">
        <w:trPr>
          <w:trHeight w:hRule="exact" w:val="301"/>
        </w:trPr>
        <w:tc>
          <w:tcPr>
            <w:tcW w:w="5529" w:type="dxa"/>
            <w:tcBorders>
              <w:top w:val="nil"/>
              <w:left w:val="nil"/>
              <w:bottom w:val="nil"/>
              <w:right w:val="nil"/>
            </w:tcBorders>
            <w:shd w:val="clear" w:color="auto" w:fill="auto"/>
            <w:noWrap/>
            <w:vAlign w:val="bottom"/>
            <w:hideMark/>
          </w:tcPr>
          <w:p w14:paraId="7C8AF40A" w14:textId="77777777" w:rsidR="008B414A" w:rsidRPr="00B76779" w:rsidRDefault="008B414A" w:rsidP="004B0C4C">
            <w:pPr>
              <w:spacing w:after="0" w:line="240" w:lineRule="auto"/>
              <w:rPr>
                <w:rFonts w:ascii="Times New Roman" w:eastAsia="Times New Roman" w:hAnsi="Times New Roman" w:cs="Times New Roman"/>
                <w:color w:val="FF0000"/>
                <w:sz w:val="24"/>
                <w:szCs w:val="24"/>
                <w:lang w:eastAsia="en-GB"/>
              </w:rPr>
            </w:pPr>
            <w:r w:rsidRPr="00FF3349">
              <w:rPr>
                <w:rFonts w:ascii="Times New Roman" w:hAnsi="Times New Roman" w:cs="Times New Roman"/>
                <w:color w:val="000000" w:themeColor="text1"/>
                <w:sz w:val="24"/>
                <w:szCs w:val="24"/>
              </w:rPr>
              <w:t>Treatment</w:t>
            </w:r>
            <w:r w:rsidRPr="00B76779">
              <w:rPr>
                <w:rFonts w:ascii="Times New Roman" w:hAnsi="Times New Roman" w:cs="Times New Roman"/>
                <w:color w:val="000000" w:themeColor="text1"/>
                <w:sz w:val="24"/>
                <w:szCs w:val="24"/>
              </w:rPr>
              <w:t xml:space="preserve"> * Depth + </w:t>
            </w:r>
            <w:r w:rsidRPr="00FF334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rPr>
              <w:t xml:space="preserve"> + </w:t>
            </w:r>
            <w:r w:rsidRPr="00FF334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vertAlign w:val="superscript"/>
              </w:rPr>
              <w:t>2</w:t>
            </w:r>
            <w:r w:rsidRPr="00B76779">
              <w:rPr>
                <w:rFonts w:ascii="Times New Roman" w:hAnsi="Times New Roman" w:cs="Times New Roman"/>
                <w:color w:val="000000" w:themeColor="text1"/>
                <w:sz w:val="24"/>
                <w:szCs w:val="24"/>
              </w:rPr>
              <w:t xml:space="preserve"> + Quarter</w:t>
            </w:r>
          </w:p>
        </w:tc>
        <w:tc>
          <w:tcPr>
            <w:tcW w:w="1001" w:type="dxa"/>
            <w:tcBorders>
              <w:top w:val="nil"/>
              <w:left w:val="nil"/>
              <w:bottom w:val="nil"/>
              <w:right w:val="nil"/>
            </w:tcBorders>
            <w:shd w:val="clear" w:color="auto" w:fill="auto"/>
            <w:noWrap/>
            <w:vAlign w:val="bottom"/>
            <w:hideMark/>
          </w:tcPr>
          <w:p w14:paraId="79C11080"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352.53</w:t>
            </w:r>
          </w:p>
        </w:tc>
        <w:tc>
          <w:tcPr>
            <w:tcW w:w="1076" w:type="dxa"/>
            <w:tcBorders>
              <w:top w:val="nil"/>
              <w:left w:val="nil"/>
              <w:bottom w:val="nil"/>
              <w:right w:val="nil"/>
            </w:tcBorders>
            <w:shd w:val="clear" w:color="auto" w:fill="auto"/>
            <w:noWrap/>
            <w:vAlign w:val="bottom"/>
            <w:hideMark/>
          </w:tcPr>
          <w:p w14:paraId="7EA2FBDA" w14:textId="77777777" w:rsidR="008B414A" w:rsidRPr="00C033B6"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C033B6">
              <w:rPr>
                <w:rStyle w:val="gnkrckgcgsb"/>
                <w:rFonts w:ascii="Times New Roman" w:hAnsi="Times New Roman" w:cs="Times New Roman"/>
                <w:color w:val="000000"/>
                <w:sz w:val="24"/>
                <w:szCs w:val="24"/>
                <w:bdr w:val="none" w:sz="0" w:space="0" w:color="auto" w:frame="1"/>
              </w:rPr>
              <w:t>-164.16</w:t>
            </w:r>
          </w:p>
        </w:tc>
        <w:tc>
          <w:tcPr>
            <w:tcW w:w="521" w:type="dxa"/>
            <w:tcBorders>
              <w:top w:val="nil"/>
              <w:left w:val="nil"/>
              <w:bottom w:val="nil"/>
              <w:right w:val="nil"/>
            </w:tcBorders>
            <w:shd w:val="clear" w:color="auto" w:fill="auto"/>
            <w:noWrap/>
            <w:vAlign w:val="bottom"/>
            <w:hideMark/>
          </w:tcPr>
          <w:p w14:paraId="4DA4D60D"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12</w:t>
            </w:r>
          </w:p>
        </w:tc>
        <w:tc>
          <w:tcPr>
            <w:tcW w:w="1030" w:type="dxa"/>
            <w:tcBorders>
              <w:top w:val="nil"/>
              <w:left w:val="nil"/>
              <w:bottom w:val="nil"/>
              <w:right w:val="nil"/>
            </w:tcBorders>
            <w:shd w:val="clear" w:color="auto" w:fill="auto"/>
            <w:noWrap/>
            <w:vAlign w:val="bottom"/>
            <w:hideMark/>
          </w:tcPr>
          <w:p w14:paraId="47B4944D"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0.42</w:t>
            </w:r>
          </w:p>
        </w:tc>
      </w:tr>
      <w:tr w:rsidR="008B414A" w:rsidRPr="007E77CE" w14:paraId="6F18A297" w14:textId="77777777" w:rsidTr="004B0C4C">
        <w:trPr>
          <w:trHeight w:hRule="exact" w:val="301"/>
        </w:trPr>
        <w:tc>
          <w:tcPr>
            <w:tcW w:w="5529" w:type="dxa"/>
            <w:tcBorders>
              <w:top w:val="nil"/>
              <w:left w:val="nil"/>
              <w:bottom w:val="nil"/>
              <w:right w:val="nil"/>
            </w:tcBorders>
            <w:shd w:val="clear" w:color="auto" w:fill="auto"/>
            <w:noWrap/>
            <w:vAlign w:val="bottom"/>
            <w:hideMark/>
          </w:tcPr>
          <w:p w14:paraId="1E136DBA" w14:textId="77777777" w:rsidR="008B414A" w:rsidRPr="00B76779" w:rsidRDefault="008B414A" w:rsidP="004B0C4C">
            <w:pPr>
              <w:spacing w:after="0" w:line="240" w:lineRule="auto"/>
              <w:rPr>
                <w:rFonts w:ascii="Times New Roman" w:eastAsia="Times New Roman" w:hAnsi="Times New Roman" w:cs="Times New Roman"/>
                <w:b/>
                <w:color w:val="FF0000"/>
                <w:sz w:val="24"/>
                <w:szCs w:val="24"/>
                <w:lang w:eastAsia="en-GB"/>
              </w:rPr>
            </w:pPr>
            <w:r w:rsidRPr="00FF3349">
              <w:rPr>
                <w:rFonts w:ascii="Times New Roman" w:hAnsi="Times New Roman" w:cs="Times New Roman"/>
                <w:b/>
                <w:color w:val="000000" w:themeColor="text1"/>
                <w:sz w:val="24"/>
                <w:szCs w:val="24"/>
              </w:rPr>
              <w:t>Treatment</w:t>
            </w:r>
            <w:r w:rsidRPr="00B76779">
              <w:rPr>
                <w:rFonts w:ascii="Times New Roman" w:hAnsi="Times New Roman" w:cs="Times New Roman"/>
                <w:b/>
                <w:color w:val="000000" w:themeColor="text1"/>
                <w:sz w:val="24"/>
                <w:szCs w:val="24"/>
              </w:rPr>
              <w:t xml:space="preserve"> * Depth + </w:t>
            </w:r>
            <w:r w:rsidRPr="00FF3349">
              <w:rPr>
                <w:rFonts w:ascii="Times New Roman" w:hAnsi="Times New Roman" w:cs="Times New Roman"/>
                <w:b/>
                <w:color w:val="000000" w:themeColor="text1"/>
                <w:sz w:val="24"/>
                <w:szCs w:val="24"/>
              </w:rPr>
              <w:t>SST</w:t>
            </w:r>
            <w:r w:rsidRPr="00B76779">
              <w:rPr>
                <w:rFonts w:ascii="Times New Roman" w:hAnsi="Times New Roman" w:cs="Times New Roman"/>
                <w:b/>
                <w:color w:val="000000" w:themeColor="text1"/>
                <w:sz w:val="24"/>
                <w:szCs w:val="24"/>
              </w:rPr>
              <w:t xml:space="preserve"> + Quarter</w:t>
            </w:r>
          </w:p>
        </w:tc>
        <w:tc>
          <w:tcPr>
            <w:tcW w:w="1001" w:type="dxa"/>
            <w:tcBorders>
              <w:top w:val="nil"/>
              <w:left w:val="nil"/>
              <w:bottom w:val="nil"/>
              <w:right w:val="nil"/>
            </w:tcBorders>
            <w:shd w:val="clear" w:color="auto" w:fill="auto"/>
            <w:noWrap/>
            <w:vAlign w:val="bottom"/>
            <w:hideMark/>
          </w:tcPr>
          <w:p w14:paraId="6A652AD8" w14:textId="77777777" w:rsidR="008B414A" w:rsidRPr="00B76779" w:rsidRDefault="008B414A" w:rsidP="004B0C4C">
            <w:pPr>
              <w:spacing w:after="0" w:line="240" w:lineRule="auto"/>
              <w:jc w:val="center"/>
              <w:rPr>
                <w:rFonts w:ascii="Times New Roman" w:eastAsia="Times New Roman" w:hAnsi="Times New Roman" w:cs="Times New Roman"/>
                <w:b/>
                <w:color w:val="000000" w:themeColor="text1"/>
                <w:sz w:val="24"/>
                <w:szCs w:val="24"/>
                <w:lang w:eastAsia="en-GB"/>
              </w:rPr>
            </w:pPr>
            <w:r w:rsidRPr="00B76779">
              <w:rPr>
                <w:rFonts w:ascii="Times New Roman" w:hAnsi="Times New Roman" w:cs="Times New Roman"/>
                <w:b/>
                <w:color w:val="000000" w:themeColor="text1"/>
                <w:sz w:val="24"/>
                <w:szCs w:val="24"/>
              </w:rPr>
              <w:t>352.89</w:t>
            </w:r>
          </w:p>
        </w:tc>
        <w:tc>
          <w:tcPr>
            <w:tcW w:w="1076" w:type="dxa"/>
            <w:tcBorders>
              <w:top w:val="nil"/>
              <w:left w:val="nil"/>
              <w:bottom w:val="nil"/>
              <w:right w:val="nil"/>
            </w:tcBorders>
            <w:shd w:val="clear" w:color="auto" w:fill="auto"/>
            <w:noWrap/>
            <w:vAlign w:val="bottom"/>
            <w:hideMark/>
          </w:tcPr>
          <w:p w14:paraId="46299C1A" w14:textId="77777777" w:rsidR="008B414A" w:rsidRPr="00C033B6" w:rsidRDefault="008B414A" w:rsidP="004B0C4C">
            <w:pPr>
              <w:spacing w:after="0" w:line="240" w:lineRule="auto"/>
              <w:jc w:val="center"/>
              <w:rPr>
                <w:rFonts w:ascii="Times New Roman" w:eastAsia="Times New Roman" w:hAnsi="Times New Roman" w:cs="Times New Roman"/>
                <w:b/>
                <w:color w:val="FF0000"/>
                <w:sz w:val="24"/>
                <w:szCs w:val="24"/>
                <w:lang w:eastAsia="en-GB"/>
              </w:rPr>
            </w:pPr>
            <w:r w:rsidRPr="00C033B6">
              <w:rPr>
                <w:rStyle w:val="gnkrckgcgsb"/>
                <w:rFonts w:ascii="Times New Roman" w:hAnsi="Times New Roman" w:cs="Times New Roman"/>
                <w:color w:val="000000"/>
                <w:sz w:val="24"/>
                <w:szCs w:val="24"/>
                <w:bdr w:val="none" w:sz="0" w:space="0" w:color="auto" w:frame="1"/>
              </w:rPr>
              <w:t>-165.44</w:t>
            </w:r>
          </w:p>
        </w:tc>
        <w:tc>
          <w:tcPr>
            <w:tcW w:w="521" w:type="dxa"/>
            <w:tcBorders>
              <w:top w:val="nil"/>
              <w:left w:val="nil"/>
              <w:bottom w:val="nil"/>
              <w:right w:val="nil"/>
            </w:tcBorders>
            <w:shd w:val="clear" w:color="auto" w:fill="auto"/>
            <w:noWrap/>
            <w:vAlign w:val="bottom"/>
            <w:hideMark/>
          </w:tcPr>
          <w:p w14:paraId="4556600C" w14:textId="77777777" w:rsidR="008B414A" w:rsidRPr="00B76779" w:rsidRDefault="008B414A" w:rsidP="004B0C4C">
            <w:pPr>
              <w:spacing w:after="0" w:line="240" w:lineRule="auto"/>
              <w:jc w:val="center"/>
              <w:rPr>
                <w:rFonts w:ascii="Times New Roman" w:eastAsia="Times New Roman" w:hAnsi="Times New Roman" w:cs="Times New Roman"/>
                <w:b/>
                <w:color w:val="000000" w:themeColor="text1"/>
                <w:sz w:val="24"/>
                <w:szCs w:val="24"/>
                <w:lang w:eastAsia="en-GB"/>
              </w:rPr>
            </w:pPr>
            <w:r w:rsidRPr="00B76779">
              <w:rPr>
                <w:rFonts w:ascii="Times New Roman" w:hAnsi="Times New Roman" w:cs="Times New Roman"/>
                <w:b/>
                <w:color w:val="000000" w:themeColor="text1"/>
                <w:sz w:val="24"/>
                <w:szCs w:val="24"/>
              </w:rPr>
              <w:t>11</w:t>
            </w:r>
          </w:p>
        </w:tc>
        <w:tc>
          <w:tcPr>
            <w:tcW w:w="1030" w:type="dxa"/>
            <w:tcBorders>
              <w:top w:val="nil"/>
              <w:left w:val="nil"/>
              <w:bottom w:val="nil"/>
              <w:right w:val="nil"/>
            </w:tcBorders>
            <w:shd w:val="clear" w:color="auto" w:fill="auto"/>
            <w:noWrap/>
            <w:vAlign w:val="bottom"/>
            <w:hideMark/>
          </w:tcPr>
          <w:p w14:paraId="1DAF7498" w14:textId="77777777" w:rsidR="008B414A" w:rsidRPr="00B76779" w:rsidRDefault="008B414A" w:rsidP="004B0C4C">
            <w:pPr>
              <w:spacing w:after="0" w:line="240" w:lineRule="auto"/>
              <w:jc w:val="center"/>
              <w:rPr>
                <w:rFonts w:ascii="Times New Roman" w:eastAsia="Times New Roman" w:hAnsi="Times New Roman" w:cs="Times New Roman"/>
                <w:b/>
                <w:color w:val="000000" w:themeColor="text1"/>
                <w:sz w:val="24"/>
                <w:szCs w:val="24"/>
                <w:lang w:eastAsia="en-GB"/>
              </w:rPr>
            </w:pPr>
            <w:r w:rsidRPr="00B76779">
              <w:rPr>
                <w:rFonts w:ascii="Times New Roman" w:hAnsi="Times New Roman" w:cs="Times New Roman"/>
                <w:b/>
                <w:color w:val="000000" w:themeColor="text1"/>
                <w:sz w:val="24"/>
                <w:szCs w:val="24"/>
              </w:rPr>
              <w:t>0.98</w:t>
            </w:r>
          </w:p>
        </w:tc>
      </w:tr>
      <w:tr w:rsidR="008B414A" w:rsidRPr="007E77CE" w14:paraId="5E1DDE66" w14:textId="77777777" w:rsidTr="004B0C4C">
        <w:trPr>
          <w:trHeight w:hRule="exact" w:val="301"/>
        </w:trPr>
        <w:tc>
          <w:tcPr>
            <w:tcW w:w="5529" w:type="dxa"/>
            <w:tcBorders>
              <w:top w:val="nil"/>
              <w:left w:val="nil"/>
              <w:bottom w:val="nil"/>
              <w:right w:val="nil"/>
            </w:tcBorders>
            <w:shd w:val="clear" w:color="auto" w:fill="auto"/>
            <w:noWrap/>
            <w:vAlign w:val="bottom"/>
            <w:hideMark/>
          </w:tcPr>
          <w:p w14:paraId="1F225D9D" w14:textId="77777777" w:rsidR="008B414A" w:rsidRPr="00B76779" w:rsidRDefault="008B414A" w:rsidP="004B0C4C">
            <w:pPr>
              <w:spacing w:after="0" w:line="240" w:lineRule="auto"/>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Treatment * (Depth + SST) + Quarter</w:t>
            </w:r>
            <w:r w:rsidRPr="00FF3349" w:rsidDel="000470D8">
              <w:rPr>
                <w:rFonts w:ascii="Times New Roman" w:hAnsi="Times New Roman" w:cs="Times New Roman"/>
                <w:color w:val="FF0000"/>
                <w:sz w:val="24"/>
                <w:szCs w:val="24"/>
              </w:rPr>
              <w:t xml:space="preserve"> </w:t>
            </w:r>
          </w:p>
        </w:tc>
        <w:tc>
          <w:tcPr>
            <w:tcW w:w="1001" w:type="dxa"/>
            <w:tcBorders>
              <w:top w:val="nil"/>
              <w:left w:val="nil"/>
              <w:bottom w:val="nil"/>
              <w:right w:val="nil"/>
            </w:tcBorders>
            <w:shd w:val="clear" w:color="auto" w:fill="auto"/>
            <w:noWrap/>
            <w:vAlign w:val="bottom"/>
            <w:hideMark/>
          </w:tcPr>
          <w:p w14:paraId="046E131A" w14:textId="77777777" w:rsidR="008B414A" w:rsidRPr="00B76779"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352.95</w:t>
            </w:r>
          </w:p>
        </w:tc>
        <w:tc>
          <w:tcPr>
            <w:tcW w:w="1076" w:type="dxa"/>
            <w:tcBorders>
              <w:top w:val="nil"/>
              <w:left w:val="nil"/>
              <w:bottom w:val="nil"/>
              <w:right w:val="nil"/>
            </w:tcBorders>
            <w:shd w:val="clear" w:color="auto" w:fill="auto"/>
            <w:noWrap/>
            <w:vAlign w:val="bottom"/>
            <w:hideMark/>
          </w:tcPr>
          <w:p w14:paraId="0DDF6F5E" w14:textId="77777777" w:rsidR="008B414A" w:rsidRPr="00C033B6" w:rsidRDefault="008B414A" w:rsidP="004B0C4C">
            <w:pPr>
              <w:pStyle w:val="HTMLPreformatted"/>
              <w:shd w:val="clear" w:color="auto" w:fill="FFFFFF"/>
              <w:wordWrap w:val="0"/>
              <w:spacing w:line="225" w:lineRule="atLeast"/>
              <w:jc w:val="center"/>
              <w:rPr>
                <w:rFonts w:ascii="Times New Roman" w:hAnsi="Times New Roman" w:cs="Times New Roman"/>
                <w:color w:val="000000"/>
                <w:sz w:val="24"/>
                <w:szCs w:val="24"/>
              </w:rPr>
            </w:pPr>
            <w:r w:rsidRPr="00C033B6">
              <w:rPr>
                <w:rStyle w:val="gnkrckgcgsb"/>
                <w:rFonts w:ascii="Times New Roman" w:hAnsi="Times New Roman" w:cs="Times New Roman"/>
                <w:color w:val="000000"/>
                <w:sz w:val="24"/>
                <w:szCs w:val="24"/>
                <w:bdr w:val="none" w:sz="0" w:space="0" w:color="auto" w:frame="1"/>
              </w:rPr>
              <w:t>-164.48</w:t>
            </w:r>
          </w:p>
        </w:tc>
        <w:tc>
          <w:tcPr>
            <w:tcW w:w="521" w:type="dxa"/>
            <w:tcBorders>
              <w:top w:val="nil"/>
              <w:left w:val="nil"/>
              <w:bottom w:val="nil"/>
              <w:right w:val="nil"/>
            </w:tcBorders>
            <w:shd w:val="clear" w:color="auto" w:fill="auto"/>
            <w:noWrap/>
            <w:vAlign w:val="bottom"/>
            <w:hideMark/>
          </w:tcPr>
          <w:p w14:paraId="4FC00EFD"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12</w:t>
            </w:r>
          </w:p>
        </w:tc>
        <w:tc>
          <w:tcPr>
            <w:tcW w:w="1030" w:type="dxa"/>
            <w:tcBorders>
              <w:top w:val="nil"/>
              <w:left w:val="nil"/>
              <w:bottom w:val="nil"/>
              <w:right w:val="nil"/>
            </w:tcBorders>
            <w:shd w:val="clear" w:color="auto" w:fill="auto"/>
            <w:noWrap/>
            <w:vAlign w:val="bottom"/>
            <w:hideMark/>
          </w:tcPr>
          <w:p w14:paraId="160BCF56"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1.04</w:t>
            </w:r>
          </w:p>
        </w:tc>
      </w:tr>
      <w:tr w:rsidR="008B414A" w:rsidRPr="007E77CE" w14:paraId="2F9865FF" w14:textId="77777777" w:rsidTr="004B0C4C">
        <w:trPr>
          <w:trHeight w:hRule="exact" w:val="301"/>
        </w:trPr>
        <w:tc>
          <w:tcPr>
            <w:tcW w:w="5529" w:type="dxa"/>
            <w:tcBorders>
              <w:top w:val="nil"/>
              <w:left w:val="nil"/>
              <w:bottom w:val="nil"/>
              <w:right w:val="nil"/>
            </w:tcBorders>
            <w:shd w:val="clear" w:color="auto" w:fill="auto"/>
            <w:noWrap/>
            <w:vAlign w:val="bottom"/>
            <w:hideMark/>
          </w:tcPr>
          <w:p w14:paraId="3AE9C5D3" w14:textId="77777777" w:rsidR="008B414A" w:rsidRPr="00B76779" w:rsidRDefault="008B414A" w:rsidP="004B0C4C">
            <w:pPr>
              <w:spacing w:after="0" w:line="240" w:lineRule="auto"/>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 xml:space="preserve">Treatment * Depth + SST + </w:t>
            </w:r>
            <w:r w:rsidRPr="00FF334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vertAlign w:val="superscript"/>
              </w:rPr>
              <w:t>2</w:t>
            </w:r>
          </w:p>
        </w:tc>
        <w:tc>
          <w:tcPr>
            <w:tcW w:w="1001" w:type="dxa"/>
            <w:tcBorders>
              <w:top w:val="nil"/>
              <w:left w:val="nil"/>
              <w:bottom w:val="nil"/>
              <w:right w:val="nil"/>
            </w:tcBorders>
            <w:shd w:val="clear" w:color="auto" w:fill="auto"/>
            <w:noWrap/>
            <w:vAlign w:val="bottom"/>
            <w:hideMark/>
          </w:tcPr>
          <w:p w14:paraId="3556F02B" w14:textId="77777777" w:rsidR="008B414A" w:rsidRPr="00B76779"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354.79</w:t>
            </w:r>
          </w:p>
        </w:tc>
        <w:tc>
          <w:tcPr>
            <w:tcW w:w="1076" w:type="dxa"/>
            <w:tcBorders>
              <w:top w:val="nil"/>
              <w:left w:val="nil"/>
              <w:bottom w:val="nil"/>
              <w:right w:val="nil"/>
            </w:tcBorders>
            <w:shd w:val="clear" w:color="auto" w:fill="auto"/>
            <w:noWrap/>
            <w:vAlign w:val="bottom"/>
            <w:hideMark/>
          </w:tcPr>
          <w:p w14:paraId="63486428" w14:textId="77777777" w:rsidR="008B414A" w:rsidRPr="00C033B6"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C033B6">
              <w:rPr>
                <w:rStyle w:val="gnkrckgcgsb"/>
                <w:rFonts w:ascii="Times New Roman" w:hAnsi="Times New Roman" w:cs="Times New Roman"/>
                <w:color w:val="000000"/>
                <w:sz w:val="24"/>
                <w:szCs w:val="24"/>
                <w:bdr w:val="none" w:sz="0" w:space="0" w:color="auto" w:frame="1"/>
              </w:rPr>
              <w:t>-168.39</w:t>
            </w:r>
          </w:p>
        </w:tc>
        <w:tc>
          <w:tcPr>
            <w:tcW w:w="521" w:type="dxa"/>
            <w:tcBorders>
              <w:top w:val="nil"/>
              <w:left w:val="nil"/>
              <w:bottom w:val="nil"/>
              <w:right w:val="nil"/>
            </w:tcBorders>
            <w:shd w:val="clear" w:color="auto" w:fill="auto"/>
            <w:noWrap/>
            <w:vAlign w:val="bottom"/>
            <w:hideMark/>
          </w:tcPr>
          <w:p w14:paraId="6B3737C2"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9</w:t>
            </w:r>
          </w:p>
        </w:tc>
        <w:tc>
          <w:tcPr>
            <w:tcW w:w="1030" w:type="dxa"/>
            <w:tcBorders>
              <w:top w:val="nil"/>
              <w:left w:val="nil"/>
              <w:bottom w:val="nil"/>
              <w:right w:val="nil"/>
            </w:tcBorders>
            <w:shd w:val="clear" w:color="auto" w:fill="auto"/>
            <w:noWrap/>
            <w:vAlign w:val="bottom"/>
            <w:hideMark/>
          </w:tcPr>
          <w:p w14:paraId="4062F687"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2.88</w:t>
            </w:r>
          </w:p>
        </w:tc>
      </w:tr>
      <w:tr w:rsidR="008B414A" w:rsidRPr="007E77CE" w14:paraId="4489A59F" w14:textId="77777777" w:rsidTr="004B0C4C">
        <w:trPr>
          <w:trHeight w:hRule="exact" w:val="301"/>
        </w:trPr>
        <w:tc>
          <w:tcPr>
            <w:tcW w:w="5529" w:type="dxa"/>
            <w:tcBorders>
              <w:top w:val="nil"/>
              <w:left w:val="nil"/>
              <w:bottom w:val="nil"/>
              <w:right w:val="nil"/>
            </w:tcBorders>
            <w:shd w:val="clear" w:color="auto" w:fill="auto"/>
            <w:noWrap/>
            <w:vAlign w:val="bottom"/>
            <w:hideMark/>
          </w:tcPr>
          <w:p w14:paraId="048DB005" w14:textId="77777777" w:rsidR="008B414A" w:rsidRPr="00FF3349" w:rsidRDefault="008B414A" w:rsidP="004B0C4C">
            <w:pPr>
              <w:spacing w:after="0" w:line="240" w:lineRule="auto"/>
              <w:rPr>
                <w:rFonts w:ascii="Times New Roman" w:eastAsia="Times New Roman" w:hAnsi="Times New Roman" w:cs="Times New Roman"/>
                <w:color w:val="000000"/>
                <w:sz w:val="24"/>
                <w:szCs w:val="24"/>
                <w:lang w:eastAsia="en-GB"/>
              </w:rPr>
            </w:pPr>
            <w:r w:rsidRPr="00FF3349">
              <w:rPr>
                <w:rFonts w:ascii="Times New Roman" w:hAnsi="Times New Roman" w:cs="Times New Roman"/>
                <w:color w:val="000000" w:themeColor="text1"/>
                <w:sz w:val="24"/>
                <w:szCs w:val="24"/>
              </w:rPr>
              <w:t xml:space="preserve">Treatment * </w:t>
            </w:r>
            <w:r w:rsidRPr="00B76779">
              <w:rPr>
                <w:rFonts w:ascii="Times New Roman" w:hAnsi="Times New Roman" w:cs="Times New Roman"/>
                <w:color w:val="000000" w:themeColor="text1"/>
                <w:sz w:val="24"/>
                <w:szCs w:val="24"/>
              </w:rPr>
              <w:t>(</w:t>
            </w:r>
            <w:r w:rsidRPr="00FF3349">
              <w:rPr>
                <w:rFonts w:ascii="Times New Roman" w:hAnsi="Times New Roman" w:cs="Times New Roman"/>
                <w:color w:val="000000" w:themeColor="text1"/>
                <w:sz w:val="24"/>
                <w:szCs w:val="24"/>
              </w:rPr>
              <w:t xml:space="preserve">Depth </w:t>
            </w:r>
            <w:r w:rsidRPr="00B76779">
              <w:rPr>
                <w:rFonts w:ascii="Times New Roman" w:hAnsi="Times New Roman" w:cs="Times New Roman"/>
                <w:color w:val="000000" w:themeColor="text1"/>
                <w:sz w:val="24"/>
                <w:szCs w:val="24"/>
              </w:rPr>
              <w:t>+</w:t>
            </w:r>
            <w:r w:rsidRPr="00FF3349">
              <w:rPr>
                <w:rFonts w:ascii="Times New Roman" w:hAnsi="Times New Roman" w:cs="Times New Roman"/>
                <w:color w:val="000000" w:themeColor="text1"/>
                <w:sz w:val="24"/>
                <w:szCs w:val="24"/>
              </w:rPr>
              <w:t xml:space="preserve"> S</w:t>
            </w:r>
            <w:r w:rsidRPr="00B76779">
              <w:rPr>
                <w:rFonts w:ascii="Times New Roman" w:hAnsi="Times New Roman" w:cs="Times New Roman"/>
                <w:color w:val="000000" w:themeColor="text1"/>
                <w:sz w:val="24"/>
                <w:szCs w:val="24"/>
              </w:rPr>
              <w:t xml:space="preserve">ST + </w:t>
            </w:r>
            <w:r w:rsidRPr="00FF334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vertAlign w:val="superscript"/>
              </w:rPr>
              <w:t>2</w:t>
            </w:r>
            <w:r w:rsidRPr="00B76779">
              <w:rPr>
                <w:rFonts w:ascii="Times New Roman" w:hAnsi="Times New Roman" w:cs="Times New Roman"/>
                <w:color w:val="000000" w:themeColor="text1"/>
                <w:sz w:val="24"/>
                <w:szCs w:val="24"/>
              </w:rPr>
              <w:t>)</w:t>
            </w:r>
          </w:p>
        </w:tc>
        <w:tc>
          <w:tcPr>
            <w:tcW w:w="1001" w:type="dxa"/>
            <w:tcBorders>
              <w:top w:val="nil"/>
              <w:left w:val="nil"/>
              <w:bottom w:val="nil"/>
              <w:right w:val="nil"/>
            </w:tcBorders>
            <w:shd w:val="clear" w:color="auto" w:fill="auto"/>
            <w:noWrap/>
            <w:vAlign w:val="bottom"/>
            <w:hideMark/>
          </w:tcPr>
          <w:p w14:paraId="4AA67520" w14:textId="77777777" w:rsidR="008B414A" w:rsidRPr="00B76779"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355.63</w:t>
            </w:r>
          </w:p>
        </w:tc>
        <w:tc>
          <w:tcPr>
            <w:tcW w:w="1076" w:type="dxa"/>
            <w:tcBorders>
              <w:top w:val="nil"/>
              <w:left w:val="nil"/>
              <w:bottom w:val="nil"/>
              <w:right w:val="nil"/>
            </w:tcBorders>
            <w:shd w:val="clear" w:color="auto" w:fill="auto"/>
            <w:noWrap/>
            <w:vAlign w:val="bottom"/>
            <w:hideMark/>
          </w:tcPr>
          <w:p w14:paraId="6EE82723" w14:textId="77777777" w:rsidR="008B414A" w:rsidRPr="00C033B6"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C033B6">
              <w:rPr>
                <w:rStyle w:val="gnkrckgcgsb"/>
                <w:rFonts w:ascii="Times New Roman" w:hAnsi="Times New Roman" w:cs="Times New Roman"/>
                <w:color w:val="000000"/>
                <w:sz w:val="24"/>
                <w:szCs w:val="24"/>
                <w:bdr w:val="none" w:sz="0" w:space="0" w:color="auto" w:frame="1"/>
              </w:rPr>
              <w:t>-166.82</w:t>
            </w:r>
          </w:p>
        </w:tc>
        <w:tc>
          <w:tcPr>
            <w:tcW w:w="521" w:type="dxa"/>
            <w:tcBorders>
              <w:top w:val="nil"/>
              <w:left w:val="nil"/>
              <w:bottom w:val="nil"/>
              <w:right w:val="nil"/>
            </w:tcBorders>
            <w:shd w:val="clear" w:color="auto" w:fill="auto"/>
            <w:noWrap/>
            <w:vAlign w:val="bottom"/>
            <w:hideMark/>
          </w:tcPr>
          <w:p w14:paraId="5B3253BD" w14:textId="77777777" w:rsidR="008B414A" w:rsidRPr="00B7677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FF3349">
              <w:rPr>
                <w:rFonts w:ascii="Times New Roman" w:hAnsi="Times New Roman" w:cs="Times New Roman"/>
                <w:color w:val="000000"/>
                <w:sz w:val="24"/>
                <w:szCs w:val="24"/>
              </w:rPr>
              <w:t>11</w:t>
            </w:r>
          </w:p>
        </w:tc>
        <w:tc>
          <w:tcPr>
            <w:tcW w:w="1030" w:type="dxa"/>
            <w:tcBorders>
              <w:top w:val="nil"/>
              <w:left w:val="nil"/>
              <w:bottom w:val="nil"/>
              <w:right w:val="nil"/>
            </w:tcBorders>
            <w:shd w:val="clear" w:color="auto" w:fill="auto"/>
            <w:noWrap/>
            <w:vAlign w:val="bottom"/>
            <w:hideMark/>
          </w:tcPr>
          <w:p w14:paraId="34C35466" w14:textId="77777777" w:rsidR="008B414A" w:rsidRPr="00B7677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B76779">
              <w:rPr>
                <w:rFonts w:ascii="Times New Roman" w:hAnsi="Times New Roman" w:cs="Times New Roman"/>
                <w:color w:val="000000"/>
                <w:sz w:val="24"/>
                <w:szCs w:val="24"/>
              </w:rPr>
              <w:t>3.72</w:t>
            </w:r>
          </w:p>
        </w:tc>
      </w:tr>
      <w:tr w:rsidR="008B414A" w:rsidRPr="007E77CE" w14:paraId="27BD0BE0" w14:textId="77777777" w:rsidTr="004B0C4C">
        <w:trPr>
          <w:trHeight w:hRule="exact" w:val="301"/>
        </w:trPr>
        <w:tc>
          <w:tcPr>
            <w:tcW w:w="5529" w:type="dxa"/>
            <w:tcBorders>
              <w:top w:val="nil"/>
              <w:left w:val="nil"/>
              <w:bottom w:val="nil"/>
              <w:right w:val="nil"/>
            </w:tcBorders>
            <w:shd w:val="clear" w:color="auto" w:fill="auto"/>
            <w:noWrap/>
            <w:vAlign w:val="bottom"/>
            <w:hideMark/>
          </w:tcPr>
          <w:p w14:paraId="6FA3930F" w14:textId="77777777" w:rsidR="008B414A" w:rsidRPr="00B76779" w:rsidRDefault="008B414A" w:rsidP="004B0C4C">
            <w:pPr>
              <w:spacing w:after="0" w:line="240" w:lineRule="auto"/>
              <w:rPr>
                <w:rFonts w:ascii="Times New Roman" w:eastAsia="Times New Roman" w:hAnsi="Times New Roman" w:cs="Times New Roman"/>
                <w:color w:val="000000"/>
                <w:sz w:val="24"/>
                <w:szCs w:val="24"/>
                <w:lang w:eastAsia="en-GB"/>
              </w:rPr>
            </w:pPr>
            <w:r w:rsidRPr="00FF3349">
              <w:rPr>
                <w:rFonts w:ascii="Times New Roman" w:hAnsi="Times New Roman" w:cs="Times New Roman"/>
                <w:color w:val="000000" w:themeColor="text1"/>
                <w:sz w:val="24"/>
                <w:szCs w:val="24"/>
              </w:rPr>
              <w:t>Depth</w:t>
            </w:r>
            <w:r w:rsidRPr="00B76779">
              <w:rPr>
                <w:rFonts w:ascii="Times New Roman" w:hAnsi="Times New Roman" w:cs="Times New Roman"/>
                <w:color w:val="000000" w:themeColor="text1"/>
                <w:sz w:val="24"/>
                <w:szCs w:val="24"/>
              </w:rPr>
              <w:t xml:space="preserve"> + </w:t>
            </w:r>
            <w:r w:rsidRPr="00FF334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rPr>
              <w:t xml:space="preserve"> + </w:t>
            </w:r>
            <w:r w:rsidRPr="00FF334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vertAlign w:val="superscript"/>
              </w:rPr>
              <w:t>2</w:t>
            </w:r>
          </w:p>
        </w:tc>
        <w:tc>
          <w:tcPr>
            <w:tcW w:w="1001" w:type="dxa"/>
            <w:tcBorders>
              <w:top w:val="nil"/>
              <w:left w:val="nil"/>
              <w:bottom w:val="nil"/>
              <w:right w:val="nil"/>
            </w:tcBorders>
            <w:shd w:val="clear" w:color="auto" w:fill="auto"/>
            <w:noWrap/>
            <w:vAlign w:val="bottom"/>
            <w:hideMark/>
          </w:tcPr>
          <w:p w14:paraId="714D9F88" w14:textId="77777777" w:rsidR="008B414A" w:rsidRPr="00B76779"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356.41</w:t>
            </w:r>
          </w:p>
        </w:tc>
        <w:tc>
          <w:tcPr>
            <w:tcW w:w="1076" w:type="dxa"/>
            <w:tcBorders>
              <w:top w:val="nil"/>
              <w:left w:val="nil"/>
              <w:bottom w:val="nil"/>
              <w:right w:val="nil"/>
            </w:tcBorders>
            <w:shd w:val="clear" w:color="auto" w:fill="auto"/>
            <w:noWrap/>
            <w:vAlign w:val="bottom"/>
            <w:hideMark/>
          </w:tcPr>
          <w:p w14:paraId="49EE12A0" w14:textId="77777777" w:rsidR="008B414A" w:rsidRPr="00C033B6"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C033B6">
              <w:rPr>
                <w:rStyle w:val="gnkrckgcgsb"/>
                <w:rFonts w:ascii="Times New Roman" w:hAnsi="Times New Roman" w:cs="Times New Roman"/>
                <w:color w:val="000000"/>
                <w:sz w:val="24"/>
                <w:szCs w:val="24"/>
                <w:bdr w:val="none" w:sz="0" w:space="0" w:color="auto" w:frame="1"/>
              </w:rPr>
              <w:t>-171.20</w:t>
            </w:r>
          </w:p>
        </w:tc>
        <w:tc>
          <w:tcPr>
            <w:tcW w:w="521" w:type="dxa"/>
            <w:tcBorders>
              <w:top w:val="nil"/>
              <w:left w:val="nil"/>
              <w:bottom w:val="nil"/>
              <w:right w:val="nil"/>
            </w:tcBorders>
            <w:shd w:val="clear" w:color="auto" w:fill="auto"/>
            <w:noWrap/>
            <w:vAlign w:val="bottom"/>
            <w:hideMark/>
          </w:tcPr>
          <w:p w14:paraId="4D4D6575" w14:textId="77777777" w:rsidR="008B414A" w:rsidRPr="00B7677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FF3349">
              <w:rPr>
                <w:rFonts w:ascii="Times New Roman" w:hAnsi="Times New Roman" w:cs="Times New Roman"/>
                <w:color w:val="000000"/>
                <w:sz w:val="24"/>
                <w:szCs w:val="24"/>
              </w:rPr>
              <w:t>7</w:t>
            </w:r>
          </w:p>
        </w:tc>
        <w:tc>
          <w:tcPr>
            <w:tcW w:w="1030" w:type="dxa"/>
            <w:tcBorders>
              <w:top w:val="nil"/>
              <w:left w:val="nil"/>
              <w:bottom w:val="nil"/>
              <w:right w:val="nil"/>
            </w:tcBorders>
            <w:shd w:val="clear" w:color="auto" w:fill="auto"/>
            <w:noWrap/>
            <w:vAlign w:val="bottom"/>
            <w:hideMark/>
          </w:tcPr>
          <w:p w14:paraId="2D3A1179" w14:textId="77777777" w:rsidR="008B414A" w:rsidRPr="00B7677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B76779">
              <w:rPr>
                <w:rFonts w:ascii="Times New Roman" w:hAnsi="Times New Roman" w:cs="Times New Roman"/>
                <w:color w:val="000000"/>
                <w:sz w:val="24"/>
                <w:szCs w:val="24"/>
              </w:rPr>
              <w:t>4.50</w:t>
            </w:r>
          </w:p>
        </w:tc>
      </w:tr>
      <w:tr w:rsidR="008B414A" w:rsidRPr="007E77CE" w14:paraId="6B24088B" w14:textId="77777777" w:rsidTr="004B0C4C">
        <w:trPr>
          <w:trHeight w:hRule="exact" w:val="301"/>
        </w:trPr>
        <w:tc>
          <w:tcPr>
            <w:tcW w:w="5529" w:type="dxa"/>
            <w:tcBorders>
              <w:top w:val="nil"/>
              <w:left w:val="nil"/>
              <w:bottom w:val="nil"/>
              <w:right w:val="nil"/>
            </w:tcBorders>
            <w:shd w:val="clear" w:color="auto" w:fill="auto"/>
            <w:noWrap/>
            <w:vAlign w:val="bottom"/>
            <w:hideMark/>
          </w:tcPr>
          <w:p w14:paraId="1A7D5DB4" w14:textId="77777777" w:rsidR="008B414A" w:rsidRPr="00B76779" w:rsidRDefault="008B414A" w:rsidP="004B0C4C">
            <w:pPr>
              <w:spacing w:after="0" w:line="240" w:lineRule="auto"/>
              <w:rPr>
                <w:rFonts w:ascii="Times New Roman" w:eastAsia="Times New Roman" w:hAnsi="Times New Roman" w:cs="Times New Roman"/>
                <w:color w:val="000000"/>
                <w:sz w:val="24"/>
                <w:szCs w:val="24"/>
                <w:lang w:eastAsia="en-GB"/>
              </w:rPr>
            </w:pPr>
            <w:r w:rsidRPr="00B76779">
              <w:rPr>
                <w:rFonts w:ascii="Times New Roman" w:hAnsi="Times New Roman" w:cs="Times New Roman"/>
                <w:color w:val="000000" w:themeColor="text1"/>
                <w:sz w:val="24"/>
                <w:szCs w:val="24"/>
              </w:rPr>
              <w:t xml:space="preserve">Depth + </w:t>
            </w:r>
            <w:r w:rsidRPr="00FF334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rPr>
              <w:t xml:space="preserve"> + </w:t>
            </w:r>
            <w:r w:rsidRPr="00FF334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vertAlign w:val="superscript"/>
              </w:rPr>
              <w:t>2</w:t>
            </w:r>
            <w:r w:rsidRPr="00B76779">
              <w:rPr>
                <w:rFonts w:ascii="Times New Roman" w:hAnsi="Times New Roman" w:cs="Times New Roman"/>
                <w:color w:val="000000" w:themeColor="text1"/>
                <w:sz w:val="24"/>
                <w:szCs w:val="24"/>
              </w:rPr>
              <w:t xml:space="preserve"> + Quarter</w:t>
            </w:r>
          </w:p>
        </w:tc>
        <w:tc>
          <w:tcPr>
            <w:tcW w:w="1001" w:type="dxa"/>
            <w:tcBorders>
              <w:top w:val="nil"/>
              <w:left w:val="nil"/>
              <w:bottom w:val="nil"/>
              <w:right w:val="nil"/>
            </w:tcBorders>
            <w:shd w:val="clear" w:color="auto" w:fill="auto"/>
            <w:noWrap/>
            <w:vAlign w:val="bottom"/>
            <w:hideMark/>
          </w:tcPr>
          <w:p w14:paraId="56808740" w14:textId="77777777" w:rsidR="008B414A" w:rsidRPr="00B76779"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356.93</w:t>
            </w:r>
          </w:p>
        </w:tc>
        <w:tc>
          <w:tcPr>
            <w:tcW w:w="1076" w:type="dxa"/>
            <w:tcBorders>
              <w:top w:val="nil"/>
              <w:left w:val="nil"/>
              <w:bottom w:val="nil"/>
              <w:right w:val="nil"/>
            </w:tcBorders>
            <w:shd w:val="clear" w:color="auto" w:fill="auto"/>
            <w:noWrap/>
            <w:vAlign w:val="bottom"/>
            <w:hideMark/>
          </w:tcPr>
          <w:p w14:paraId="1BD17952" w14:textId="77777777" w:rsidR="008B414A" w:rsidRPr="00C033B6"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C033B6">
              <w:rPr>
                <w:rStyle w:val="gnkrckgcgsb"/>
                <w:rFonts w:ascii="Times New Roman" w:hAnsi="Times New Roman" w:cs="Times New Roman"/>
                <w:color w:val="000000"/>
                <w:sz w:val="24"/>
                <w:szCs w:val="24"/>
                <w:bdr w:val="none" w:sz="0" w:space="0" w:color="auto" w:frame="1"/>
              </w:rPr>
              <w:t>-168.46</w:t>
            </w:r>
          </w:p>
        </w:tc>
        <w:tc>
          <w:tcPr>
            <w:tcW w:w="521" w:type="dxa"/>
            <w:tcBorders>
              <w:top w:val="nil"/>
              <w:left w:val="nil"/>
              <w:bottom w:val="nil"/>
              <w:right w:val="nil"/>
            </w:tcBorders>
            <w:shd w:val="clear" w:color="auto" w:fill="auto"/>
            <w:noWrap/>
            <w:vAlign w:val="bottom"/>
            <w:hideMark/>
          </w:tcPr>
          <w:p w14:paraId="4E27F4D0" w14:textId="77777777" w:rsidR="008B414A" w:rsidRPr="00B7677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FF3349">
              <w:rPr>
                <w:rFonts w:ascii="Times New Roman" w:hAnsi="Times New Roman" w:cs="Times New Roman"/>
                <w:color w:val="000000"/>
                <w:sz w:val="24"/>
                <w:szCs w:val="24"/>
              </w:rPr>
              <w:t>10</w:t>
            </w:r>
          </w:p>
        </w:tc>
        <w:tc>
          <w:tcPr>
            <w:tcW w:w="1030" w:type="dxa"/>
            <w:tcBorders>
              <w:top w:val="nil"/>
              <w:left w:val="nil"/>
              <w:bottom w:val="nil"/>
              <w:right w:val="nil"/>
            </w:tcBorders>
            <w:shd w:val="clear" w:color="auto" w:fill="auto"/>
            <w:noWrap/>
            <w:vAlign w:val="bottom"/>
            <w:hideMark/>
          </w:tcPr>
          <w:p w14:paraId="6DE7A7FA" w14:textId="77777777" w:rsidR="008B414A" w:rsidRPr="00B7677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B76779">
              <w:rPr>
                <w:rFonts w:ascii="Times New Roman" w:hAnsi="Times New Roman" w:cs="Times New Roman"/>
                <w:color w:val="000000"/>
                <w:sz w:val="24"/>
                <w:szCs w:val="24"/>
              </w:rPr>
              <w:t>5.01</w:t>
            </w:r>
          </w:p>
        </w:tc>
      </w:tr>
      <w:tr w:rsidR="008B414A" w:rsidRPr="007E77CE" w14:paraId="4A952097" w14:textId="77777777" w:rsidTr="004B0C4C">
        <w:trPr>
          <w:trHeight w:hRule="exact" w:val="301"/>
        </w:trPr>
        <w:tc>
          <w:tcPr>
            <w:tcW w:w="5529" w:type="dxa"/>
            <w:tcBorders>
              <w:top w:val="nil"/>
              <w:left w:val="nil"/>
              <w:right w:val="nil"/>
            </w:tcBorders>
            <w:shd w:val="clear" w:color="auto" w:fill="auto"/>
            <w:noWrap/>
            <w:vAlign w:val="bottom"/>
            <w:hideMark/>
          </w:tcPr>
          <w:p w14:paraId="6068BDE5" w14:textId="77777777" w:rsidR="008B414A" w:rsidRPr="00B76779" w:rsidRDefault="008B414A" w:rsidP="004B0C4C">
            <w:pPr>
              <w:spacing w:after="0" w:line="240" w:lineRule="auto"/>
              <w:rPr>
                <w:rFonts w:ascii="Times New Roman" w:eastAsia="Times New Roman" w:hAnsi="Times New Roman" w:cs="Times New Roman"/>
                <w:color w:val="000000"/>
                <w:sz w:val="24"/>
                <w:szCs w:val="24"/>
                <w:lang w:eastAsia="en-GB"/>
              </w:rPr>
            </w:pPr>
            <w:r w:rsidRPr="00FF3349">
              <w:rPr>
                <w:rFonts w:ascii="Times New Roman" w:hAnsi="Times New Roman" w:cs="Times New Roman"/>
                <w:color w:val="000000" w:themeColor="text1"/>
                <w:sz w:val="24"/>
                <w:szCs w:val="24"/>
              </w:rPr>
              <w:t xml:space="preserve">Treatment + Depth + SST + </w:t>
            </w:r>
            <w:r w:rsidRPr="00B76779">
              <w:rPr>
                <w:rFonts w:ascii="Times New Roman" w:hAnsi="Times New Roman" w:cs="Times New Roman"/>
                <w:color w:val="000000" w:themeColor="text1"/>
                <w:sz w:val="24"/>
                <w:szCs w:val="24"/>
              </w:rPr>
              <w:t>SST</w:t>
            </w:r>
            <w:r w:rsidRPr="00B76779">
              <w:rPr>
                <w:rFonts w:ascii="Times New Roman" w:hAnsi="Times New Roman" w:cs="Times New Roman"/>
                <w:color w:val="000000" w:themeColor="text1"/>
                <w:sz w:val="24"/>
                <w:szCs w:val="24"/>
                <w:vertAlign w:val="superscript"/>
              </w:rPr>
              <w:t xml:space="preserve">2 </w:t>
            </w:r>
            <w:r w:rsidRPr="00FF3349">
              <w:rPr>
                <w:rFonts w:ascii="Times New Roman" w:hAnsi="Times New Roman" w:cs="Times New Roman"/>
                <w:color w:val="000000" w:themeColor="text1"/>
                <w:sz w:val="24"/>
                <w:szCs w:val="24"/>
              </w:rPr>
              <w:t xml:space="preserve">+ Quarter </w:t>
            </w:r>
          </w:p>
        </w:tc>
        <w:tc>
          <w:tcPr>
            <w:tcW w:w="1001" w:type="dxa"/>
            <w:tcBorders>
              <w:top w:val="nil"/>
              <w:left w:val="nil"/>
              <w:right w:val="nil"/>
            </w:tcBorders>
            <w:shd w:val="clear" w:color="auto" w:fill="auto"/>
            <w:noWrap/>
            <w:vAlign w:val="bottom"/>
            <w:hideMark/>
          </w:tcPr>
          <w:p w14:paraId="2D49EEB5" w14:textId="77777777" w:rsidR="008B414A" w:rsidRPr="00B76779"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357.95</w:t>
            </w:r>
          </w:p>
        </w:tc>
        <w:tc>
          <w:tcPr>
            <w:tcW w:w="1076" w:type="dxa"/>
            <w:tcBorders>
              <w:top w:val="nil"/>
              <w:left w:val="nil"/>
              <w:right w:val="nil"/>
            </w:tcBorders>
            <w:shd w:val="clear" w:color="auto" w:fill="auto"/>
            <w:noWrap/>
            <w:vAlign w:val="bottom"/>
            <w:hideMark/>
          </w:tcPr>
          <w:p w14:paraId="08575A8B" w14:textId="77777777" w:rsidR="008B414A" w:rsidRPr="00C033B6"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C033B6">
              <w:rPr>
                <w:rStyle w:val="gnkrckgcgsb"/>
                <w:rFonts w:ascii="Times New Roman" w:hAnsi="Times New Roman" w:cs="Times New Roman"/>
                <w:color w:val="000000"/>
                <w:sz w:val="24"/>
                <w:szCs w:val="24"/>
                <w:bdr w:val="none" w:sz="0" w:space="0" w:color="auto" w:frame="1"/>
              </w:rPr>
              <w:t>-167.98</w:t>
            </w:r>
          </w:p>
        </w:tc>
        <w:tc>
          <w:tcPr>
            <w:tcW w:w="521" w:type="dxa"/>
            <w:tcBorders>
              <w:top w:val="nil"/>
              <w:left w:val="nil"/>
              <w:right w:val="nil"/>
            </w:tcBorders>
            <w:shd w:val="clear" w:color="auto" w:fill="auto"/>
            <w:noWrap/>
            <w:vAlign w:val="bottom"/>
            <w:hideMark/>
          </w:tcPr>
          <w:p w14:paraId="1A39303C" w14:textId="77777777" w:rsidR="008B414A" w:rsidRPr="00FF334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FF3349">
              <w:rPr>
                <w:rFonts w:ascii="Times New Roman" w:hAnsi="Times New Roman" w:cs="Times New Roman"/>
                <w:color w:val="000000"/>
                <w:sz w:val="24"/>
                <w:szCs w:val="24"/>
              </w:rPr>
              <w:t>11</w:t>
            </w:r>
          </w:p>
        </w:tc>
        <w:tc>
          <w:tcPr>
            <w:tcW w:w="1030" w:type="dxa"/>
            <w:tcBorders>
              <w:top w:val="nil"/>
              <w:left w:val="nil"/>
              <w:right w:val="nil"/>
            </w:tcBorders>
            <w:shd w:val="clear" w:color="auto" w:fill="auto"/>
            <w:noWrap/>
            <w:vAlign w:val="bottom"/>
            <w:hideMark/>
          </w:tcPr>
          <w:p w14:paraId="1EFC27F2" w14:textId="77777777" w:rsidR="008B414A" w:rsidRPr="00B7677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B76779">
              <w:rPr>
                <w:rFonts w:ascii="Times New Roman" w:hAnsi="Times New Roman" w:cs="Times New Roman"/>
                <w:color w:val="000000"/>
                <w:sz w:val="24"/>
                <w:szCs w:val="24"/>
              </w:rPr>
              <w:t>6.04</w:t>
            </w:r>
          </w:p>
        </w:tc>
      </w:tr>
      <w:tr w:rsidR="008B414A" w:rsidRPr="007E77CE" w14:paraId="2456A04E" w14:textId="77777777" w:rsidTr="004B0C4C">
        <w:trPr>
          <w:trHeight w:hRule="exact" w:val="301"/>
        </w:trPr>
        <w:tc>
          <w:tcPr>
            <w:tcW w:w="5529" w:type="dxa"/>
            <w:tcBorders>
              <w:top w:val="nil"/>
              <w:left w:val="nil"/>
              <w:bottom w:val="single" w:sz="4" w:space="0" w:color="auto"/>
              <w:right w:val="nil"/>
            </w:tcBorders>
            <w:shd w:val="clear" w:color="auto" w:fill="auto"/>
            <w:noWrap/>
            <w:vAlign w:val="bottom"/>
            <w:hideMark/>
          </w:tcPr>
          <w:p w14:paraId="56102B1A" w14:textId="77777777" w:rsidR="008B414A" w:rsidRPr="00B76779" w:rsidRDefault="008B414A" w:rsidP="004B0C4C">
            <w:pPr>
              <w:spacing w:after="0" w:line="240" w:lineRule="auto"/>
              <w:rPr>
                <w:rFonts w:ascii="Times New Roman" w:eastAsia="Times New Roman" w:hAnsi="Times New Roman" w:cs="Times New Roman"/>
                <w:color w:val="000000"/>
                <w:sz w:val="24"/>
                <w:szCs w:val="24"/>
                <w:lang w:eastAsia="en-GB"/>
              </w:rPr>
            </w:pPr>
            <w:r w:rsidRPr="00FF3349">
              <w:rPr>
                <w:rFonts w:ascii="Times New Roman" w:hAnsi="Times New Roman" w:cs="Times New Roman"/>
                <w:color w:val="000000" w:themeColor="text1"/>
                <w:sz w:val="24"/>
                <w:szCs w:val="24"/>
              </w:rPr>
              <w:t>Depth</w:t>
            </w:r>
            <w:r w:rsidRPr="00B76779">
              <w:rPr>
                <w:rFonts w:ascii="Times New Roman" w:hAnsi="Times New Roman" w:cs="Times New Roman"/>
                <w:color w:val="000000" w:themeColor="text1"/>
                <w:sz w:val="24"/>
                <w:szCs w:val="24"/>
              </w:rPr>
              <w:t xml:space="preserve"> + SST + Quarter</w:t>
            </w:r>
          </w:p>
        </w:tc>
        <w:tc>
          <w:tcPr>
            <w:tcW w:w="1001" w:type="dxa"/>
            <w:tcBorders>
              <w:top w:val="nil"/>
              <w:left w:val="nil"/>
              <w:bottom w:val="single" w:sz="4" w:space="0" w:color="auto"/>
              <w:right w:val="nil"/>
            </w:tcBorders>
            <w:shd w:val="clear" w:color="auto" w:fill="auto"/>
            <w:noWrap/>
            <w:vAlign w:val="bottom"/>
            <w:hideMark/>
          </w:tcPr>
          <w:p w14:paraId="45527403" w14:textId="77777777" w:rsidR="008B414A" w:rsidRPr="00B76779"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358.12</w:t>
            </w:r>
          </w:p>
        </w:tc>
        <w:tc>
          <w:tcPr>
            <w:tcW w:w="1076" w:type="dxa"/>
            <w:tcBorders>
              <w:top w:val="nil"/>
              <w:left w:val="nil"/>
              <w:bottom w:val="single" w:sz="4" w:space="0" w:color="auto"/>
              <w:right w:val="nil"/>
            </w:tcBorders>
            <w:shd w:val="clear" w:color="auto" w:fill="auto"/>
            <w:noWrap/>
            <w:vAlign w:val="bottom"/>
            <w:hideMark/>
          </w:tcPr>
          <w:p w14:paraId="073982B1" w14:textId="77777777" w:rsidR="008B414A" w:rsidRPr="00C033B6"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C033B6">
              <w:rPr>
                <w:rStyle w:val="gnkrckgcgsb"/>
                <w:rFonts w:ascii="Times New Roman" w:hAnsi="Times New Roman" w:cs="Times New Roman"/>
                <w:color w:val="000000"/>
                <w:sz w:val="24"/>
                <w:szCs w:val="24"/>
                <w:bdr w:val="none" w:sz="0" w:space="0" w:color="auto" w:frame="1"/>
              </w:rPr>
              <w:t>-170.06</w:t>
            </w:r>
          </w:p>
        </w:tc>
        <w:tc>
          <w:tcPr>
            <w:tcW w:w="521" w:type="dxa"/>
            <w:tcBorders>
              <w:top w:val="nil"/>
              <w:left w:val="nil"/>
              <w:bottom w:val="single" w:sz="4" w:space="0" w:color="auto"/>
              <w:right w:val="nil"/>
            </w:tcBorders>
            <w:shd w:val="clear" w:color="auto" w:fill="auto"/>
            <w:noWrap/>
            <w:vAlign w:val="bottom"/>
            <w:hideMark/>
          </w:tcPr>
          <w:p w14:paraId="44576D7C" w14:textId="77777777" w:rsidR="008B414A" w:rsidRPr="00B7677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FF3349">
              <w:rPr>
                <w:rFonts w:ascii="Times New Roman" w:hAnsi="Times New Roman" w:cs="Times New Roman"/>
                <w:color w:val="000000"/>
                <w:sz w:val="24"/>
                <w:szCs w:val="24"/>
              </w:rPr>
              <w:t>9</w:t>
            </w:r>
          </w:p>
        </w:tc>
        <w:tc>
          <w:tcPr>
            <w:tcW w:w="1030" w:type="dxa"/>
            <w:tcBorders>
              <w:top w:val="nil"/>
              <w:left w:val="nil"/>
              <w:bottom w:val="single" w:sz="4" w:space="0" w:color="auto"/>
              <w:right w:val="nil"/>
            </w:tcBorders>
            <w:shd w:val="clear" w:color="auto" w:fill="auto"/>
            <w:noWrap/>
            <w:vAlign w:val="bottom"/>
            <w:hideMark/>
          </w:tcPr>
          <w:p w14:paraId="690FF5D3" w14:textId="77777777" w:rsidR="008B414A" w:rsidRPr="00B76779" w:rsidRDefault="008B414A" w:rsidP="004B0C4C">
            <w:pPr>
              <w:spacing w:after="0" w:line="240" w:lineRule="auto"/>
              <w:jc w:val="center"/>
              <w:rPr>
                <w:rFonts w:ascii="Times New Roman" w:eastAsia="Times New Roman" w:hAnsi="Times New Roman" w:cs="Times New Roman"/>
                <w:color w:val="000000"/>
                <w:sz w:val="24"/>
                <w:szCs w:val="24"/>
                <w:lang w:eastAsia="en-GB"/>
              </w:rPr>
            </w:pPr>
            <w:r w:rsidRPr="00B76779">
              <w:rPr>
                <w:rFonts w:ascii="Times New Roman" w:hAnsi="Times New Roman" w:cs="Times New Roman"/>
                <w:color w:val="000000"/>
                <w:sz w:val="24"/>
                <w:szCs w:val="24"/>
              </w:rPr>
              <w:t>6.21</w:t>
            </w:r>
          </w:p>
        </w:tc>
      </w:tr>
      <w:tr w:rsidR="008B414A" w:rsidRPr="007E77CE" w14:paraId="69FAE957" w14:textId="77777777" w:rsidTr="004B0C4C">
        <w:trPr>
          <w:trHeight w:val="300"/>
        </w:trPr>
        <w:tc>
          <w:tcPr>
            <w:tcW w:w="5529" w:type="dxa"/>
            <w:tcBorders>
              <w:top w:val="single" w:sz="4" w:space="0" w:color="auto"/>
              <w:left w:val="nil"/>
              <w:bottom w:val="single" w:sz="4" w:space="0" w:color="auto"/>
              <w:right w:val="nil"/>
            </w:tcBorders>
            <w:shd w:val="clear" w:color="auto" w:fill="auto"/>
            <w:noWrap/>
            <w:vAlign w:val="bottom"/>
          </w:tcPr>
          <w:p w14:paraId="2A50A575" w14:textId="77777777" w:rsidR="008B414A" w:rsidRPr="00E63164" w:rsidRDefault="008B414A" w:rsidP="008B414A">
            <w:pPr>
              <w:pStyle w:val="ListParagraph"/>
              <w:numPr>
                <w:ilvl w:val="0"/>
                <w:numId w:val="2"/>
              </w:numPr>
              <w:spacing w:after="0" w:line="240" w:lineRule="auto"/>
              <w:rPr>
                <w:rFonts w:ascii="Times New Roman" w:eastAsia="Times New Roman" w:hAnsi="Times New Roman" w:cs="Times New Roman"/>
                <w:b/>
                <w:color w:val="000000"/>
                <w:sz w:val="24"/>
                <w:szCs w:val="24"/>
                <w:lang w:eastAsia="en-GB"/>
              </w:rPr>
            </w:pPr>
          </w:p>
        </w:tc>
        <w:tc>
          <w:tcPr>
            <w:tcW w:w="1001" w:type="dxa"/>
            <w:tcBorders>
              <w:top w:val="single" w:sz="4" w:space="0" w:color="auto"/>
              <w:left w:val="nil"/>
              <w:bottom w:val="single" w:sz="4" w:space="0" w:color="auto"/>
              <w:right w:val="nil"/>
            </w:tcBorders>
            <w:shd w:val="clear" w:color="auto" w:fill="auto"/>
            <w:noWrap/>
            <w:vAlign w:val="bottom"/>
          </w:tcPr>
          <w:p w14:paraId="72E83A2A"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76" w:type="dxa"/>
            <w:tcBorders>
              <w:top w:val="single" w:sz="4" w:space="0" w:color="auto"/>
              <w:left w:val="nil"/>
              <w:bottom w:val="single" w:sz="4" w:space="0" w:color="auto"/>
              <w:right w:val="nil"/>
            </w:tcBorders>
            <w:shd w:val="clear" w:color="auto" w:fill="auto"/>
            <w:noWrap/>
            <w:vAlign w:val="bottom"/>
          </w:tcPr>
          <w:p w14:paraId="520C5418"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521" w:type="dxa"/>
            <w:tcBorders>
              <w:top w:val="single" w:sz="4" w:space="0" w:color="auto"/>
              <w:left w:val="nil"/>
              <w:bottom w:val="nil"/>
              <w:right w:val="nil"/>
            </w:tcBorders>
            <w:shd w:val="clear" w:color="auto" w:fill="auto"/>
            <w:noWrap/>
            <w:vAlign w:val="bottom"/>
          </w:tcPr>
          <w:p w14:paraId="3E02F9DB"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single" w:sz="4" w:space="0" w:color="auto"/>
              <w:left w:val="nil"/>
              <w:bottom w:val="nil"/>
              <w:right w:val="nil"/>
            </w:tcBorders>
            <w:shd w:val="clear" w:color="auto" w:fill="auto"/>
            <w:noWrap/>
            <w:vAlign w:val="bottom"/>
          </w:tcPr>
          <w:p w14:paraId="133817EF"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r w:rsidR="008B414A" w:rsidRPr="007E77CE" w14:paraId="6F7640C0" w14:textId="77777777" w:rsidTr="004B0C4C">
        <w:trPr>
          <w:trHeight w:val="300"/>
        </w:trPr>
        <w:tc>
          <w:tcPr>
            <w:tcW w:w="5529" w:type="dxa"/>
            <w:tcBorders>
              <w:top w:val="single" w:sz="4" w:space="0" w:color="auto"/>
              <w:left w:val="nil"/>
              <w:bottom w:val="single" w:sz="4" w:space="0" w:color="auto"/>
              <w:right w:val="nil"/>
            </w:tcBorders>
            <w:shd w:val="clear" w:color="auto" w:fill="auto"/>
            <w:noWrap/>
            <w:vAlign w:val="bottom"/>
          </w:tcPr>
          <w:p w14:paraId="59D68D50" w14:textId="77777777" w:rsidR="008B414A" w:rsidRPr="00E63164" w:rsidRDefault="008B414A" w:rsidP="004B0C4C">
            <w:pPr>
              <w:spacing w:after="0" w:line="240" w:lineRule="auto"/>
              <w:rPr>
                <w:rFonts w:ascii="Times New Roman" w:eastAsia="Times New Roman" w:hAnsi="Times New Roman" w:cs="Times New Roman"/>
                <w:b/>
                <w:color w:val="000000"/>
                <w:sz w:val="24"/>
                <w:szCs w:val="24"/>
                <w:lang w:eastAsia="en-GB"/>
              </w:rPr>
            </w:pPr>
            <w:r w:rsidRPr="00E63164">
              <w:rPr>
                <w:rFonts w:ascii="Times New Roman" w:eastAsia="Times New Roman" w:hAnsi="Times New Roman" w:cs="Times New Roman"/>
                <w:b/>
                <w:color w:val="000000"/>
                <w:sz w:val="24"/>
                <w:szCs w:val="24"/>
                <w:lang w:eastAsia="en-GB"/>
              </w:rPr>
              <w:t>Parameter</w:t>
            </w:r>
          </w:p>
        </w:tc>
        <w:tc>
          <w:tcPr>
            <w:tcW w:w="2077" w:type="dxa"/>
            <w:gridSpan w:val="2"/>
            <w:tcBorders>
              <w:top w:val="single" w:sz="4" w:space="0" w:color="auto"/>
              <w:left w:val="nil"/>
              <w:bottom w:val="single" w:sz="4" w:space="0" w:color="auto"/>
              <w:right w:val="nil"/>
            </w:tcBorders>
            <w:shd w:val="clear" w:color="auto" w:fill="auto"/>
            <w:noWrap/>
            <w:vAlign w:val="bottom"/>
          </w:tcPr>
          <w:p w14:paraId="16F826AF" w14:textId="77777777" w:rsidR="008B414A" w:rsidRPr="00E63164" w:rsidRDefault="008B414A" w:rsidP="004B0C4C">
            <w:pPr>
              <w:spacing w:after="0" w:line="240" w:lineRule="auto"/>
              <w:jc w:val="center"/>
              <w:rPr>
                <w:rFonts w:ascii="Times New Roman" w:eastAsia="Times New Roman" w:hAnsi="Times New Roman" w:cs="Times New Roman"/>
                <w:b/>
                <w:color w:val="000000"/>
                <w:sz w:val="24"/>
                <w:szCs w:val="24"/>
                <w:lang w:eastAsia="en-GB"/>
              </w:rPr>
            </w:pPr>
            <w:r>
              <w:rPr>
                <w:rFonts w:ascii="Times New Roman" w:hAnsi="Times New Roman" w:cs="Times New Roman"/>
                <w:b/>
                <w:sz w:val="24"/>
                <w:szCs w:val="24"/>
              </w:rPr>
              <w:t>Estimate</w:t>
            </w:r>
          </w:p>
        </w:tc>
        <w:tc>
          <w:tcPr>
            <w:tcW w:w="521" w:type="dxa"/>
            <w:tcBorders>
              <w:top w:val="nil"/>
              <w:left w:val="nil"/>
              <w:bottom w:val="nil"/>
              <w:right w:val="nil"/>
            </w:tcBorders>
            <w:shd w:val="clear" w:color="auto" w:fill="auto"/>
            <w:noWrap/>
            <w:vAlign w:val="bottom"/>
          </w:tcPr>
          <w:p w14:paraId="48F0BB46"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nil"/>
              <w:left w:val="nil"/>
              <w:bottom w:val="nil"/>
              <w:right w:val="nil"/>
            </w:tcBorders>
            <w:shd w:val="clear" w:color="auto" w:fill="auto"/>
            <w:noWrap/>
            <w:vAlign w:val="bottom"/>
          </w:tcPr>
          <w:p w14:paraId="564D5301"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r w:rsidR="008B414A" w:rsidRPr="007E77CE" w14:paraId="1F63DF86" w14:textId="77777777" w:rsidTr="004B0C4C">
        <w:trPr>
          <w:trHeight w:hRule="exact" w:val="301"/>
        </w:trPr>
        <w:tc>
          <w:tcPr>
            <w:tcW w:w="5529" w:type="dxa"/>
            <w:tcBorders>
              <w:top w:val="single" w:sz="4" w:space="0" w:color="auto"/>
              <w:left w:val="nil"/>
              <w:bottom w:val="nil"/>
              <w:right w:val="nil"/>
            </w:tcBorders>
            <w:shd w:val="clear" w:color="auto" w:fill="auto"/>
            <w:noWrap/>
            <w:vAlign w:val="bottom"/>
          </w:tcPr>
          <w:p w14:paraId="269EFB77" w14:textId="77777777" w:rsidR="008B414A" w:rsidRPr="00B76779" w:rsidRDefault="008B414A" w:rsidP="004B0C4C">
            <w:pPr>
              <w:spacing w:after="0" w:line="240" w:lineRule="auto"/>
              <w:rPr>
                <w:rFonts w:ascii="Times New Roman" w:eastAsia="Times New Roman" w:hAnsi="Times New Roman" w:cs="Times New Roman"/>
                <w:color w:val="000000" w:themeColor="text1"/>
                <w:sz w:val="24"/>
                <w:szCs w:val="24"/>
                <w:lang w:eastAsia="en-GB"/>
              </w:rPr>
            </w:pPr>
            <w:r w:rsidRPr="00B76779">
              <w:rPr>
                <w:rFonts w:ascii="Times New Roman" w:eastAsia="Times New Roman" w:hAnsi="Times New Roman" w:cs="Times New Roman"/>
                <w:color w:val="000000" w:themeColor="text1"/>
                <w:sz w:val="24"/>
                <w:szCs w:val="24"/>
                <w:lang w:eastAsia="en-GB"/>
              </w:rPr>
              <w:t>Intercept (control, 1</w:t>
            </w:r>
            <w:r w:rsidRPr="00B76779">
              <w:rPr>
                <w:rFonts w:ascii="Times New Roman" w:eastAsia="Times New Roman" w:hAnsi="Times New Roman" w:cs="Times New Roman"/>
                <w:color w:val="000000" w:themeColor="text1"/>
                <w:sz w:val="24"/>
                <w:szCs w:val="24"/>
                <w:vertAlign w:val="superscript"/>
                <w:lang w:eastAsia="en-GB"/>
              </w:rPr>
              <w:t>st</w:t>
            </w:r>
            <w:r w:rsidRPr="00B76779">
              <w:rPr>
                <w:rFonts w:ascii="Times New Roman" w:eastAsia="Times New Roman" w:hAnsi="Times New Roman" w:cs="Times New Roman"/>
                <w:color w:val="000000" w:themeColor="text1"/>
                <w:sz w:val="24"/>
                <w:szCs w:val="24"/>
                <w:lang w:eastAsia="en-GB"/>
              </w:rPr>
              <w:t xml:space="preserve"> quarter)</w:t>
            </w:r>
          </w:p>
        </w:tc>
        <w:tc>
          <w:tcPr>
            <w:tcW w:w="2077" w:type="dxa"/>
            <w:gridSpan w:val="2"/>
            <w:tcBorders>
              <w:top w:val="single" w:sz="4" w:space="0" w:color="auto"/>
              <w:left w:val="nil"/>
              <w:bottom w:val="nil"/>
              <w:right w:val="nil"/>
            </w:tcBorders>
            <w:shd w:val="clear" w:color="auto" w:fill="auto"/>
            <w:noWrap/>
            <w:vAlign w:val="bottom"/>
          </w:tcPr>
          <w:p w14:paraId="3C21C57E"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-8.17 ± 0.93</w:t>
            </w:r>
          </w:p>
        </w:tc>
        <w:tc>
          <w:tcPr>
            <w:tcW w:w="521" w:type="dxa"/>
            <w:tcBorders>
              <w:top w:val="nil"/>
              <w:left w:val="nil"/>
              <w:bottom w:val="nil"/>
              <w:right w:val="nil"/>
            </w:tcBorders>
            <w:shd w:val="clear" w:color="auto" w:fill="auto"/>
            <w:noWrap/>
            <w:vAlign w:val="bottom"/>
          </w:tcPr>
          <w:p w14:paraId="76A254A0"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nil"/>
              <w:left w:val="nil"/>
              <w:bottom w:val="nil"/>
              <w:right w:val="nil"/>
            </w:tcBorders>
            <w:shd w:val="clear" w:color="auto" w:fill="auto"/>
            <w:noWrap/>
            <w:vAlign w:val="bottom"/>
          </w:tcPr>
          <w:p w14:paraId="4C9586DE"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r w:rsidR="008B414A" w:rsidRPr="007E77CE" w14:paraId="465872F7" w14:textId="77777777" w:rsidTr="004B0C4C">
        <w:trPr>
          <w:trHeight w:hRule="exact" w:val="301"/>
        </w:trPr>
        <w:tc>
          <w:tcPr>
            <w:tcW w:w="5529" w:type="dxa"/>
            <w:tcBorders>
              <w:top w:val="nil"/>
              <w:left w:val="nil"/>
              <w:bottom w:val="nil"/>
              <w:right w:val="nil"/>
            </w:tcBorders>
            <w:shd w:val="clear" w:color="auto" w:fill="auto"/>
            <w:noWrap/>
            <w:vAlign w:val="bottom"/>
          </w:tcPr>
          <w:p w14:paraId="5582C83B" w14:textId="77777777" w:rsidR="008B414A" w:rsidRPr="00B76779" w:rsidRDefault="008B414A" w:rsidP="004B0C4C">
            <w:pPr>
              <w:spacing w:after="0" w:line="240" w:lineRule="auto"/>
              <w:rPr>
                <w:rFonts w:ascii="Times New Roman" w:eastAsia="Times New Roman" w:hAnsi="Times New Roman" w:cs="Times New Roman"/>
                <w:color w:val="000000" w:themeColor="text1"/>
                <w:sz w:val="24"/>
                <w:szCs w:val="24"/>
                <w:lang w:eastAsia="en-GB"/>
              </w:rPr>
            </w:pPr>
            <w:r w:rsidRPr="00B76779">
              <w:rPr>
                <w:rFonts w:ascii="Times New Roman" w:eastAsia="Times New Roman" w:hAnsi="Times New Roman" w:cs="Times New Roman"/>
                <w:color w:val="000000" w:themeColor="text1"/>
                <w:sz w:val="24"/>
                <w:szCs w:val="24"/>
                <w:lang w:eastAsia="en-GB"/>
              </w:rPr>
              <w:t>Treatment (experimental)</w:t>
            </w:r>
          </w:p>
        </w:tc>
        <w:tc>
          <w:tcPr>
            <w:tcW w:w="2077" w:type="dxa"/>
            <w:gridSpan w:val="2"/>
            <w:tcBorders>
              <w:top w:val="nil"/>
              <w:left w:val="nil"/>
              <w:bottom w:val="nil"/>
              <w:right w:val="nil"/>
            </w:tcBorders>
            <w:shd w:val="clear" w:color="auto" w:fill="auto"/>
            <w:noWrap/>
            <w:vAlign w:val="bottom"/>
          </w:tcPr>
          <w:p w14:paraId="15487440" w14:textId="77777777" w:rsidR="008B414A" w:rsidRPr="00B76779" w:rsidRDefault="008B414A" w:rsidP="004B0C4C">
            <w:pPr>
              <w:spacing w:after="0" w:line="240" w:lineRule="auto"/>
              <w:jc w:val="center"/>
              <w:rPr>
                <w:rFonts w:ascii="Times New Roman" w:eastAsia="Times New Roman" w:hAnsi="Times New Roman" w:cs="Times New Roman"/>
                <w:color w:val="000000" w:themeColor="text1"/>
                <w:sz w:val="24"/>
                <w:szCs w:val="24"/>
                <w:lang w:eastAsia="en-GB"/>
              </w:rPr>
            </w:pPr>
            <w:r w:rsidRPr="00B76779">
              <w:rPr>
                <w:rFonts w:ascii="Times New Roman" w:hAnsi="Times New Roman" w:cs="Times New Roman"/>
                <w:color w:val="000000" w:themeColor="text1"/>
                <w:sz w:val="24"/>
                <w:szCs w:val="24"/>
              </w:rPr>
              <w:t>1.06 ± 0.71</w:t>
            </w:r>
          </w:p>
        </w:tc>
        <w:tc>
          <w:tcPr>
            <w:tcW w:w="521" w:type="dxa"/>
            <w:tcBorders>
              <w:top w:val="nil"/>
              <w:left w:val="nil"/>
              <w:bottom w:val="nil"/>
              <w:right w:val="nil"/>
            </w:tcBorders>
            <w:shd w:val="clear" w:color="auto" w:fill="auto"/>
            <w:noWrap/>
            <w:vAlign w:val="bottom"/>
          </w:tcPr>
          <w:p w14:paraId="17A0758C"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nil"/>
              <w:left w:val="nil"/>
              <w:bottom w:val="nil"/>
              <w:right w:val="nil"/>
            </w:tcBorders>
            <w:shd w:val="clear" w:color="auto" w:fill="auto"/>
            <w:noWrap/>
            <w:vAlign w:val="bottom"/>
          </w:tcPr>
          <w:p w14:paraId="01CA3B7A"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r w:rsidR="008B414A" w:rsidRPr="007E77CE" w14:paraId="165B4EEB" w14:textId="77777777" w:rsidTr="004B0C4C">
        <w:trPr>
          <w:trHeight w:hRule="exact" w:val="301"/>
        </w:trPr>
        <w:tc>
          <w:tcPr>
            <w:tcW w:w="5529" w:type="dxa"/>
            <w:tcBorders>
              <w:top w:val="nil"/>
              <w:left w:val="nil"/>
              <w:right w:val="nil"/>
            </w:tcBorders>
            <w:shd w:val="clear" w:color="auto" w:fill="auto"/>
            <w:noWrap/>
            <w:vAlign w:val="bottom"/>
          </w:tcPr>
          <w:p w14:paraId="4A3F37B0" w14:textId="77777777" w:rsidR="008B414A" w:rsidRPr="009721CB" w:rsidRDefault="008B414A" w:rsidP="004B0C4C">
            <w:pPr>
              <w:spacing w:after="0" w:line="240" w:lineRule="auto"/>
              <w:rPr>
                <w:rFonts w:ascii="Times New Roman" w:eastAsia="Times New Roman" w:hAnsi="Times New Roman" w:cs="Times New Roman"/>
                <w:color w:val="FF0000"/>
                <w:sz w:val="24"/>
                <w:szCs w:val="24"/>
                <w:lang w:eastAsia="en-GB"/>
              </w:rPr>
            </w:pPr>
            <w:r>
              <w:rPr>
                <w:rFonts w:ascii="Times New Roman" w:eastAsia="Times New Roman" w:hAnsi="Times New Roman" w:cs="Times New Roman"/>
                <w:color w:val="000000" w:themeColor="text1"/>
                <w:sz w:val="24"/>
                <w:szCs w:val="24"/>
                <w:lang w:eastAsia="en-GB"/>
              </w:rPr>
              <w:t>D</w:t>
            </w:r>
            <w:r w:rsidRPr="00B76779">
              <w:rPr>
                <w:rFonts w:ascii="Times New Roman" w:eastAsia="Times New Roman" w:hAnsi="Times New Roman" w:cs="Times New Roman"/>
                <w:color w:val="000000" w:themeColor="text1"/>
                <w:sz w:val="24"/>
                <w:szCs w:val="24"/>
                <w:lang w:eastAsia="en-GB"/>
              </w:rPr>
              <w:t>epth</w:t>
            </w:r>
          </w:p>
        </w:tc>
        <w:tc>
          <w:tcPr>
            <w:tcW w:w="2077" w:type="dxa"/>
            <w:gridSpan w:val="2"/>
            <w:tcBorders>
              <w:top w:val="nil"/>
              <w:left w:val="nil"/>
              <w:right w:val="nil"/>
            </w:tcBorders>
            <w:shd w:val="clear" w:color="auto" w:fill="auto"/>
            <w:noWrap/>
            <w:vAlign w:val="bottom"/>
          </w:tcPr>
          <w:p w14:paraId="76483021" w14:textId="77777777" w:rsidR="008B414A" w:rsidRPr="009721CB"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-3.60 ± 0.71</w:t>
            </w:r>
          </w:p>
        </w:tc>
        <w:tc>
          <w:tcPr>
            <w:tcW w:w="521" w:type="dxa"/>
            <w:tcBorders>
              <w:top w:val="nil"/>
              <w:left w:val="nil"/>
              <w:bottom w:val="nil"/>
              <w:right w:val="nil"/>
            </w:tcBorders>
            <w:shd w:val="clear" w:color="auto" w:fill="auto"/>
            <w:noWrap/>
            <w:vAlign w:val="bottom"/>
          </w:tcPr>
          <w:p w14:paraId="4A6B4FFC"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nil"/>
              <w:left w:val="nil"/>
              <w:bottom w:val="nil"/>
              <w:right w:val="nil"/>
            </w:tcBorders>
            <w:shd w:val="clear" w:color="auto" w:fill="auto"/>
            <w:noWrap/>
            <w:vAlign w:val="bottom"/>
          </w:tcPr>
          <w:p w14:paraId="11E842E7"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r w:rsidR="008B414A" w:rsidRPr="007E77CE" w14:paraId="49AB361C" w14:textId="77777777" w:rsidTr="004B0C4C">
        <w:trPr>
          <w:trHeight w:hRule="exact" w:val="301"/>
        </w:trPr>
        <w:tc>
          <w:tcPr>
            <w:tcW w:w="5529" w:type="dxa"/>
            <w:tcBorders>
              <w:top w:val="nil"/>
              <w:left w:val="nil"/>
              <w:right w:val="nil"/>
            </w:tcBorders>
            <w:shd w:val="clear" w:color="auto" w:fill="auto"/>
            <w:noWrap/>
            <w:vAlign w:val="bottom"/>
          </w:tcPr>
          <w:p w14:paraId="47EF4D49" w14:textId="77777777" w:rsidR="008B414A" w:rsidRPr="00B76779" w:rsidRDefault="008B414A" w:rsidP="004B0C4C">
            <w:pPr>
              <w:spacing w:after="0" w:line="240" w:lineRule="auto"/>
              <w:rPr>
                <w:rFonts w:ascii="Times New Roman" w:eastAsia="Times New Roman" w:hAnsi="Times New Roman" w:cs="Times New Roman"/>
                <w:color w:val="000000" w:themeColor="text1"/>
                <w:sz w:val="24"/>
                <w:szCs w:val="24"/>
                <w:lang w:eastAsia="en-GB"/>
              </w:rPr>
            </w:pPr>
            <w:r w:rsidRPr="00B76779">
              <w:rPr>
                <w:rFonts w:ascii="Times New Roman" w:eastAsia="Times New Roman" w:hAnsi="Times New Roman" w:cs="Times New Roman"/>
                <w:color w:val="000000" w:themeColor="text1"/>
                <w:sz w:val="24"/>
                <w:szCs w:val="24"/>
                <w:lang w:eastAsia="en-GB"/>
              </w:rPr>
              <w:t>SST</w:t>
            </w:r>
          </w:p>
        </w:tc>
        <w:tc>
          <w:tcPr>
            <w:tcW w:w="2077" w:type="dxa"/>
            <w:gridSpan w:val="2"/>
            <w:tcBorders>
              <w:top w:val="nil"/>
              <w:left w:val="nil"/>
              <w:right w:val="nil"/>
            </w:tcBorders>
            <w:shd w:val="clear" w:color="auto" w:fill="auto"/>
            <w:noWrap/>
            <w:vAlign w:val="bottom"/>
          </w:tcPr>
          <w:p w14:paraId="4274C109" w14:textId="77777777" w:rsidR="008B414A" w:rsidRPr="00B76779" w:rsidRDefault="008B414A" w:rsidP="004B0C4C">
            <w:pPr>
              <w:spacing w:after="0" w:line="240" w:lineRule="auto"/>
              <w:jc w:val="center"/>
              <w:rPr>
                <w:rFonts w:ascii="Times New Roman" w:hAnsi="Times New Roman" w:cs="Times New Roman"/>
                <w:color w:val="000000" w:themeColor="text1"/>
                <w:sz w:val="24"/>
                <w:szCs w:val="24"/>
              </w:rPr>
            </w:pPr>
            <w:r w:rsidRPr="00B76779">
              <w:rPr>
                <w:rFonts w:ascii="Times New Roman" w:hAnsi="Times New Roman" w:cs="Times New Roman"/>
                <w:color w:val="000000" w:themeColor="text1"/>
                <w:sz w:val="24"/>
                <w:szCs w:val="24"/>
              </w:rPr>
              <w:t>-0.82 ± 0.27</w:t>
            </w:r>
          </w:p>
        </w:tc>
        <w:tc>
          <w:tcPr>
            <w:tcW w:w="521" w:type="dxa"/>
            <w:tcBorders>
              <w:top w:val="nil"/>
              <w:left w:val="nil"/>
              <w:bottom w:val="nil"/>
              <w:right w:val="nil"/>
            </w:tcBorders>
            <w:shd w:val="clear" w:color="auto" w:fill="auto"/>
            <w:noWrap/>
            <w:vAlign w:val="bottom"/>
          </w:tcPr>
          <w:p w14:paraId="141E561B"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nil"/>
              <w:left w:val="nil"/>
              <w:bottom w:val="nil"/>
              <w:right w:val="nil"/>
            </w:tcBorders>
            <w:shd w:val="clear" w:color="auto" w:fill="auto"/>
            <w:noWrap/>
            <w:vAlign w:val="bottom"/>
          </w:tcPr>
          <w:p w14:paraId="6ADA097F"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r w:rsidR="008B414A" w:rsidRPr="007E77CE" w14:paraId="60AC5BEC" w14:textId="77777777" w:rsidTr="004B0C4C">
        <w:trPr>
          <w:trHeight w:hRule="exact" w:val="301"/>
        </w:trPr>
        <w:tc>
          <w:tcPr>
            <w:tcW w:w="5529" w:type="dxa"/>
            <w:tcBorders>
              <w:top w:val="nil"/>
              <w:left w:val="nil"/>
              <w:bottom w:val="nil"/>
              <w:right w:val="nil"/>
            </w:tcBorders>
            <w:shd w:val="clear" w:color="auto" w:fill="auto"/>
            <w:noWrap/>
            <w:vAlign w:val="bottom"/>
          </w:tcPr>
          <w:p w14:paraId="4847BC71" w14:textId="77777777" w:rsidR="008B414A" w:rsidRPr="00B76779" w:rsidRDefault="008B414A" w:rsidP="004B0C4C">
            <w:pPr>
              <w:spacing w:after="0" w:line="240" w:lineRule="auto"/>
              <w:rPr>
                <w:rFonts w:ascii="Times New Roman" w:eastAsia="Times New Roman" w:hAnsi="Times New Roman" w:cs="Times New Roman"/>
                <w:color w:val="FF0000"/>
                <w:sz w:val="24"/>
                <w:szCs w:val="24"/>
                <w:lang w:eastAsia="en-GB"/>
              </w:rPr>
            </w:pPr>
            <w:r w:rsidRPr="00B76779">
              <w:rPr>
                <w:rFonts w:ascii="Times New Roman" w:eastAsia="Times New Roman" w:hAnsi="Times New Roman" w:cs="Times New Roman"/>
                <w:color w:val="000000" w:themeColor="text1"/>
                <w:sz w:val="24"/>
                <w:szCs w:val="24"/>
                <w:lang w:eastAsia="en-GB"/>
              </w:rPr>
              <w:t>Treatment (experimental):</w:t>
            </w:r>
            <w:r>
              <w:rPr>
                <w:rFonts w:ascii="Times New Roman" w:eastAsia="Times New Roman" w:hAnsi="Times New Roman" w:cs="Times New Roman"/>
                <w:color w:val="000000" w:themeColor="text1"/>
                <w:sz w:val="24"/>
                <w:szCs w:val="24"/>
                <w:lang w:eastAsia="en-GB"/>
              </w:rPr>
              <w:t>D</w:t>
            </w:r>
            <w:r w:rsidRPr="00B76779">
              <w:rPr>
                <w:rFonts w:ascii="Times New Roman" w:eastAsia="Times New Roman" w:hAnsi="Times New Roman" w:cs="Times New Roman"/>
                <w:color w:val="000000" w:themeColor="text1"/>
                <w:sz w:val="24"/>
                <w:szCs w:val="24"/>
                <w:lang w:eastAsia="en-GB"/>
              </w:rPr>
              <w:t>epth</w:t>
            </w:r>
          </w:p>
        </w:tc>
        <w:tc>
          <w:tcPr>
            <w:tcW w:w="2077" w:type="dxa"/>
            <w:gridSpan w:val="2"/>
            <w:tcBorders>
              <w:top w:val="nil"/>
              <w:left w:val="nil"/>
              <w:bottom w:val="nil"/>
              <w:right w:val="nil"/>
            </w:tcBorders>
            <w:shd w:val="clear" w:color="auto" w:fill="auto"/>
            <w:noWrap/>
            <w:vAlign w:val="bottom"/>
          </w:tcPr>
          <w:p w14:paraId="031526F4" w14:textId="77777777" w:rsidR="008B414A" w:rsidRPr="00B76779"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2.69 ± 0.82</w:t>
            </w:r>
          </w:p>
        </w:tc>
        <w:tc>
          <w:tcPr>
            <w:tcW w:w="521" w:type="dxa"/>
            <w:tcBorders>
              <w:top w:val="nil"/>
              <w:left w:val="nil"/>
              <w:bottom w:val="nil"/>
              <w:right w:val="nil"/>
            </w:tcBorders>
            <w:shd w:val="clear" w:color="auto" w:fill="auto"/>
            <w:noWrap/>
            <w:vAlign w:val="bottom"/>
          </w:tcPr>
          <w:p w14:paraId="5D840155"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nil"/>
              <w:left w:val="nil"/>
              <w:bottom w:val="nil"/>
              <w:right w:val="nil"/>
            </w:tcBorders>
            <w:shd w:val="clear" w:color="auto" w:fill="auto"/>
            <w:noWrap/>
            <w:vAlign w:val="bottom"/>
          </w:tcPr>
          <w:p w14:paraId="2C33F78B"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r w:rsidR="008B414A" w:rsidRPr="007E77CE" w14:paraId="4947D95E" w14:textId="77777777" w:rsidTr="004B0C4C">
        <w:trPr>
          <w:trHeight w:hRule="exact" w:val="301"/>
        </w:trPr>
        <w:tc>
          <w:tcPr>
            <w:tcW w:w="5529" w:type="dxa"/>
            <w:tcBorders>
              <w:top w:val="nil"/>
              <w:left w:val="nil"/>
              <w:right w:val="nil"/>
            </w:tcBorders>
            <w:shd w:val="clear" w:color="auto" w:fill="auto"/>
            <w:noWrap/>
            <w:vAlign w:val="bottom"/>
          </w:tcPr>
          <w:p w14:paraId="4F4F5110" w14:textId="77777777" w:rsidR="008B414A" w:rsidRPr="00B76779" w:rsidRDefault="008B414A" w:rsidP="004B0C4C">
            <w:pPr>
              <w:spacing w:after="0" w:line="240" w:lineRule="auto"/>
              <w:rPr>
                <w:rFonts w:ascii="Times New Roman" w:eastAsia="Times New Roman" w:hAnsi="Times New Roman" w:cs="Times New Roman"/>
                <w:color w:val="FF0000"/>
                <w:sz w:val="24"/>
                <w:szCs w:val="24"/>
                <w:lang w:eastAsia="en-GB"/>
              </w:rPr>
            </w:pPr>
            <w:r w:rsidRPr="00B76779">
              <w:rPr>
                <w:rFonts w:ascii="Times New Roman" w:eastAsia="Times New Roman" w:hAnsi="Times New Roman" w:cs="Times New Roman"/>
                <w:color w:val="000000" w:themeColor="text1"/>
                <w:sz w:val="24"/>
                <w:szCs w:val="24"/>
                <w:lang w:eastAsia="en-GB"/>
              </w:rPr>
              <w:t>2</w:t>
            </w:r>
            <w:r w:rsidRPr="00B76779">
              <w:rPr>
                <w:rFonts w:ascii="Times New Roman" w:eastAsia="Times New Roman" w:hAnsi="Times New Roman" w:cs="Times New Roman"/>
                <w:color w:val="000000" w:themeColor="text1"/>
                <w:sz w:val="24"/>
                <w:szCs w:val="24"/>
                <w:vertAlign w:val="superscript"/>
                <w:lang w:eastAsia="en-GB"/>
              </w:rPr>
              <w:t>nd</w:t>
            </w:r>
            <w:r w:rsidRPr="00B76779">
              <w:rPr>
                <w:rFonts w:ascii="Times New Roman" w:eastAsia="Times New Roman" w:hAnsi="Times New Roman" w:cs="Times New Roman"/>
                <w:color w:val="000000" w:themeColor="text1"/>
                <w:sz w:val="24"/>
                <w:szCs w:val="24"/>
                <w:lang w:eastAsia="en-GB"/>
              </w:rPr>
              <w:t xml:space="preserve"> quarter </w:t>
            </w:r>
          </w:p>
        </w:tc>
        <w:tc>
          <w:tcPr>
            <w:tcW w:w="2077" w:type="dxa"/>
            <w:gridSpan w:val="2"/>
            <w:tcBorders>
              <w:top w:val="nil"/>
              <w:left w:val="nil"/>
              <w:right w:val="nil"/>
            </w:tcBorders>
            <w:shd w:val="clear" w:color="auto" w:fill="auto"/>
            <w:noWrap/>
            <w:vAlign w:val="bottom"/>
          </w:tcPr>
          <w:p w14:paraId="30E5B4F8" w14:textId="77777777" w:rsidR="008B414A" w:rsidRPr="00B76779" w:rsidRDefault="008B414A" w:rsidP="004B0C4C">
            <w:pPr>
              <w:spacing w:after="0" w:line="240" w:lineRule="auto"/>
              <w:jc w:val="center"/>
              <w:rPr>
                <w:rFonts w:ascii="Times New Roman" w:eastAsia="Times New Roman" w:hAnsi="Times New Roman" w:cs="Times New Roman"/>
                <w:color w:val="FF0000"/>
                <w:sz w:val="24"/>
                <w:szCs w:val="24"/>
                <w:lang w:eastAsia="en-GB"/>
              </w:rPr>
            </w:pPr>
            <w:r w:rsidRPr="00B76779">
              <w:rPr>
                <w:rFonts w:ascii="Times New Roman" w:hAnsi="Times New Roman" w:cs="Times New Roman"/>
                <w:color w:val="000000" w:themeColor="text1"/>
                <w:sz w:val="24"/>
                <w:szCs w:val="24"/>
              </w:rPr>
              <w:t>-0.33 ± 0.82</w:t>
            </w:r>
          </w:p>
        </w:tc>
        <w:tc>
          <w:tcPr>
            <w:tcW w:w="521" w:type="dxa"/>
            <w:tcBorders>
              <w:top w:val="nil"/>
              <w:left w:val="nil"/>
              <w:bottom w:val="nil"/>
              <w:right w:val="nil"/>
            </w:tcBorders>
            <w:shd w:val="clear" w:color="auto" w:fill="auto"/>
            <w:noWrap/>
            <w:vAlign w:val="bottom"/>
          </w:tcPr>
          <w:p w14:paraId="775C65FB"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nil"/>
              <w:left w:val="nil"/>
              <w:bottom w:val="nil"/>
              <w:right w:val="nil"/>
            </w:tcBorders>
            <w:shd w:val="clear" w:color="auto" w:fill="auto"/>
            <w:noWrap/>
            <w:vAlign w:val="bottom"/>
          </w:tcPr>
          <w:p w14:paraId="2EC150DC"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r w:rsidR="008B414A" w:rsidRPr="007E77CE" w14:paraId="477FE503" w14:textId="77777777" w:rsidTr="004B0C4C">
        <w:trPr>
          <w:trHeight w:hRule="exact" w:val="301"/>
        </w:trPr>
        <w:tc>
          <w:tcPr>
            <w:tcW w:w="5529" w:type="dxa"/>
            <w:tcBorders>
              <w:top w:val="nil"/>
              <w:left w:val="nil"/>
              <w:right w:val="nil"/>
            </w:tcBorders>
            <w:shd w:val="clear" w:color="auto" w:fill="auto"/>
            <w:noWrap/>
            <w:vAlign w:val="bottom"/>
          </w:tcPr>
          <w:p w14:paraId="646AD5FF" w14:textId="77777777" w:rsidR="008B414A" w:rsidRPr="00B76779" w:rsidRDefault="008B414A" w:rsidP="004B0C4C">
            <w:pPr>
              <w:spacing w:after="0" w:line="240" w:lineRule="auto"/>
              <w:rPr>
                <w:rFonts w:ascii="Times New Roman" w:eastAsia="Times New Roman" w:hAnsi="Times New Roman" w:cs="Times New Roman"/>
                <w:color w:val="000000" w:themeColor="text1"/>
                <w:sz w:val="24"/>
                <w:szCs w:val="24"/>
                <w:lang w:eastAsia="en-GB"/>
              </w:rPr>
            </w:pPr>
            <w:r w:rsidRPr="00B76779">
              <w:rPr>
                <w:rFonts w:ascii="Times New Roman" w:eastAsia="Times New Roman" w:hAnsi="Times New Roman" w:cs="Times New Roman"/>
                <w:color w:val="000000" w:themeColor="text1"/>
                <w:sz w:val="24"/>
                <w:szCs w:val="24"/>
                <w:lang w:eastAsia="en-GB"/>
              </w:rPr>
              <w:t>3</w:t>
            </w:r>
            <w:r w:rsidRPr="00B76779">
              <w:rPr>
                <w:rFonts w:ascii="Times New Roman" w:eastAsia="Times New Roman" w:hAnsi="Times New Roman" w:cs="Times New Roman"/>
                <w:color w:val="000000" w:themeColor="text1"/>
                <w:sz w:val="24"/>
                <w:szCs w:val="24"/>
                <w:vertAlign w:val="superscript"/>
                <w:lang w:eastAsia="en-GB"/>
              </w:rPr>
              <w:t>rd</w:t>
            </w:r>
            <w:r w:rsidRPr="00B76779">
              <w:rPr>
                <w:rFonts w:ascii="Times New Roman" w:eastAsia="Times New Roman" w:hAnsi="Times New Roman" w:cs="Times New Roman"/>
                <w:color w:val="000000" w:themeColor="text1"/>
                <w:sz w:val="24"/>
                <w:szCs w:val="24"/>
                <w:lang w:eastAsia="en-GB"/>
              </w:rPr>
              <w:t xml:space="preserve"> quarter</w:t>
            </w:r>
          </w:p>
        </w:tc>
        <w:tc>
          <w:tcPr>
            <w:tcW w:w="2077" w:type="dxa"/>
            <w:gridSpan w:val="2"/>
            <w:tcBorders>
              <w:top w:val="nil"/>
              <w:left w:val="nil"/>
              <w:right w:val="nil"/>
            </w:tcBorders>
            <w:shd w:val="clear" w:color="auto" w:fill="auto"/>
            <w:noWrap/>
            <w:vAlign w:val="bottom"/>
          </w:tcPr>
          <w:p w14:paraId="71A07239" w14:textId="77777777" w:rsidR="008B414A" w:rsidRPr="00B76779" w:rsidRDefault="008B414A" w:rsidP="004B0C4C">
            <w:pPr>
              <w:spacing w:after="0" w:line="240" w:lineRule="auto"/>
              <w:jc w:val="center"/>
              <w:rPr>
                <w:rFonts w:ascii="Times New Roman" w:hAnsi="Times New Roman" w:cs="Times New Roman"/>
                <w:color w:val="000000" w:themeColor="text1"/>
                <w:sz w:val="24"/>
                <w:szCs w:val="24"/>
              </w:rPr>
            </w:pPr>
            <w:r w:rsidRPr="00B76779">
              <w:rPr>
                <w:rFonts w:ascii="Times New Roman" w:hAnsi="Times New Roman" w:cs="Times New Roman"/>
                <w:color w:val="000000" w:themeColor="text1"/>
                <w:sz w:val="24"/>
                <w:szCs w:val="24"/>
              </w:rPr>
              <w:t>-0.70 ± 0.86</w:t>
            </w:r>
          </w:p>
        </w:tc>
        <w:tc>
          <w:tcPr>
            <w:tcW w:w="521" w:type="dxa"/>
            <w:tcBorders>
              <w:top w:val="nil"/>
              <w:left w:val="nil"/>
              <w:bottom w:val="nil"/>
              <w:right w:val="nil"/>
            </w:tcBorders>
            <w:shd w:val="clear" w:color="auto" w:fill="auto"/>
            <w:noWrap/>
            <w:vAlign w:val="bottom"/>
          </w:tcPr>
          <w:p w14:paraId="334AE5B3"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nil"/>
              <w:left w:val="nil"/>
              <w:bottom w:val="nil"/>
              <w:right w:val="nil"/>
            </w:tcBorders>
            <w:shd w:val="clear" w:color="auto" w:fill="auto"/>
            <w:noWrap/>
            <w:vAlign w:val="bottom"/>
          </w:tcPr>
          <w:p w14:paraId="5B5ADA91"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r w:rsidR="008B414A" w:rsidRPr="007E77CE" w14:paraId="70BC0C20" w14:textId="77777777" w:rsidTr="004B0C4C">
        <w:trPr>
          <w:trHeight w:hRule="exact" w:val="301"/>
        </w:trPr>
        <w:tc>
          <w:tcPr>
            <w:tcW w:w="5529" w:type="dxa"/>
            <w:tcBorders>
              <w:top w:val="nil"/>
              <w:left w:val="nil"/>
              <w:bottom w:val="single" w:sz="4" w:space="0" w:color="auto"/>
              <w:right w:val="nil"/>
            </w:tcBorders>
            <w:shd w:val="clear" w:color="auto" w:fill="auto"/>
            <w:noWrap/>
            <w:vAlign w:val="bottom"/>
          </w:tcPr>
          <w:p w14:paraId="108172FE" w14:textId="77777777" w:rsidR="008B414A" w:rsidRPr="00B76779" w:rsidRDefault="008B414A" w:rsidP="004B0C4C">
            <w:pPr>
              <w:spacing w:after="0" w:line="240" w:lineRule="auto"/>
              <w:rPr>
                <w:rFonts w:ascii="Times New Roman" w:eastAsia="Times New Roman" w:hAnsi="Times New Roman" w:cs="Times New Roman"/>
                <w:color w:val="FF0000"/>
                <w:sz w:val="24"/>
                <w:szCs w:val="24"/>
                <w:lang w:eastAsia="en-GB"/>
              </w:rPr>
            </w:pPr>
            <w:r w:rsidRPr="00B76779">
              <w:rPr>
                <w:rFonts w:ascii="Times New Roman" w:eastAsia="Times New Roman" w:hAnsi="Times New Roman" w:cs="Times New Roman"/>
                <w:color w:val="000000" w:themeColor="text1"/>
                <w:sz w:val="24"/>
                <w:szCs w:val="24"/>
                <w:lang w:eastAsia="en-GB"/>
              </w:rPr>
              <w:t>4</w:t>
            </w:r>
            <w:r w:rsidRPr="00B76779">
              <w:rPr>
                <w:rFonts w:ascii="Times New Roman" w:eastAsia="Times New Roman" w:hAnsi="Times New Roman" w:cs="Times New Roman"/>
                <w:color w:val="000000" w:themeColor="text1"/>
                <w:sz w:val="24"/>
                <w:szCs w:val="24"/>
                <w:vertAlign w:val="superscript"/>
                <w:lang w:eastAsia="en-GB"/>
              </w:rPr>
              <w:t>th</w:t>
            </w:r>
            <w:r w:rsidRPr="00B76779">
              <w:rPr>
                <w:rFonts w:ascii="Times New Roman" w:eastAsia="Times New Roman" w:hAnsi="Times New Roman" w:cs="Times New Roman"/>
                <w:color w:val="000000" w:themeColor="text1"/>
                <w:sz w:val="24"/>
                <w:szCs w:val="24"/>
                <w:lang w:eastAsia="en-GB"/>
              </w:rPr>
              <w:t xml:space="preserve"> quarter</w:t>
            </w:r>
          </w:p>
        </w:tc>
        <w:tc>
          <w:tcPr>
            <w:tcW w:w="2077" w:type="dxa"/>
            <w:gridSpan w:val="2"/>
            <w:tcBorders>
              <w:top w:val="nil"/>
              <w:left w:val="nil"/>
              <w:bottom w:val="single" w:sz="4" w:space="0" w:color="auto"/>
              <w:right w:val="nil"/>
            </w:tcBorders>
            <w:shd w:val="clear" w:color="auto" w:fill="auto"/>
            <w:noWrap/>
            <w:vAlign w:val="bottom"/>
          </w:tcPr>
          <w:p w14:paraId="51253803" w14:textId="77777777" w:rsidR="008B414A" w:rsidRPr="00B76779" w:rsidRDefault="008B414A" w:rsidP="004B0C4C">
            <w:pPr>
              <w:spacing w:after="0" w:line="240" w:lineRule="auto"/>
              <w:jc w:val="center"/>
              <w:rPr>
                <w:rFonts w:ascii="Times New Roman" w:hAnsi="Times New Roman" w:cs="Times New Roman"/>
                <w:color w:val="FF0000"/>
                <w:sz w:val="24"/>
                <w:szCs w:val="24"/>
              </w:rPr>
            </w:pPr>
            <w:r w:rsidRPr="00B76779">
              <w:rPr>
                <w:rFonts w:ascii="Times New Roman" w:hAnsi="Times New Roman" w:cs="Times New Roman"/>
                <w:color w:val="000000" w:themeColor="text1"/>
                <w:sz w:val="24"/>
                <w:szCs w:val="24"/>
              </w:rPr>
              <w:t>0.85 ± 0.79</w:t>
            </w:r>
          </w:p>
        </w:tc>
        <w:tc>
          <w:tcPr>
            <w:tcW w:w="521" w:type="dxa"/>
            <w:tcBorders>
              <w:top w:val="nil"/>
              <w:left w:val="nil"/>
              <w:right w:val="nil"/>
            </w:tcBorders>
            <w:shd w:val="clear" w:color="auto" w:fill="auto"/>
            <w:noWrap/>
            <w:vAlign w:val="bottom"/>
          </w:tcPr>
          <w:p w14:paraId="1BE2BEB5"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c>
          <w:tcPr>
            <w:tcW w:w="1030" w:type="dxa"/>
            <w:tcBorders>
              <w:top w:val="nil"/>
              <w:left w:val="nil"/>
              <w:right w:val="nil"/>
            </w:tcBorders>
            <w:shd w:val="clear" w:color="auto" w:fill="auto"/>
            <w:noWrap/>
            <w:vAlign w:val="bottom"/>
          </w:tcPr>
          <w:p w14:paraId="64BAE3A5" w14:textId="77777777" w:rsidR="008B414A" w:rsidRPr="00E63164" w:rsidRDefault="008B414A" w:rsidP="004B0C4C">
            <w:pPr>
              <w:spacing w:after="0" w:line="240" w:lineRule="auto"/>
              <w:jc w:val="center"/>
              <w:rPr>
                <w:rFonts w:ascii="Times New Roman" w:eastAsia="Times New Roman" w:hAnsi="Times New Roman" w:cs="Times New Roman"/>
                <w:color w:val="000000"/>
                <w:sz w:val="24"/>
                <w:szCs w:val="24"/>
                <w:lang w:eastAsia="en-GB"/>
              </w:rPr>
            </w:pPr>
          </w:p>
        </w:tc>
      </w:tr>
    </w:tbl>
    <w:p w14:paraId="2C64F1AE" w14:textId="77777777" w:rsidR="008B414A" w:rsidRDefault="008B414A" w:rsidP="00087200">
      <w:pPr>
        <w:spacing w:line="480" w:lineRule="auto"/>
        <w:rPr>
          <w:rFonts w:ascii="Times New Roman" w:hAnsi="Times New Roman" w:cs="Times New Roman"/>
          <w:b/>
          <w:color w:val="FF0000"/>
          <w:sz w:val="24"/>
          <w:szCs w:val="24"/>
          <w:shd w:val="clear" w:color="auto" w:fill="FFFFFF"/>
        </w:rPr>
      </w:pPr>
    </w:p>
    <w:p w14:paraId="5AE2395F" w14:textId="77777777" w:rsidR="00921091" w:rsidRDefault="00921091" w:rsidP="00087200">
      <w:pPr>
        <w:spacing w:line="480" w:lineRule="auto"/>
        <w:rPr>
          <w:rFonts w:ascii="Times New Roman" w:hAnsi="Times New Roman" w:cs="Times New Roman"/>
          <w:b/>
          <w:color w:val="FF0000"/>
          <w:sz w:val="24"/>
          <w:szCs w:val="24"/>
          <w:shd w:val="clear" w:color="auto" w:fill="FFFFFF"/>
        </w:rPr>
      </w:pPr>
    </w:p>
    <w:p w14:paraId="2542B46C" w14:textId="3BD2FADA" w:rsidR="006D7F75" w:rsidRPr="00C560F3" w:rsidRDefault="00D75BA7" w:rsidP="006D7F75">
      <w:pPr>
        <w:spacing w:line="480" w:lineRule="auto"/>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lastRenderedPageBreak/>
        <w:t>FIGURES</w:t>
      </w:r>
    </w:p>
    <w:p w14:paraId="589408B1" w14:textId="3B48BA85" w:rsidR="005C7F6B" w:rsidRPr="00C560F3" w:rsidRDefault="005C7F6B" w:rsidP="006D7F75">
      <w:pPr>
        <w:spacing w:line="480" w:lineRule="auto"/>
        <w:rPr>
          <w:rFonts w:ascii="Times New Roman" w:hAnsi="Times New Roman" w:cs="Times New Roman"/>
          <w:color w:val="191919"/>
          <w:sz w:val="24"/>
          <w:szCs w:val="24"/>
          <w:shd w:val="clear" w:color="auto" w:fill="FFFFFF"/>
        </w:rPr>
      </w:pPr>
      <w:r w:rsidRPr="006E5876">
        <w:rPr>
          <w:rFonts w:ascii="Times New Roman" w:hAnsi="Times New Roman" w:cs="Times New Roman"/>
          <w:noProof/>
          <w:color w:val="191919"/>
          <w:sz w:val="24"/>
          <w:szCs w:val="24"/>
          <w:shd w:val="clear" w:color="auto" w:fill="FFFFFF"/>
          <w:lang w:eastAsia="en-GB"/>
        </w:rPr>
        <w:drawing>
          <wp:inline distT="0" distB="0" distL="0" distR="0" wp14:anchorId="70FE84F7" wp14:editId="702843F9">
            <wp:extent cx="5731510" cy="3421797"/>
            <wp:effectExtent l="0" t="0" r="2540" b="7620"/>
            <wp:docPr id="1" name="Picture 1" descr="C:\Users\tclay\Documents\MASTERS\Research project\Pingers paper\Schematic figure\July19_Schematic_adju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lay\Documents\MASTERS\Research project\Pingers paper\Schematic figure\July19_Schematic_adjust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21797"/>
                    </a:xfrm>
                    <a:prstGeom prst="rect">
                      <a:avLst/>
                    </a:prstGeom>
                    <a:noFill/>
                    <a:ln>
                      <a:noFill/>
                    </a:ln>
                  </pic:spPr>
                </pic:pic>
              </a:graphicData>
            </a:graphic>
          </wp:inline>
        </w:drawing>
      </w:r>
    </w:p>
    <w:p w14:paraId="57256D98" w14:textId="66D614D4" w:rsidR="005A526F" w:rsidRPr="00137408" w:rsidRDefault="00372181" w:rsidP="00372181">
      <w:pPr>
        <w:spacing w:line="480" w:lineRule="auto"/>
        <w:rPr>
          <w:rFonts w:ascii="Times New Roman" w:hAnsi="Times New Roman" w:cs="Times New Roman"/>
          <w:color w:val="000000" w:themeColor="text1"/>
          <w:sz w:val="24"/>
          <w:szCs w:val="24"/>
          <w:shd w:val="clear" w:color="auto" w:fill="FFFFFF"/>
        </w:rPr>
      </w:pPr>
      <w:r w:rsidRPr="00137408">
        <w:rPr>
          <w:rFonts w:ascii="Times New Roman" w:hAnsi="Times New Roman" w:cs="Times New Roman"/>
          <w:b/>
          <w:color w:val="000000" w:themeColor="text1"/>
          <w:sz w:val="24"/>
          <w:szCs w:val="24"/>
          <w:shd w:val="clear" w:color="auto" w:fill="FFFFFF"/>
        </w:rPr>
        <w:t>Fig</w:t>
      </w:r>
      <w:r w:rsidR="00B965C7" w:rsidRPr="00137408">
        <w:rPr>
          <w:rFonts w:ascii="Times New Roman" w:hAnsi="Times New Roman" w:cs="Times New Roman"/>
          <w:b/>
          <w:color w:val="000000" w:themeColor="text1"/>
          <w:sz w:val="24"/>
          <w:szCs w:val="24"/>
          <w:shd w:val="clear" w:color="auto" w:fill="FFFFFF"/>
        </w:rPr>
        <w:t>.</w:t>
      </w:r>
      <w:r w:rsidRPr="00137408">
        <w:rPr>
          <w:rFonts w:ascii="Times New Roman" w:hAnsi="Times New Roman" w:cs="Times New Roman"/>
          <w:b/>
          <w:color w:val="000000" w:themeColor="text1"/>
          <w:sz w:val="24"/>
          <w:szCs w:val="24"/>
          <w:shd w:val="clear" w:color="auto" w:fill="FFFFFF"/>
        </w:rPr>
        <w:t xml:space="preserve"> 1. </w:t>
      </w:r>
      <w:r w:rsidRPr="00137408">
        <w:rPr>
          <w:rFonts w:ascii="Times New Roman" w:hAnsi="Times New Roman" w:cs="Times New Roman"/>
          <w:color w:val="000000" w:themeColor="text1"/>
          <w:sz w:val="24"/>
          <w:szCs w:val="24"/>
          <w:shd w:val="clear" w:color="auto" w:fill="FFFFFF"/>
        </w:rPr>
        <w:t>Schematic of</w:t>
      </w:r>
      <w:r w:rsidR="00E42AED" w:rsidRPr="00137408">
        <w:rPr>
          <w:rFonts w:ascii="Times New Roman" w:hAnsi="Times New Roman" w:cs="Times New Roman"/>
          <w:color w:val="000000" w:themeColor="text1"/>
          <w:sz w:val="24"/>
          <w:szCs w:val="24"/>
          <w:shd w:val="clear" w:color="auto" w:fill="FFFFFF"/>
        </w:rPr>
        <w:t xml:space="preserve"> the</w:t>
      </w:r>
      <w:r w:rsidRPr="00137408">
        <w:rPr>
          <w:rFonts w:ascii="Times New Roman" w:hAnsi="Times New Roman" w:cs="Times New Roman"/>
          <w:color w:val="000000" w:themeColor="text1"/>
          <w:sz w:val="24"/>
          <w:szCs w:val="24"/>
          <w:shd w:val="clear" w:color="auto" w:fill="FFFFFF"/>
        </w:rPr>
        <w:t xml:space="preserve"> experimental design showing</w:t>
      </w:r>
      <w:r w:rsidR="00921091" w:rsidRPr="00137408">
        <w:rPr>
          <w:rFonts w:ascii="Times New Roman" w:hAnsi="Times New Roman" w:cs="Times New Roman"/>
          <w:color w:val="000000" w:themeColor="text1"/>
          <w:sz w:val="24"/>
          <w:szCs w:val="24"/>
          <w:shd w:val="clear" w:color="auto" w:fill="FFFFFF"/>
        </w:rPr>
        <w:t xml:space="preserve"> a net with </w:t>
      </w:r>
      <w:proofErr w:type="spellStart"/>
      <w:r w:rsidR="00921091" w:rsidRPr="00137408">
        <w:rPr>
          <w:rFonts w:ascii="Times New Roman" w:hAnsi="Times New Roman" w:cs="Times New Roman"/>
          <w:color w:val="000000" w:themeColor="text1"/>
          <w:sz w:val="24"/>
          <w:szCs w:val="24"/>
          <w:shd w:val="clear" w:color="auto" w:fill="FFFFFF"/>
        </w:rPr>
        <w:t>pingers</w:t>
      </w:r>
      <w:proofErr w:type="spellEnd"/>
      <w:r w:rsidR="00921091" w:rsidRPr="00137408">
        <w:rPr>
          <w:rFonts w:ascii="Times New Roman" w:hAnsi="Times New Roman" w:cs="Times New Roman"/>
          <w:color w:val="000000" w:themeColor="text1"/>
          <w:sz w:val="24"/>
          <w:szCs w:val="24"/>
          <w:shd w:val="clear" w:color="auto" w:fill="FFFFFF"/>
        </w:rPr>
        <w:t xml:space="preserve"> (in red) spaced every 200m along the lead-line of the net, along with a C-POD deployed at the </w:t>
      </w:r>
      <w:r w:rsidR="00261AC3">
        <w:rPr>
          <w:rFonts w:ascii="Times New Roman" w:hAnsi="Times New Roman" w:cs="Times New Roman"/>
          <w:color w:val="000000" w:themeColor="text1"/>
          <w:sz w:val="24"/>
          <w:szCs w:val="24"/>
          <w:shd w:val="clear" w:color="auto" w:fill="FFFFFF"/>
        </w:rPr>
        <w:t xml:space="preserve">vessel </w:t>
      </w:r>
      <w:r w:rsidR="00921091" w:rsidRPr="00137408">
        <w:rPr>
          <w:rFonts w:ascii="Times New Roman" w:hAnsi="Times New Roman" w:cs="Times New Roman"/>
          <w:color w:val="000000" w:themeColor="text1"/>
          <w:sz w:val="24"/>
          <w:szCs w:val="24"/>
          <w:shd w:val="clear" w:color="auto" w:fill="FFFFFF"/>
        </w:rPr>
        <w:t>end of the set.</w:t>
      </w:r>
      <w:r w:rsidR="005A526F" w:rsidRPr="00137408">
        <w:rPr>
          <w:rFonts w:ascii="Times New Roman" w:hAnsi="Times New Roman" w:cs="Times New Roman"/>
          <w:color w:val="000000" w:themeColor="text1"/>
          <w:sz w:val="24"/>
          <w:szCs w:val="24"/>
          <w:shd w:val="clear" w:color="auto" w:fill="FFFFFF"/>
        </w:rPr>
        <w:t xml:space="preserve"> </w:t>
      </w:r>
      <w:r w:rsidR="00257CEE" w:rsidRPr="00137408">
        <w:rPr>
          <w:rFonts w:ascii="Times New Roman" w:hAnsi="Times New Roman" w:cs="Times New Roman"/>
          <w:color w:val="000000" w:themeColor="text1"/>
          <w:sz w:val="24"/>
          <w:szCs w:val="24"/>
          <w:shd w:val="clear" w:color="auto" w:fill="FFFFFF"/>
        </w:rPr>
        <w:t>Both t</w:t>
      </w:r>
      <w:r w:rsidR="005A526F" w:rsidRPr="00137408">
        <w:rPr>
          <w:rFonts w:ascii="Times New Roman" w:hAnsi="Times New Roman" w:cs="Times New Roman"/>
          <w:color w:val="000000" w:themeColor="text1"/>
          <w:sz w:val="24"/>
          <w:szCs w:val="24"/>
          <w:shd w:val="clear" w:color="auto" w:fill="FFFFFF"/>
        </w:rPr>
        <w:t xml:space="preserve">he </w:t>
      </w:r>
      <w:r w:rsidR="00E42AED" w:rsidRPr="00137408">
        <w:rPr>
          <w:rFonts w:ascii="Times New Roman" w:hAnsi="Times New Roman" w:cs="Times New Roman"/>
          <w:color w:val="000000" w:themeColor="text1"/>
          <w:sz w:val="24"/>
          <w:szCs w:val="24"/>
          <w:shd w:val="clear" w:color="auto" w:fill="FFFFFF"/>
        </w:rPr>
        <w:t xml:space="preserve">maximum </w:t>
      </w:r>
      <w:r w:rsidR="005A526F" w:rsidRPr="00137408">
        <w:rPr>
          <w:rFonts w:ascii="Times New Roman" w:hAnsi="Times New Roman" w:cs="Times New Roman"/>
          <w:color w:val="000000" w:themeColor="text1"/>
          <w:sz w:val="24"/>
          <w:szCs w:val="24"/>
          <w:shd w:val="clear" w:color="auto" w:fill="FFFFFF"/>
        </w:rPr>
        <w:t xml:space="preserve">area </w:t>
      </w:r>
      <w:proofErr w:type="spellStart"/>
      <w:r w:rsidR="005A526F" w:rsidRPr="00137408">
        <w:rPr>
          <w:rFonts w:ascii="Times New Roman" w:hAnsi="Times New Roman" w:cs="Times New Roman"/>
          <w:color w:val="000000" w:themeColor="text1"/>
          <w:sz w:val="24"/>
          <w:szCs w:val="24"/>
          <w:shd w:val="clear" w:color="auto" w:fill="FFFFFF"/>
        </w:rPr>
        <w:t>e</w:t>
      </w:r>
      <w:r w:rsidRPr="00137408">
        <w:rPr>
          <w:rFonts w:ascii="Times New Roman" w:hAnsi="Times New Roman" w:cs="Times New Roman"/>
          <w:color w:val="000000" w:themeColor="text1"/>
          <w:sz w:val="24"/>
          <w:szCs w:val="24"/>
          <w:shd w:val="clear" w:color="auto" w:fill="FFFFFF"/>
        </w:rPr>
        <w:t>nsonified</w:t>
      </w:r>
      <w:proofErr w:type="spellEnd"/>
      <w:r w:rsidRPr="00137408">
        <w:rPr>
          <w:rFonts w:ascii="Times New Roman" w:hAnsi="Times New Roman" w:cs="Times New Roman"/>
          <w:color w:val="000000" w:themeColor="text1"/>
          <w:sz w:val="24"/>
          <w:szCs w:val="24"/>
          <w:shd w:val="clear" w:color="auto" w:fill="FFFFFF"/>
        </w:rPr>
        <w:t xml:space="preserve"> by </w:t>
      </w:r>
      <w:proofErr w:type="spellStart"/>
      <w:r w:rsidRPr="00137408">
        <w:rPr>
          <w:rFonts w:ascii="Times New Roman" w:hAnsi="Times New Roman" w:cs="Times New Roman"/>
          <w:color w:val="000000" w:themeColor="text1"/>
          <w:sz w:val="24"/>
          <w:szCs w:val="24"/>
          <w:shd w:val="clear" w:color="auto" w:fill="FFFFFF"/>
        </w:rPr>
        <w:t>pingers</w:t>
      </w:r>
      <w:proofErr w:type="spellEnd"/>
      <w:r w:rsidRPr="00137408">
        <w:rPr>
          <w:rFonts w:ascii="Times New Roman" w:hAnsi="Times New Roman" w:cs="Times New Roman"/>
          <w:color w:val="000000" w:themeColor="text1"/>
          <w:sz w:val="24"/>
          <w:szCs w:val="24"/>
          <w:shd w:val="clear" w:color="auto" w:fill="FFFFFF"/>
        </w:rPr>
        <w:t xml:space="preserve"> </w:t>
      </w:r>
      <w:r w:rsidR="005A526F" w:rsidRPr="00137408">
        <w:rPr>
          <w:rFonts w:ascii="Times New Roman" w:hAnsi="Times New Roman" w:cs="Times New Roman"/>
          <w:color w:val="000000" w:themeColor="text1"/>
          <w:sz w:val="24"/>
          <w:szCs w:val="24"/>
          <w:shd w:val="clear" w:color="auto" w:fill="FFFFFF"/>
        </w:rPr>
        <w:t xml:space="preserve">(red circle) </w:t>
      </w:r>
      <w:r w:rsidRPr="00137408">
        <w:rPr>
          <w:rFonts w:ascii="Times New Roman" w:hAnsi="Times New Roman" w:cs="Times New Roman"/>
          <w:color w:val="000000" w:themeColor="text1"/>
          <w:sz w:val="24"/>
          <w:szCs w:val="24"/>
          <w:shd w:val="clear" w:color="auto" w:fill="FFFFFF"/>
        </w:rPr>
        <w:t xml:space="preserve">and </w:t>
      </w:r>
      <w:r w:rsidR="005A526F" w:rsidRPr="00137408">
        <w:rPr>
          <w:rFonts w:ascii="Times New Roman" w:hAnsi="Times New Roman" w:cs="Times New Roman"/>
          <w:color w:val="000000" w:themeColor="text1"/>
          <w:sz w:val="24"/>
          <w:szCs w:val="24"/>
          <w:shd w:val="clear" w:color="auto" w:fill="FFFFFF"/>
        </w:rPr>
        <w:t xml:space="preserve">the </w:t>
      </w:r>
      <w:r w:rsidR="00E42AED" w:rsidRPr="00137408">
        <w:rPr>
          <w:rFonts w:ascii="Times New Roman" w:hAnsi="Times New Roman" w:cs="Times New Roman"/>
          <w:color w:val="000000" w:themeColor="text1"/>
          <w:sz w:val="24"/>
          <w:szCs w:val="24"/>
          <w:shd w:val="clear" w:color="auto" w:fill="FFFFFF"/>
        </w:rPr>
        <w:t xml:space="preserve">maximum </w:t>
      </w:r>
      <w:r w:rsidR="005A526F" w:rsidRPr="00137408">
        <w:rPr>
          <w:rFonts w:ascii="Times New Roman" w:hAnsi="Times New Roman" w:cs="Times New Roman"/>
          <w:color w:val="000000" w:themeColor="text1"/>
          <w:sz w:val="24"/>
          <w:szCs w:val="24"/>
          <w:shd w:val="clear" w:color="auto" w:fill="FFFFFF"/>
        </w:rPr>
        <w:t xml:space="preserve">detection </w:t>
      </w:r>
      <w:r w:rsidR="00257CEE" w:rsidRPr="00137408">
        <w:rPr>
          <w:rFonts w:ascii="Times New Roman" w:hAnsi="Times New Roman" w:cs="Times New Roman"/>
          <w:color w:val="000000" w:themeColor="text1"/>
          <w:sz w:val="24"/>
          <w:szCs w:val="24"/>
          <w:shd w:val="clear" w:color="auto" w:fill="FFFFFF"/>
        </w:rPr>
        <w:t xml:space="preserve">range of Burmeister’s porpoises </w:t>
      </w:r>
      <w:proofErr w:type="spellStart"/>
      <w:r w:rsidR="00257CEE" w:rsidRPr="00137408">
        <w:rPr>
          <w:rFonts w:ascii="Times New Roman" w:hAnsi="Times New Roman" w:cs="Times New Roman"/>
          <w:i/>
          <w:color w:val="000000" w:themeColor="text1"/>
          <w:sz w:val="24"/>
          <w:szCs w:val="24"/>
          <w:shd w:val="clear" w:color="auto" w:fill="FFFFFF"/>
        </w:rPr>
        <w:t>Phocoena</w:t>
      </w:r>
      <w:proofErr w:type="spellEnd"/>
      <w:r w:rsidR="00257CEE" w:rsidRPr="00137408">
        <w:rPr>
          <w:rFonts w:ascii="Times New Roman" w:hAnsi="Times New Roman" w:cs="Times New Roman"/>
          <w:i/>
          <w:color w:val="000000" w:themeColor="text1"/>
          <w:sz w:val="24"/>
          <w:szCs w:val="24"/>
          <w:shd w:val="clear" w:color="auto" w:fill="FFFFFF"/>
        </w:rPr>
        <w:t xml:space="preserve"> </w:t>
      </w:r>
      <w:proofErr w:type="spellStart"/>
      <w:r w:rsidR="00257CEE" w:rsidRPr="00137408">
        <w:rPr>
          <w:rFonts w:ascii="Times New Roman" w:hAnsi="Times New Roman" w:cs="Times New Roman"/>
          <w:i/>
          <w:color w:val="000000" w:themeColor="text1"/>
          <w:sz w:val="24"/>
          <w:szCs w:val="24"/>
          <w:shd w:val="clear" w:color="auto" w:fill="FFFFFF"/>
        </w:rPr>
        <w:t>spinnipinnis</w:t>
      </w:r>
      <w:proofErr w:type="spellEnd"/>
      <w:r w:rsidR="005A526F" w:rsidRPr="00137408">
        <w:rPr>
          <w:rFonts w:ascii="Times New Roman" w:hAnsi="Times New Roman" w:cs="Times New Roman"/>
          <w:color w:val="000000" w:themeColor="text1"/>
          <w:sz w:val="24"/>
          <w:szCs w:val="24"/>
          <w:shd w:val="clear" w:color="auto" w:fill="FFFFFF"/>
        </w:rPr>
        <w:t xml:space="preserve"> </w:t>
      </w:r>
      <w:r w:rsidR="00257CEE" w:rsidRPr="00137408">
        <w:rPr>
          <w:rFonts w:ascii="Times New Roman" w:hAnsi="Times New Roman" w:cs="Times New Roman"/>
          <w:color w:val="000000" w:themeColor="text1"/>
          <w:sz w:val="24"/>
          <w:szCs w:val="24"/>
          <w:shd w:val="clear" w:color="auto" w:fill="FFFFFF"/>
        </w:rPr>
        <w:t>by the</w:t>
      </w:r>
      <w:r w:rsidR="005A526F" w:rsidRPr="00137408">
        <w:rPr>
          <w:rFonts w:ascii="Times New Roman" w:hAnsi="Times New Roman" w:cs="Times New Roman"/>
          <w:color w:val="000000" w:themeColor="text1"/>
          <w:sz w:val="24"/>
          <w:szCs w:val="24"/>
          <w:shd w:val="clear" w:color="auto" w:fill="FFFFFF"/>
        </w:rPr>
        <w:t xml:space="preserve"> C-POD (white circles)</w:t>
      </w:r>
      <w:r w:rsidR="00257CEE" w:rsidRPr="00137408">
        <w:rPr>
          <w:rFonts w:ascii="Times New Roman" w:hAnsi="Times New Roman" w:cs="Times New Roman"/>
          <w:color w:val="000000" w:themeColor="text1"/>
          <w:sz w:val="24"/>
          <w:szCs w:val="24"/>
          <w:shd w:val="clear" w:color="auto" w:fill="FFFFFF"/>
        </w:rPr>
        <w:t xml:space="preserve">, </w:t>
      </w:r>
      <w:r w:rsidR="005A526F" w:rsidRPr="00137408">
        <w:rPr>
          <w:rFonts w:ascii="Times New Roman" w:hAnsi="Times New Roman" w:cs="Times New Roman"/>
          <w:color w:val="000000" w:themeColor="text1"/>
          <w:sz w:val="24"/>
          <w:szCs w:val="24"/>
          <w:shd w:val="clear" w:color="auto" w:fill="FFFFFF"/>
        </w:rPr>
        <w:t>are hypothesized to be similar</w:t>
      </w:r>
      <w:r w:rsidR="00257CEE" w:rsidRPr="00137408">
        <w:rPr>
          <w:rFonts w:ascii="Times New Roman" w:hAnsi="Times New Roman" w:cs="Times New Roman"/>
          <w:color w:val="000000" w:themeColor="text1"/>
          <w:sz w:val="24"/>
          <w:szCs w:val="24"/>
          <w:shd w:val="clear" w:color="auto" w:fill="FFFFFF"/>
        </w:rPr>
        <w:t xml:space="preserve"> (</w:t>
      </w:r>
      <w:r w:rsidR="00257CEE" w:rsidRPr="00137408">
        <w:rPr>
          <w:rFonts w:ascii="Times New Roman" w:hAnsi="Times New Roman" w:cs="Times New Roman"/>
          <w:i/>
          <w:color w:val="000000" w:themeColor="text1"/>
          <w:sz w:val="24"/>
          <w:szCs w:val="24"/>
          <w:shd w:val="clear" w:color="auto" w:fill="FFFFFF"/>
        </w:rPr>
        <w:t>ca.</w:t>
      </w:r>
      <w:r w:rsidR="00257CEE" w:rsidRPr="00137408">
        <w:rPr>
          <w:rFonts w:ascii="Times New Roman" w:hAnsi="Times New Roman" w:cs="Times New Roman"/>
          <w:color w:val="000000" w:themeColor="text1"/>
          <w:sz w:val="24"/>
          <w:szCs w:val="24"/>
          <w:shd w:val="clear" w:color="auto" w:fill="FFFFFF"/>
        </w:rPr>
        <w:t xml:space="preserve"> 400 – </w:t>
      </w:r>
      <w:r w:rsidR="00C40FC8">
        <w:rPr>
          <w:rFonts w:ascii="Times New Roman" w:hAnsi="Times New Roman" w:cs="Times New Roman"/>
          <w:color w:val="000000" w:themeColor="text1"/>
          <w:sz w:val="24"/>
          <w:szCs w:val="24"/>
          <w:shd w:val="clear" w:color="auto" w:fill="FFFFFF"/>
        </w:rPr>
        <w:t>6</w:t>
      </w:r>
      <w:r w:rsidR="00257CEE" w:rsidRPr="00137408">
        <w:rPr>
          <w:rFonts w:ascii="Times New Roman" w:hAnsi="Times New Roman" w:cs="Times New Roman"/>
          <w:color w:val="000000" w:themeColor="text1"/>
          <w:sz w:val="24"/>
          <w:szCs w:val="24"/>
          <w:shd w:val="clear" w:color="auto" w:fill="FFFFFF"/>
        </w:rPr>
        <w:t>00 m)</w:t>
      </w:r>
      <w:r w:rsidR="005A526F" w:rsidRPr="00137408">
        <w:rPr>
          <w:rFonts w:ascii="Times New Roman" w:hAnsi="Times New Roman" w:cs="Times New Roman"/>
          <w:color w:val="000000" w:themeColor="text1"/>
          <w:sz w:val="24"/>
          <w:szCs w:val="24"/>
          <w:shd w:val="clear" w:color="auto" w:fill="FFFFFF"/>
        </w:rPr>
        <w:t>, based on studies of harbour porpoises.</w:t>
      </w:r>
      <w:r w:rsidR="00257CEE" w:rsidRPr="00137408">
        <w:rPr>
          <w:rFonts w:ascii="Times New Roman" w:hAnsi="Times New Roman" w:cs="Times New Roman"/>
          <w:color w:val="000000" w:themeColor="text1"/>
          <w:sz w:val="24"/>
          <w:szCs w:val="24"/>
          <w:shd w:val="clear" w:color="auto" w:fill="FFFFFF"/>
        </w:rPr>
        <w:t xml:space="preserve"> The set-up for control sets is the same, except that </w:t>
      </w:r>
      <w:proofErr w:type="spellStart"/>
      <w:r w:rsidR="00257CEE" w:rsidRPr="00137408">
        <w:rPr>
          <w:rFonts w:ascii="Times New Roman" w:hAnsi="Times New Roman" w:cs="Times New Roman"/>
          <w:color w:val="000000" w:themeColor="text1"/>
          <w:sz w:val="24"/>
          <w:szCs w:val="24"/>
          <w:shd w:val="clear" w:color="auto" w:fill="FFFFFF"/>
        </w:rPr>
        <w:t>pingers</w:t>
      </w:r>
      <w:proofErr w:type="spellEnd"/>
      <w:r w:rsidR="00257CEE" w:rsidRPr="00137408">
        <w:rPr>
          <w:rFonts w:ascii="Times New Roman" w:hAnsi="Times New Roman" w:cs="Times New Roman"/>
          <w:color w:val="000000" w:themeColor="text1"/>
          <w:sz w:val="24"/>
          <w:szCs w:val="24"/>
          <w:shd w:val="clear" w:color="auto" w:fill="FFFFFF"/>
        </w:rPr>
        <w:t xml:space="preserve"> were not present. </w:t>
      </w:r>
      <w:r w:rsidR="005A526F" w:rsidRPr="00137408">
        <w:rPr>
          <w:rFonts w:ascii="Times New Roman" w:hAnsi="Times New Roman" w:cs="Times New Roman"/>
          <w:color w:val="000000" w:themeColor="text1"/>
          <w:sz w:val="24"/>
          <w:szCs w:val="24"/>
          <w:shd w:val="clear" w:color="auto" w:fill="FFFFFF"/>
        </w:rPr>
        <w:t xml:space="preserve">Note that </w:t>
      </w:r>
      <w:r w:rsidR="00257CEE" w:rsidRPr="00137408">
        <w:rPr>
          <w:rFonts w:ascii="Times New Roman" w:hAnsi="Times New Roman" w:cs="Times New Roman"/>
          <w:color w:val="000000" w:themeColor="text1"/>
          <w:sz w:val="24"/>
          <w:szCs w:val="24"/>
          <w:shd w:val="clear" w:color="auto" w:fill="FFFFFF"/>
        </w:rPr>
        <w:t>the schematic is not to scale, and that there</w:t>
      </w:r>
      <w:r w:rsidR="005A526F" w:rsidRPr="00137408">
        <w:rPr>
          <w:rFonts w:ascii="Times New Roman" w:hAnsi="Times New Roman" w:cs="Times New Roman"/>
          <w:color w:val="000000" w:themeColor="text1"/>
          <w:sz w:val="24"/>
          <w:szCs w:val="24"/>
          <w:shd w:val="clear" w:color="auto" w:fill="FFFFFF"/>
        </w:rPr>
        <w:t xml:space="preserve"> are portions of the net that are n</w:t>
      </w:r>
      <w:r w:rsidR="00257CEE" w:rsidRPr="00137408">
        <w:rPr>
          <w:rFonts w:ascii="Times New Roman" w:hAnsi="Times New Roman" w:cs="Times New Roman"/>
          <w:color w:val="000000" w:themeColor="text1"/>
          <w:sz w:val="24"/>
          <w:szCs w:val="24"/>
          <w:shd w:val="clear" w:color="auto" w:fill="FFFFFF"/>
        </w:rPr>
        <w:t xml:space="preserve">ot detected by the C-POD. </w:t>
      </w:r>
    </w:p>
    <w:p w14:paraId="541C6DAA" w14:textId="77777777" w:rsidR="006D7F75" w:rsidRPr="00C560F3" w:rsidRDefault="006D7F75" w:rsidP="006D7F75">
      <w:pPr>
        <w:spacing w:line="480" w:lineRule="auto"/>
        <w:rPr>
          <w:rFonts w:ascii="Times New Roman" w:hAnsi="Times New Roman" w:cs="Times New Roman"/>
          <w:color w:val="191919"/>
          <w:sz w:val="24"/>
          <w:szCs w:val="24"/>
          <w:shd w:val="clear" w:color="auto" w:fill="FFFFFF"/>
        </w:rPr>
      </w:pPr>
    </w:p>
    <w:p w14:paraId="61A7FD27" w14:textId="77777777" w:rsidR="006D7F75" w:rsidRPr="00C560F3" w:rsidRDefault="006D7F75" w:rsidP="006D7F75">
      <w:pPr>
        <w:spacing w:line="480" w:lineRule="auto"/>
        <w:rPr>
          <w:rFonts w:ascii="Times New Roman" w:hAnsi="Times New Roman" w:cs="Times New Roman"/>
          <w:color w:val="191919"/>
          <w:sz w:val="24"/>
          <w:szCs w:val="24"/>
          <w:shd w:val="clear" w:color="auto" w:fill="FFFFFF"/>
        </w:rPr>
      </w:pPr>
    </w:p>
    <w:p w14:paraId="04A7BEAD" w14:textId="77777777" w:rsidR="006D7F75" w:rsidRPr="00C560F3" w:rsidRDefault="006D7F75" w:rsidP="006D7F75">
      <w:pPr>
        <w:spacing w:line="480" w:lineRule="auto"/>
        <w:rPr>
          <w:rFonts w:ascii="Times New Roman" w:hAnsi="Times New Roman" w:cs="Times New Roman"/>
          <w:color w:val="191919"/>
          <w:sz w:val="24"/>
          <w:szCs w:val="24"/>
          <w:shd w:val="clear" w:color="auto" w:fill="FFFFFF"/>
        </w:rPr>
      </w:pPr>
    </w:p>
    <w:p w14:paraId="76489F66" w14:textId="77777777" w:rsidR="006D7F75" w:rsidRPr="00C560F3" w:rsidRDefault="006D7F75" w:rsidP="006D7F75">
      <w:pPr>
        <w:spacing w:line="480" w:lineRule="auto"/>
        <w:rPr>
          <w:rFonts w:ascii="Times New Roman" w:hAnsi="Times New Roman" w:cs="Times New Roman"/>
          <w:color w:val="191919"/>
          <w:sz w:val="24"/>
          <w:szCs w:val="24"/>
          <w:shd w:val="clear" w:color="auto" w:fill="FFFFFF"/>
        </w:rPr>
      </w:pPr>
    </w:p>
    <w:p w14:paraId="34AA3873" w14:textId="0ACDBE08" w:rsidR="006D7F75" w:rsidDel="00280580" w:rsidRDefault="006D7F75" w:rsidP="006D7F75">
      <w:pPr>
        <w:spacing w:line="240" w:lineRule="auto"/>
        <w:rPr>
          <w:del w:id="1" w:author="Thomas Clay" w:date="2019-08-21T09:15:00Z"/>
          <w:rFonts w:ascii="Times New Roman" w:hAnsi="Times New Roman" w:cs="Times New Roman"/>
          <w:b/>
          <w:color w:val="191919"/>
          <w:sz w:val="24"/>
          <w:szCs w:val="24"/>
          <w:shd w:val="clear" w:color="auto" w:fill="FFFFFF"/>
        </w:rPr>
      </w:pPr>
    </w:p>
    <w:p w14:paraId="25D147D6" w14:textId="27AA44A2" w:rsidR="00D7695F" w:rsidRPr="00C560F3" w:rsidRDefault="00D7695F" w:rsidP="006D7F75">
      <w:pPr>
        <w:spacing w:line="240" w:lineRule="auto"/>
        <w:rPr>
          <w:rFonts w:ascii="Times New Roman" w:hAnsi="Times New Roman" w:cs="Times New Roman"/>
          <w:b/>
          <w:color w:val="191919"/>
          <w:sz w:val="24"/>
          <w:szCs w:val="24"/>
          <w:shd w:val="clear" w:color="auto" w:fill="FFFFFF"/>
        </w:rPr>
      </w:pPr>
      <w:r w:rsidRPr="00087200">
        <w:rPr>
          <w:rFonts w:ascii="Times New Roman" w:hAnsi="Times New Roman" w:cs="Times New Roman"/>
          <w:b/>
          <w:noProof/>
          <w:color w:val="191919"/>
          <w:sz w:val="24"/>
          <w:szCs w:val="24"/>
          <w:shd w:val="clear" w:color="auto" w:fill="FFFFFF"/>
          <w:lang w:eastAsia="en-GB"/>
        </w:rPr>
        <w:drawing>
          <wp:inline distT="0" distB="0" distL="0" distR="0" wp14:anchorId="4A17CA0D" wp14:editId="748BBD6C">
            <wp:extent cx="3971925" cy="18372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19_Sets_by_Yr_Quarter.png"/>
                    <pic:cNvPicPr/>
                  </pic:nvPicPr>
                  <pic:blipFill rotWithShape="1">
                    <a:blip r:embed="rId11" cstate="print">
                      <a:extLst>
                        <a:ext uri="{28A0092B-C50C-407E-A947-70E740481C1C}">
                          <a14:useLocalDpi xmlns:a14="http://schemas.microsoft.com/office/drawing/2010/main" val="0"/>
                        </a:ext>
                      </a:extLst>
                    </a:blip>
                    <a:srcRect l="8163" t="11548" b="28363"/>
                    <a:stretch/>
                  </pic:blipFill>
                  <pic:spPr bwMode="auto">
                    <a:xfrm>
                      <a:off x="0" y="0"/>
                      <a:ext cx="3994043" cy="1847503"/>
                    </a:xfrm>
                    <a:prstGeom prst="rect">
                      <a:avLst/>
                    </a:prstGeom>
                    <a:ln>
                      <a:noFill/>
                    </a:ln>
                    <a:extLst>
                      <a:ext uri="{53640926-AAD7-44D8-BBD7-CCE9431645EC}">
                        <a14:shadowObscured xmlns:a14="http://schemas.microsoft.com/office/drawing/2010/main"/>
                      </a:ext>
                    </a:extLst>
                  </pic:spPr>
                </pic:pic>
              </a:graphicData>
            </a:graphic>
          </wp:inline>
        </w:drawing>
      </w:r>
    </w:p>
    <w:p w14:paraId="0A02F519" w14:textId="6C7548DE" w:rsidR="00372181" w:rsidRPr="00C560F3" w:rsidRDefault="00372181" w:rsidP="00372181">
      <w:pPr>
        <w:spacing w:line="480" w:lineRule="auto"/>
        <w:rPr>
          <w:rFonts w:ascii="Times New Roman" w:hAnsi="Times New Roman" w:cs="Times New Roman"/>
          <w:sz w:val="24"/>
          <w:szCs w:val="24"/>
        </w:rPr>
      </w:pPr>
      <w:r w:rsidRPr="00C560F3">
        <w:rPr>
          <w:rFonts w:ascii="Times New Roman" w:hAnsi="Times New Roman" w:cs="Times New Roman"/>
          <w:b/>
          <w:color w:val="191919"/>
          <w:sz w:val="24"/>
          <w:szCs w:val="24"/>
          <w:shd w:val="clear" w:color="auto" w:fill="FFFFFF"/>
        </w:rPr>
        <w:t>Fig</w:t>
      </w:r>
      <w:r w:rsidR="00B965C7">
        <w:rPr>
          <w:rFonts w:ascii="Times New Roman" w:hAnsi="Times New Roman" w:cs="Times New Roman"/>
          <w:b/>
          <w:color w:val="191919"/>
          <w:sz w:val="24"/>
          <w:szCs w:val="24"/>
          <w:shd w:val="clear" w:color="auto" w:fill="FFFFFF"/>
        </w:rPr>
        <w:t>.</w:t>
      </w:r>
      <w:r w:rsidRPr="00C560F3">
        <w:rPr>
          <w:rFonts w:ascii="Times New Roman" w:hAnsi="Times New Roman" w:cs="Times New Roman"/>
          <w:b/>
          <w:color w:val="191919"/>
          <w:sz w:val="24"/>
          <w:szCs w:val="24"/>
          <w:shd w:val="clear" w:color="auto" w:fill="FFFFFF"/>
        </w:rPr>
        <w:t xml:space="preserve"> 2. </w:t>
      </w:r>
      <w:r w:rsidRPr="00C560F3">
        <w:rPr>
          <w:rFonts w:ascii="Times New Roman" w:hAnsi="Times New Roman" w:cs="Times New Roman"/>
          <w:sz w:val="24"/>
          <w:szCs w:val="24"/>
        </w:rPr>
        <w:t xml:space="preserve">The distribution of control (no </w:t>
      </w:r>
      <w:proofErr w:type="spellStart"/>
      <w:r w:rsidRPr="00C560F3">
        <w:rPr>
          <w:rFonts w:ascii="Times New Roman" w:hAnsi="Times New Roman" w:cs="Times New Roman"/>
          <w:sz w:val="24"/>
          <w:szCs w:val="24"/>
        </w:rPr>
        <w:t>pingers</w:t>
      </w:r>
      <w:proofErr w:type="spellEnd"/>
      <w:r w:rsidRPr="00C560F3">
        <w:rPr>
          <w:rFonts w:ascii="Times New Roman" w:hAnsi="Times New Roman" w:cs="Times New Roman"/>
          <w:sz w:val="24"/>
          <w:szCs w:val="24"/>
        </w:rPr>
        <w:t>, black) and experimental (</w:t>
      </w:r>
      <w:proofErr w:type="spellStart"/>
      <w:r w:rsidRPr="00C560F3">
        <w:rPr>
          <w:rFonts w:ascii="Times New Roman" w:hAnsi="Times New Roman" w:cs="Times New Roman"/>
          <w:sz w:val="24"/>
          <w:szCs w:val="24"/>
        </w:rPr>
        <w:t>pingers</w:t>
      </w:r>
      <w:proofErr w:type="spellEnd"/>
      <w:r w:rsidRPr="00C560F3">
        <w:rPr>
          <w:rFonts w:ascii="Times New Roman" w:hAnsi="Times New Roman" w:cs="Times New Roman"/>
          <w:sz w:val="24"/>
          <w:szCs w:val="24"/>
        </w:rPr>
        <w:t>, grey) fishing sets observed by quarter</w:t>
      </w:r>
      <w:r w:rsidR="00D7695F">
        <w:rPr>
          <w:rFonts w:ascii="Times New Roman" w:hAnsi="Times New Roman" w:cs="Times New Roman"/>
          <w:sz w:val="24"/>
          <w:szCs w:val="24"/>
        </w:rPr>
        <w:t xml:space="preserve"> for all years a) together and b) separately</w:t>
      </w:r>
      <w:r w:rsidRPr="00C560F3">
        <w:rPr>
          <w:rFonts w:ascii="Times New Roman" w:hAnsi="Times New Roman" w:cs="Times New Roman"/>
          <w:sz w:val="24"/>
          <w:szCs w:val="24"/>
        </w:rPr>
        <w:t xml:space="preserve">, from the port of </w:t>
      </w:r>
      <w:proofErr w:type="spellStart"/>
      <w:r w:rsidRPr="00C560F3">
        <w:rPr>
          <w:rFonts w:ascii="Times New Roman" w:hAnsi="Times New Roman" w:cs="Times New Roman"/>
          <w:sz w:val="24"/>
          <w:szCs w:val="24"/>
        </w:rPr>
        <w:t>Salaverry</w:t>
      </w:r>
      <w:proofErr w:type="spellEnd"/>
      <w:r w:rsidRPr="00C560F3">
        <w:rPr>
          <w:rFonts w:ascii="Times New Roman" w:hAnsi="Times New Roman" w:cs="Times New Roman"/>
          <w:sz w:val="24"/>
          <w:szCs w:val="24"/>
        </w:rPr>
        <w:t xml:space="preserve"> in northern Peru, over the study duration. Quarter 1 = Jan</w:t>
      </w:r>
      <w:r w:rsidR="00003568">
        <w:rPr>
          <w:rFonts w:ascii="Times New Roman" w:hAnsi="Times New Roman" w:cs="Times New Roman"/>
          <w:sz w:val="24"/>
          <w:szCs w:val="24"/>
          <w:shd w:val="clear" w:color="auto" w:fill="FFFFFF"/>
        </w:rPr>
        <w:t>–</w:t>
      </w:r>
      <w:r w:rsidRPr="00C560F3">
        <w:rPr>
          <w:rFonts w:ascii="Times New Roman" w:hAnsi="Times New Roman" w:cs="Times New Roman"/>
          <w:sz w:val="24"/>
          <w:szCs w:val="24"/>
        </w:rPr>
        <w:t>Mar, 2 = Apr</w:t>
      </w:r>
      <w:r w:rsidR="00003568">
        <w:rPr>
          <w:rFonts w:ascii="Times New Roman" w:hAnsi="Times New Roman" w:cs="Times New Roman"/>
          <w:sz w:val="24"/>
          <w:szCs w:val="24"/>
          <w:shd w:val="clear" w:color="auto" w:fill="FFFFFF"/>
        </w:rPr>
        <w:t>–</w:t>
      </w:r>
      <w:r w:rsidRPr="00C560F3">
        <w:rPr>
          <w:rFonts w:ascii="Times New Roman" w:hAnsi="Times New Roman" w:cs="Times New Roman"/>
          <w:sz w:val="24"/>
          <w:szCs w:val="24"/>
        </w:rPr>
        <w:t>Jun, 3 = Jul</w:t>
      </w:r>
      <w:r w:rsidR="00003568">
        <w:rPr>
          <w:rFonts w:ascii="Times New Roman" w:hAnsi="Times New Roman" w:cs="Times New Roman"/>
          <w:sz w:val="24"/>
          <w:szCs w:val="24"/>
          <w:shd w:val="clear" w:color="auto" w:fill="FFFFFF"/>
        </w:rPr>
        <w:t>–</w:t>
      </w:r>
      <w:r w:rsidRPr="00C560F3">
        <w:rPr>
          <w:rFonts w:ascii="Times New Roman" w:hAnsi="Times New Roman" w:cs="Times New Roman"/>
          <w:sz w:val="24"/>
          <w:szCs w:val="24"/>
        </w:rPr>
        <w:t>Sep, 4 = Oct</w:t>
      </w:r>
      <w:r w:rsidR="00003568">
        <w:rPr>
          <w:rFonts w:ascii="Times New Roman" w:hAnsi="Times New Roman" w:cs="Times New Roman"/>
          <w:sz w:val="24"/>
          <w:szCs w:val="24"/>
          <w:shd w:val="clear" w:color="auto" w:fill="FFFFFF"/>
        </w:rPr>
        <w:t>–</w:t>
      </w:r>
      <w:r w:rsidRPr="00C560F3">
        <w:rPr>
          <w:rFonts w:ascii="Times New Roman" w:hAnsi="Times New Roman" w:cs="Times New Roman"/>
          <w:sz w:val="24"/>
          <w:szCs w:val="24"/>
        </w:rPr>
        <w:t xml:space="preserve">Dec. </w:t>
      </w:r>
    </w:p>
    <w:p w14:paraId="382E4395" w14:textId="77777777" w:rsidR="006D7F75" w:rsidRPr="00C560F3" w:rsidRDefault="006D7F75" w:rsidP="006D7F75">
      <w:pPr>
        <w:spacing w:line="480" w:lineRule="auto"/>
        <w:rPr>
          <w:rFonts w:ascii="Times New Roman" w:hAnsi="Times New Roman" w:cs="Times New Roman"/>
          <w:sz w:val="24"/>
          <w:szCs w:val="24"/>
        </w:rPr>
      </w:pPr>
    </w:p>
    <w:p w14:paraId="61E373A9" w14:textId="77777777" w:rsidR="006D7F75" w:rsidRPr="00C560F3" w:rsidRDefault="006D7F75" w:rsidP="006D7F75">
      <w:pPr>
        <w:spacing w:line="480" w:lineRule="auto"/>
        <w:rPr>
          <w:rFonts w:ascii="Times New Roman" w:hAnsi="Times New Roman" w:cs="Times New Roman"/>
          <w:sz w:val="24"/>
          <w:szCs w:val="24"/>
        </w:rPr>
      </w:pPr>
    </w:p>
    <w:p w14:paraId="6DD8F91A" w14:textId="77777777" w:rsidR="006D7F75" w:rsidRPr="00C560F3" w:rsidRDefault="006D7F75" w:rsidP="006D7F75">
      <w:pPr>
        <w:spacing w:line="480" w:lineRule="auto"/>
        <w:rPr>
          <w:rFonts w:ascii="Times New Roman" w:hAnsi="Times New Roman" w:cs="Times New Roman"/>
          <w:sz w:val="24"/>
          <w:szCs w:val="24"/>
        </w:rPr>
      </w:pPr>
    </w:p>
    <w:p w14:paraId="37D94B10" w14:textId="77777777" w:rsidR="006D7F75" w:rsidRPr="00C560F3" w:rsidRDefault="006D7F75" w:rsidP="006D7F75">
      <w:pPr>
        <w:spacing w:line="480" w:lineRule="auto"/>
        <w:rPr>
          <w:rFonts w:ascii="Times New Roman" w:hAnsi="Times New Roman" w:cs="Times New Roman"/>
          <w:sz w:val="24"/>
          <w:szCs w:val="24"/>
        </w:rPr>
      </w:pPr>
    </w:p>
    <w:p w14:paraId="26217EF4" w14:textId="77777777" w:rsidR="006D7F75" w:rsidRPr="00C560F3" w:rsidRDefault="006D7F75" w:rsidP="006D7F75">
      <w:pPr>
        <w:spacing w:line="480" w:lineRule="auto"/>
        <w:rPr>
          <w:rFonts w:ascii="Times New Roman" w:hAnsi="Times New Roman" w:cs="Times New Roman"/>
          <w:sz w:val="24"/>
          <w:szCs w:val="24"/>
        </w:rPr>
      </w:pPr>
    </w:p>
    <w:p w14:paraId="6E101DD2" w14:textId="77777777" w:rsidR="006D7F75" w:rsidRPr="00C560F3" w:rsidRDefault="006D7F75" w:rsidP="006D7F75">
      <w:pPr>
        <w:spacing w:line="480" w:lineRule="auto"/>
        <w:rPr>
          <w:rFonts w:ascii="Times New Roman" w:hAnsi="Times New Roman" w:cs="Times New Roman"/>
          <w:sz w:val="24"/>
          <w:szCs w:val="24"/>
        </w:rPr>
      </w:pPr>
    </w:p>
    <w:p w14:paraId="7B54F08E" w14:textId="77777777" w:rsidR="006D7F75" w:rsidRPr="00C560F3" w:rsidRDefault="006D7F75" w:rsidP="006D7F75">
      <w:pPr>
        <w:spacing w:line="480" w:lineRule="auto"/>
        <w:rPr>
          <w:rFonts w:ascii="Times New Roman" w:hAnsi="Times New Roman" w:cs="Times New Roman"/>
          <w:sz w:val="24"/>
          <w:szCs w:val="24"/>
        </w:rPr>
      </w:pPr>
    </w:p>
    <w:p w14:paraId="049D6DC0" w14:textId="77777777" w:rsidR="006D7F75" w:rsidRPr="00C560F3" w:rsidRDefault="006D7F75" w:rsidP="006D7F75">
      <w:pPr>
        <w:spacing w:line="480" w:lineRule="auto"/>
        <w:rPr>
          <w:rFonts w:ascii="Times New Roman" w:hAnsi="Times New Roman" w:cs="Times New Roman"/>
          <w:sz w:val="24"/>
          <w:szCs w:val="24"/>
        </w:rPr>
      </w:pPr>
    </w:p>
    <w:p w14:paraId="26882376" w14:textId="77777777" w:rsidR="006D7F75" w:rsidRPr="00C560F3" w:rsidRDefault="006D7F75" w:rsidP="006D7F75">
      <w:pPr>
        <w:spacing w:line="480" w:lineRule="auto"/>
        <w:rPr>
          <w:rFonts w:ascii="Times New Roman" w:hAnsi="Times New Roman" w:cs="Times New Roman"/>
          <w:sz w:val="24"/>
          <w:szCs w:val="24"/>
        </w:rPr>
      </w:pPr>
    </w:p>
    <w:p w14:paraId="4FC52EFF" w14:textId="77777777" w:rsidR="006D7F75" w:rsidRPr="00C560F3" w:rsidRDefault="006D7F75" w:rsidP="006D7F75">
      <w:pPr>
        <w:spacing w:line="480" w:lineRule="auto"/>
        <w:rPr>
          <w:rFonts w:ascii="Times New Roman" w:hAnsi="Times New Roman" w:cs="Times New Roman"/>
          <w:sz w:val="24"/>
          <w:szCs w:val="24"/>
        </w:rPr>
      </w:pPr>
    </w:p>
    <w:p w14:paraId="5AA8D144" w14:textId="77777777" w:rsidR="006D7F75" w:rsidRPr="00C560F3" w:rsidRDefault="006D7F75" w:rsidP="006D7F75">
      <w:pPr>
        <w:spacing w:line="480" w:lineRule="auto"/>
        <w:rPr>
          <w:rFonts w:ascii="Times New Roman" w:hAnsi="Times New Roman" w:cs="Times New Roman"/>
          <w:sz w:val="24"/>
          <w:szCs w:val="24"/>
        </w:rPr>
      </w:pPr>
    </w:p>
    <w:p w14:paraId="57CEEE7A" w14:textId="6A79510D" w:rsidR="006D7F75" w:rsidRDefault="006D7F75" w:rsidP="006D7F75">
      <w:pPr>
        <w:rPr>
          <w:rFonts w:ascii="Times New Roman" w:hAnsi="Times New Roman" w:cs="Times New Roman"/>
          <w:b/>
          <w:color w:val="191919"/>
          <w:sz w:val="24"/>
          <w:szCs w:val="24"/>
          <w:shd w:val="clear" w:color="auto" w:fill="FFFFFF"/>
        </w:rPr>
      </w:pPr>
    </w:p>
    <w:p w14:paraId="5FF171FC" w14:textId="5CAE97B3" w:rsidR="009009A4" w:rsidRPr="00C560F3" w:rsidRDefault="009009A4" w:rsidP="009009A4">
      <w:pPr>
        <w:jc w:val="center"/>
        <w:rPr>
          <w:rFonts w:ascii="Times New Roman" w:hAnsi="Times New Roman" w:cs="Times New Roman"/>
          <w:b/>
          <w:color w:val="191919"/>
          <w:sz w:val="24"/>
          <w:szCs w:val="24"/>
          <w:shd w:val="clear" w:color="auto" w:fill="FFFFFF"/>
        </w:rPr>
      </w:pPr>
      <w:r w:rsidRPr="00087200">
        <w:rPr>
          <w:rFonts w:ascii="Times New Roman" w:hAnsi="Times New Roman" w:cs="Times New Roman"/>
          <w:b/>
          <w:noProof/>
          <w:color w:val="191919"/>
          <w:sz w:val="24"/>
          <w:szCs w:val="24"/>
          <w:shd w:val="clear" w:color="auto" w:fill="FFFFFF"/>
          <w:lang w:eastAsia="en-GB"/>
        </w:rPr>
        <w:drawing>
          <wp:inline distT="0" distB="0" distL="0" distR="0" wp14:anchorId="30FEA3BE" wp14:editId="1AF4973C">
            <wp:extent cx="5582093" cy="40103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ngerPorp_DPMH_maps_2019.png"/>
                    <pic:cNvPicPr/>
                  </pic:nvPicPr>
                  <pic:blipFill rotWithShape="1">
                    <a:blip r:embed="rId12" cstate="print">
                      <a:extLst>
                        <a:ext uri="{28A0092B-C50C-407E-A947-70E740481C1C}">
                          <a14:useLocalDpi xmlns:a14="http://schemas.microsoft.com/office/drawing/2010/main" val="0"/>
                        </a:ext>
                      </a:extLst>
                    </a:blip>
                    <a:srcRect l="3154" t="787" r="5943" b="53042"/>
                    <a:stretch/>
                  </pic:blipFill>
                  <pic:spPr bwMode="auto">
                    <a:xfrm>
                      <a:off x="0" y="0"/>
                      <a:ext cx="5595285" cy="4019791"/>
                    </a:xfrm>
                    <a:prstGeom prst="rect">
                      <a:avLst/>
                    </a:prstGeom>
                    <a:ln>
                      <a:noFill/>
                    </a:ln>
                    <a:extLst>
                      <a:ext uri="{53640926-AAD7-44D8-BBD7-CCE9431645EC}">
                        <a14:shadowObscured xmlns:a14="http://schemas.microsoft.com/office/drawing/2010/main"/>
                      </a:ext>
                    </a:extLst>
                  </pic:spPr>
                </pic:pic>
              </a:graphicData>
            </a:graphic>
          </wp:inline>
        </w:drawing>
      </w:r>
    </w:p>
    <w:p w14:paraId="39884C1C" w14:textId="47692288" w:rsidR="00372181" w:rsidRPr="00137408" w:rsidRDefault="00372181" w:rsidP="00372181">
      <w:pPr>
        <w:spacing w:line="480" w:lineRule="auto"/>
        <w:rPr>
          <w:rFonts w:ascii="Times New Roman" w:hAnsi="Times New Roman" w:cs="Times New Roman"/>
          <w:color w:val="000000" w:themeColor="text1"/>
          <w:sz w:val="24"/>
          <w:szCs w:val="24"/>
        </w:rPr>
      </w:pPr>
      <w:r w:rsidRPr="00137408">
        <w:rPr>
          <w:rFonts w:ascii="Times New Roman" w:hAnsi="Times New Roman" w:cs="Times New Roman"/>
          <w:b/>
          <w:color w:val="000000" w:themeColor="text1"/>
          <w:sz w:val="24"/>
          <w:szCs w:val="24"/>
          <w:shd w:val="clear" w:color="auto" w:fill="FFFFFF"/>
        </w:rPr>
        <w:t>Fig</w:t>
      </w:r>
      <w:r w:rsidR="00B965C7" w:rsidRPr="00137408">
        <w:rPr>
          <w:rFonts w:ascii="Times New Roman" w:hAnsi="Times New Roman" w:cs="Times New Roman"/>
          <w:b/>
          <w:color w:val="000000" w:themeColor="text1"/>
          <w:sz w:val="24"/>
          <w:szCs w:val="24"/>
          <w:shd w:val="clear" w:color="auto" w:fill="FFFFFF"/>
        </w:rPr>
        <w:t>.</w:t>
      </w:r>
      <w:r w:rsidRPr="00137408">
        <w:rPr>
          <w:rFonts w:ascii="Times New Roman" w:hAnsi="Times New Roman" w:cs="Times New Roman"/>
          <w:b/>
          <w:color w:val="000000" w:themeColor="text1"/>
          <w:sz w:val="24"/>
          <w:szCs w:val="24"/>
          <w:shd w:val="clear" w:color="auto" w:fill="FFFFFF"/>
        </w:rPr>
        <w:t xml:space="preserve"> 3. </w:t>
      </w:r>
      <w:r w:rsidRPr="00137408">
        <w:rPr>
          <w:rFonts w:ascii="Times New Roman" w:hAnsi="Times New Roman" w:cs="Times New Roman"/>
          <w:color w:val="000000" w:themeColor="text1"/>
          <w:sz w:val="24"/>
          <w:szCs w:val="24"/>
          <w:shd w:val="clear" w:color="auto" w:fill="FFFFFF"/>
        </w:rPr>
        <w:t>Locations and activity (detection positive minutes [DPM] h</w:t>
      </w:r>
      <w:r w:rsidRPr="00137408">
        <w:rPr>
          <w:rFonts w:ascii="Times New Roman" w:hAnsi="Times New Roman" w:cs="Times New Roman"/>
          <w:color w:val="000000" w:themeColor="text1"/>
          <w:sz w:val="24"/>
          <w:szCs w:val="24"/>
          <w:shd w:val="clear" w:color="auto" w:fill="FFFFFF"/>
          <w:vertAlign w:val="superscript"/>
        </w:rPr>
        <w:t>-1</w:t>
      </w:r>
      <w:r w:rsidRPr="00137408">
        <w:rPr>
          <w:rFonts w:ascii="Times New Roman" w:hAnsi="Times New Roman" w:cs="Times New Roman"/>
          <w:color w:val="000000" w:themeColor="text1"/>
          <w:sz w:val="24"/>
          <w:szCs w:val="24"/>
          <w:shd w:val="clear" w:color="auto" w:fill="FFFFFF"/>
        </w:rPr>
        <w:t xml:space="preserve">) of Burmeister’s porpoise </w:t>
      </w:r>
      <w:proofErr w:type="spellStart"/>
      <w:r w:rsidRPr="00137408">
        <w:rPr>
          <w:rFonts w:ascii="Times New Roman" w:hAnsi="Times New Roman" w:cs="Times New Roman"/>
          <w:i/>
          <w:color w:val="000000" w:themeColor="text1"/>
          <w:sz w:val="24"/>
          <w:szCs w:val="24"/>
          <w:shd w:val="clear" w:color="auto" w:fill="FFFFFF"/>
        </w:rPr>
        <w:t>Phocoena</w:t>
      </w:r>
      <w:proofErr w:type="spellEnd"/>
      <w:r w:rsidRPr="00137408">
        <w:rPr>
          <w:rFonts w:ascii="Times New Roman" w:hAnsi="Times New Roman" w:cs="Times New Roman"/>
          <w:i/>
          <w:color w:val="000000" w:themeColor="text1"/>
          <w:sz w:val="24"/>
          <w:szCs w:val="24"/>
          <w:shd w:val="clear" w:color="auto" w:fill="FFFFFF"/>
        </w:rPr>
        <w:t xml:space="preserve"> </w:t>
      </w:r>
      <w:proofErr w:type="spellStart"/>
      <w:r w:rsidRPr="00137408">
        <w:rPr>
          <w:rFonts w:ascii="Times New Roman" w:hAnsi="Times New Roman" w:cs="Times New Roman"/>
          <w:i/>
          <w:color w:val="000000" w:themeColor="text1"/>
          <w:sz w:val="24"/>
          <w:szCs w:val="24"/>
          <w:shd w:val="clear" w:color="auto" w:fill="FFFFFF"/>
        </w:rPr>
        <w:t>spinnipinnis</w:t>
      </w:r>
      <w:proofErr w:type="spellEnd"/>
      <w:r w:rsidRPr="00137408">
        <w:rPr>
          <w:rFonts w:ascii="Times New Roman" w:hAnsi="Times New Roman" w:cs="Times New Roman"/>
          <w:color w:val="000000" w:themeColor="text1"/>
          <w:sz w:val="24"/>
          <w:szCs w:val="24"/>
          <w:shd w:val="clear" w:color="auto" w:fill="FFFFFF"/>
        </w:rPr>
        <w:t xml:space="preserve"> around a) control (without </w:t>
      </w:r>
      <w:proofErr w:type="spellStart"/>
      <w:r w:rsidRPr="00137408">
        <w:rPr>
          <w:rFonts w:ascii="Times New Roman" w:hAnsi="Times New Roman" w:cs="Times New Roman"/>
          <w:color w:val="000000" w:themeColor="text1"/>
          <w:sz w:val="24"/>
          <w:szCs w:val="24"/>
          <w:shd w:val="clear" w:color="auto" w:fill="FFFFFF"/>
        </w:rPr>
        <w:t>pingers</w:t>
      </w:r>
      <w:proofErr w:type="spellEnd"/>
      <w:r w:rsidRPr="00137408">
        <w:rPr>
          <w:rFonts w:ascii="Times New Roman" w:hAnsi="Times New Roman" w:cs="Times New Roman"/>
          <w:color w:val="000000" w:themeColor="text1"/>
          <w:sz w:val="24"/>
          <w:szCs w:val="24"/>
          <w:shd w:val="clear" w:color="auto" w:fill="FFFFFF"/>
        </w:rPr>
        <w:t>)</w:t>
      </w:r>
      <w:r w:rsidR="00261AC3">
        <w:rPr>
          <w:rFonts w:ascii="Times New Roman" w:hAnsi="Times New Roman" w:cs="Times New Roman"/>
          <w:color w:val="000000" w:themeColor="text1"/>
          <w:sz w:val="24"/>
          <w:szCs w:val="24"/>
          <w:shd w:val="clear" w:color="auto" w:fill="FFFFFF"/>
        </w:rPr>
        <w:t xml:space="preserve"> and</w:t>
      </w:r>
      <w:r w:rsidRPr="00137408">
        <w:rPr>
          <w:rFonts w:ascii="Times New Roman" w:hAnsi="Times New Roman" w:cs="Times New Roman"/>
          <w:color w:val="000000" w:themeColor="text1"/>
          <w:sz w:val="24"/>
          <w:szCs w:val="24"/>
          <w:shd w:val="clear" w:color="auto" w:fill="FFFFFF"/>
        </w:rPr>
        <w:t xml:space="preserve"> b) experimental (with </w:t>
      </w:r>
      <w:proofErr w:type="spellStart"/>
      <w:r w:rsidRPr="00137408">
        <w:rPr>
          <w:rFonts w:ascii="Times New Roman" w:hAnsi="Times New Roman" w:cs="Times New Roman"/>
          <w:color w:val="000000" w:themeColor="text1"/>
          <w:sz w:val="24"/>
          <w:szCs w:val="24"/>
          <w:shd w:val="clear" w:color="auto" w:fill="FFFFFF"/>
        </w:rPr>
        <w:t>pingers</w:t>
      </w:r>
      <w:proofErr w:type="spellEnd"/>
      <w:r w:rsidRPr="00137408">
        <w:rPr>
          <w:rFonts w:ascii="Times New Roman" w:hAnsi="Times New Roman" w:cs="Times New Roman"/>
          <w:color w:val="000000" w:themeColor="text1"/>
          <w:sz w:val="24"/>
          <w:szCs w:val="24"/>
          <w:shd w:val="clear" w:color="auto" w:fill="FFFFFF"/>
        </w:rPr>
        <w:t xml:space="preserve">) fishing sets observed between April 2009 and December 2012 from the port of </w:t>
      </w:r>
      <w:proofErr w:type="spellStart"/>
      <w:r w:rsidRPr="00137408">
        <w:rPr>
          <w:rFonts w:ascii="Times New Roman" w:hAnsi="Times New Roman" w:cs="Times New Roman"/>
          <w:color w:val="000000" w:themeColor="text1"/>
          <w:sz w:val="24"/>
          <w:szCs w:val="24"/>
          <w:shd w:val="clear" w:color="auto" w:fill="FFFFFF"/>
        </w:rPr>
        <w:t>Salaverry</w:t>
      </w:r>
      <w:proofErr w:type="spellEnd"/>
      <w:r w:rsidRPr="00137408">
        <w:rPr>
          <w:rFonts w:ascii="Times New Roman" w:hAnsi="Times New Roman" w:cs="Times New Roman"/>
          <w:color w:val="000000" w:themeColor="text1"/>
          <w:sz w:val="24"/>
          <w:szCs w:val="24"/>
          <w:shd w:val="clear" w:color="auto" w:fill="FFFFFF"/>
        </w:rPr>
        <w:t xml:space="preserve"> in northern Peru, represented by the triangle. </w:t>
      </w:r>
      <w:r w:rsidRPr="00137408">
        <w:rPr>
          <w:rFonts w:ascii="Times New Roman" w:hAnsi="Times New Roman" w:cs="Times New Roman"/>
          <w:color w:val="000000" w:themeColor="text1"/>
          <w:sz w:val="24"/>
          <w:szCs w:val="24"/>
        </w:rPr>
        <w:t xml:space="preserve">The locations of sets where small cetaceans were recorded to be present and absent are shown by circles and crosses, respectively, with the size of circles representing porpoise activity. The position of the 100, 200, 500, 1,000 and 2,000 m isobaths are shown with grey lines. </w:t>
      </w:r>
    </w:p>
    <w:p w14:paraId="5ED96057" w14:textId="77777777" w:rsidR="006D7F75" w:rsidRPr="00C560F3" w:rsidRDefault="006D7F75" w:rsidP="006D7F75">
      <w:pPr>
        <w:spacing w:line="480" w:lineRule="auto"/>
        <w:rPr>
          <w:rFonts w:ascii="Times New Roman" w:hAnsi="Times New Roman" w:cs="Times New Roman"/>
          <w:color w:val="191919"/>
          <w:sz w:val="24"/>
          <w:szCs w:val="24"/>
          <w:shd w:val="clear" w:color="auto" w:fill="FFFFFF"/>
        </w:rPr>
      </w:pPr>
    </w:p>
    <w:p w14:paraId="5451CA0A" w14:textId="77777777" w:rsidR="006D7F75" w:rsidRPr="00C560F3" w:rsidRDefault="006D7F75" w:rsidP="006D7F75">
      <w:pPr>
        <w:spacing w:line="480" w:lineRule="auto"/>
        <w:rPr>
          <w:rFonts w:ascii="Times New Roman" w:hAnsi="Times New Roman" w:cs="Times New Roman"/>
          <w:color w:val="191919"/>
          <w:sz w:val="24"/>
          <w:szCs w:val="24"/>
          <w:shd w:val="clear" w:color="auto" w:fill="FFFFFF"/>
        </w:rPr>
      </w:pPr>
    </w:p>
    <w:p w14:paraId="60C0B2B4" w14:textId="77777777" w:rsidR="006D7F75" w:rsidRPr="00C560F3" w:rsidRDefault="006D7F75" w:rsidP="006D7F75">
      <w:pPr>
        <w:spacing w:line="480" w:lineRule="auto"/>
        <w:rPr>
          <w:rFonts w:ascii="Times New Roman" w:hAnsi="Times New Roman" w:cs="Times New Roman"/>
          <w:color w:val="191919"/>
          <w:sz w:val="24"/>
          <w:szCs w:val="24"/>
          <w:shd w:val="clear" w:color="auto" w:fill="FFFFFF"/>
        </w:rPr>
      </w:pPr>
    </w:p>
    <w:p w14:paraId="5B9491C2" w14:textId="77777777" w:rsidR="006D7F75" w:rsidRPr="00C560F3" w:rsidRDefault="006D7F75" w:rsidP="006D7F75">
      <w:pPr>
        <w:spacing w:line="480" w:lineRule="auto"/>
        <w:rPr>
          <w:rFonts w:ascii="Times New Roman" w:hAnsi="Times New Roman" w:cs="Times New Roman"/>
          <w:color w:val="191919"/>
          <w:sz w:val="24"/>
          <w:szCs w:val="24"/>
          <w:shd w:val="clear" w:color="auto" w:fill="FFFFFF"/>
        </w:rPr>
      </w:pPr>
    </w:p>
    <w:p w14:paraId="20F7E4C0" w14:textId="275E96BF" w:rsidR="006D7F75" w:rsidRDefault="006D7F75" w:rsidP="006D7F75">
      <w:pPr>
        <w:rPr>
          <w:rFonts w:ascii="Times New Roman" w:hAnsi="Times New Roman" w:cs="Times New Roman"/>
          <w:b/>
          <w:color w:val="191919"/>
          <w:sz w:val="24"/>
          <w:szCs w:val="24"/>
          <w:shd w:val="clear" w:color="auto" w:fill="FFFFFF"/>
        </w:rPr>
      </w:pPr>
    </w:p>
    <w:p w14:paraId="56D9FFE5" w14:textId="37A9F60D" w:rsidR="00B40E68" w:rsidRDefault="00B40E68" w:rsidP="006D7F75">
      <w:pPr>
        <w:rPr>
          <w:rFonts w:ascii="Times New Roman" w:hAnsi="Times New Roman" w:cs="Times New Roman"/>
          <w:b/>
          <w:color w:val="191919"/>
          <w:sz w:val="24"/>
          <w:szCs w:val="24"/>
          <w:shd w:val="clear" w:color="auto" w:fill="FFFFFF"/>
        </w:rPr>
      </w:pPr>
      <w:r w:rsidRPr="00087200">
        <w:rPr>
          <w:rFonts w:ascii="Times New Roman" w:hAnsi="Times New Roman" w:cs="Times New Roman"/>
          <w:b/>
          <w:noProof/>
          <w:color w:val="191919"/>
          <w:sz w:val="24"/>
          <w:szCs w:val="24"/>
          <w:shd w:val="clear" w:color="auto" w:fill="FFFFFF"/>
          <w:lang w:eastAsia="en-GB"/>
        </w:rPr>
        <w:drawing>
          <wp:inline distT="0" distB="0" distL="0" distR="0" wp14:anchorId="2A37E16D" wp14:editId="4A7ECB79">
            <wp:extent cx="5391150" cy="3478141"/>
            <wp:effectExtent l="0" t="0" r="0" b="8255"/>
            <wp:docPr id="7" name="Picture 7" descr="C:\Users\tclay\Documents\MASTERS\Research project\Pingers paper\Plots\RevisionsJune2019_CvsE_depth_temp_D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lay\Documents\MASTERS\Research project\Pingers paper\Plots\RevisionsJune2019_CvsE_depth_temp_DPM.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876" r="6742" b="9026"/>
                    <a:stretch/>
                  </pic:blipFill>
                  <pic:spPr bwMode="auto">
                    <a:xfrm>
                      <a:off x="0" y="0"/>
                      <a:ext cx="5393143" cy="3479427"/>
                    </a:xfrm>
                    <a:prstGeom prst="rect">
                      <a:avLst/>
                    </a:prstGeom>
                    <a:noFill/>
                    <a:ln>
                      <a:noFill/>
                    </a:ln>
                    <a:extLst>
                      <a:ext uri="{53640926-AAD7-44D8-BBD7-CCE9431645EC}">
                        <a14:shadowObscured xmlns:a14="http://schemas.microsoft.com/office/drawing/2010/main"/>
                      </a:ext>
                    </a:extLst>
                  </pic:spPr>
                </pic:pic>
              </a:graphicData>
            </a:graphic>
          </wp:inline>
        </w:drawing>
      </w:r>
    </w:p>
    <w:p w14:paraId="37515481" w14:textId="3202FFE9" w:rsidR="006D7F75" w:rsidRDefault="00372181" w:rsidP="00087200">
      <w:pPr>
        <w:spacing w:line="480" w:lineRule="auto"/>
      </w:pPr>
      <w:r w:rsidRPr="00137408">
        <w:rPr>
          <w:rFonts w:ascii="Times New Roman" w:hAnsi="Times New Roman" w:cs="Times New Roman"/>
          <w:b/>
          <w:sz w:val="24"/>
          <w:szCs w:val="24"/>
          <w:shd w:val="clear" w:color="auto" w:fill="FFFFFF"/>
        </w:rPr>
        <w:t>Fig</w:t>
      </w:r>
      <w:r w:rsidR="00B965C7" w:rsidRPr="00137408">
        <w:rPr>
          <w:rFonts w:ascii="Times New Roman" w:hAnsi="Times New Roman" w:cs="Times New Roman"/>
          <w:b/>
          <w:sz w:val="24"/>
          <w:szCs w:val="24"/>
          <w:shd w:val="clear" w:color="auto" w:fill="FFFFFF"/>
        </w:rPr>
        <w:t>.</w:t>
      </w:r>
      <w:r w:rsidRPr="00137408">
        <w:rPr>
          <w:rFonts w:ascii="Times New Roman" w:hAnsi="Times New Roman" w:cs="Times New Roman"/>
          <w:b/>
          <w:sz w:val="24"/>
          <w:szCs w:val="24"/>
          <w:shd w:val="clear" w:color="auto" w:fill="FFFFFF"/>
        </w:rPr>
        <w:t xml:space="preserve"> 4. </w:t>
      </w:r>
      <w:r w:rsidRPr="00137408">
        <w:rPr>
          <w:rFonts w:ascii="Times New Roman" w:hAnsi="Times New Roman" w:cs="Times New Roman"/>
          <w:sz w:val="24"/>
          <w:szCs w:val="24"/>
          <w:shd w:val="clear" w:color="auto" w:fill="FFFFFF"/>
        </w:rPr>
        <w:t xml:space="preserve">Relationship between Burmeister’s porpoise </w:t>
      </w:r>
      <w:proofErr w:type="spellStart"/>
      <w:r w:rsidRPr="00137408">
        <w:rPr>
          <w:rFonts w:ascii="Times New Roman" w:hAnsi="Times New Roman" w:cs="Times New Roman"/>
          <w:i/>
          <w:sz w:val="24"/>
          <w:szCs w:val="24"/>
          <w:shd w:val="clear" w:color="auto" w:fill="FFFFFF"/>
        </w:rPr>
        <w:t>Phocoena</w:t>
      </w:r>
      <w:proofErr w:type="spellEnd"/>
      <w:r w:rsidRPr="00137408">
        <w:rPr>
          <w:rFonts w:ascii="Times New Roman" w:hAnsi="Times New Roman" w:cs="Times New Roman"/>
          <w:i/>
          <w:sz w:val="24"/>
          <w:szCs w:val="24"/>
          <w:shd w:val="clear" w:color="auto" w:fill="FFFFFF"/>
        </w:rPr>
        <w:t xml:space="preserve"> </w:t>
      </w:r>
      <w:proofErr w:type="spellStart"/>
      <w:r w:rsidRPr="00137408">
        <w:rPr>
          <w:rFonts w:ascii="Times New Roman" w:hAnsi="Times New Roman" w:cs="Times New Roman"/>
          <w:i/>
          <w:sz w:val="24"/>
          <w:szCs w:val="24"/>
          <w:shd w:val="clear" w:color="auto" w:fill="FFFFFF"/>
        </w:rPr>
        <w:t>spinipinnis</w:t>
      </w:r>
      <w:proofErr w:type="spellEnd"/>
      <w:r w:rsidRPr="00137408">
        <w:rPr>
          <w:rFonts w:ascii="Times New Roman" w:hAnsi="Times New Roman" w:cs="Times New Roman"/>
          <w:sz w:val="24"/>
          <w:szCs w:val="24"/>
          <w:shd w:val="clear" w:color="auto" w:fill="FFFFFF"/>
        </w:rPr>
        <w:t xml:space="preserve"> activity (detection positive minutes</w:t>
      </w:r>
      <w:r w:rsidR="002E089F" w:rsidRPr="00137408">
        <w:rPr>
          <w:rFonts w:ascii="Times New Roman" w:hAnsi="Times New Roman" w:cs="Times New Roman"/>
          <w:sz w:val="24"/>
          <w:szCs w:val="24"/>
          <w:shd w:val="clear" w:color="auto" w:fill="FFFFFF"/>
        </w:rPr>
        <w:t xml:space="preserve"> per hour</w:t>
      </w:r>
      <w:r w:rsidRPr="00137408">
        <w:rPr>
          <w:rFonts w:ascii="Times New Roman" w:hAnsi="Times New Roman" w:cs="Times New Roman"/>
          <w:sz w:val="24"/>
          <w:szCs w:val="24"/>
          <w:shd w:val="clear" w:color="auto" w:fill="FFFFFF"/>
        </w:rPr>
        <w:t xml:space="preserve"> [DPM</w:t>
      </w:r>
      <w:r w:rsidR="002E089F" w:rsidRPr="00137408">
        <w:rPr>
          <w:rFonts w:ascii="Times New Roman" w:hAnsi="Times New Roman" w:cs="Times New Roman"/>
          <w:sz w:val="24"/>
          <w:szCs w:val="24"/>
          <w:shd w:val="clear" w:color="auto" w:fill="FFFFFF"/>
        </w:rPr>
        <w:t>h</w:t>
      </w:r>
      <w:r w:rsidR="002E089F" w:rsidRPr="00137408">
        <w:rPr>
          <w:rFonts w:ascii="Times New Roman" w:hAnsi="Times New Roman" w:cs="Times New Roman"/>
          <w:sz w:val="24"/>
          <w:szCs w:val="24"/>
          <w:shd w:val="clear" w:color="auto" w:fill="FFFFFF"/>
          <w:vertAlign w:val="superscript"/>
        </w:rPr>
        <w:t>-1</w:t>
      </w:r>
      <w:r w:rsidRPr="00137408">
        <w:rPr>
          <w:rFonts w:ascii="Times New Roman" w:hAnsi="Times New Roman" w:cs="Times New Roman"/>
          <w:sz w:val="24"/>
          <w:szCs w:val="24"/>
          <w:shd w:val="clear" w:color="auto" w:fill="FFFFFF"/>
        </w:rPr>
        <w:t xml:space="preserve">]) and depth for a) control (no </w:t>
      </w:r>
      <w:proofErr w:type="spellStart"/>
      <w:r w:rsidRPr="00137408">
        <w:rPr>
          <w:rFonts w:ascii="Times New Roman" w:hAnsi="Times New Roman" w:cs="Times New Roman"/>
          <w:sz w:val="24"/>
          <w:szCs w:val="24"/>
          <w:shd w:val="clear" w:color="auto" w:fill="FFFFFF"/>
        </w:rPr>
        <w:t>pingers</w:t>
      </w:r>
      <w:proofErr w:type="spellEnd"/>
      <w:r w:rsidRPr="00137408">
        <w:rPr>
          <w:rFonts w:ascii="Times New Roman" w:hAnsi="Times New Roman" w:cs="Times New Roman"/>
          <w:sz w:val="24"/>
          <w:szCs w:val="24"/>
          <w:shd w:val="clear" w:color="auto" w:fill="FFFFFF"/>
        </w:rPr>
        <w:t xml:space="preserve">) and b) experimental (with </w:t>
      </w:r>
      <w:proofErr w:type="spellStart"/>
      <w:r w:rsidRPr="00137408">
        <w:rPr>
          <w:rFonts w:ascii="Times New Roman" w:hAnsi="Times New Roman" w:cs="Times New Roman"/>
          <w:sz w:val="24"/>
          <w:szCs w:val="24"/>
          <w:shd w:val="clear" w:color="auto" w:fill="FFFFFF"/>
        </w:rPr>
        <w:t>pingers</w:t>
      </w:r>
      <w:proofErr w:type="spellEnd"/>
      <w:r w:rsidRPr="00137408">
        <w:rPr>
          <w:rFonts w:ascii="Times New Roman" w:hAnsi="Times New Roman" w:cs="Times New Roman"/>
          <w:sz w:val="24"/>
          <w:szCs w:val="24"/>
          <w:shd w:val="clear" w:color="auto" w:fill="FFFFFF"/>
        </w:rPr>
        <w:t xml:space="preserve">) fishing sets. Observed locations are given by grey dots and the modelled line of best fit </w:t>
      </w:r>
      <w:r w:rsidR="00257CEE" w:rsidRPr="00137408">
        <w:rPr>
          <w:rFonts w:ascii="Times New Roman" w:hAnsi="Times New Roman" w:cs="Times New Roman"/>
          <w:sz w:val="24"/>
          <w:szCs w:val="24"/>
          <w:shd w:val="clear" w:color="auto" w:fill="FFFFFF"/>
        </w:rPr>
        <w:t>a</w:t>
      </w:r>
      <w:r w:rsidR="00AD74CE" w:rsidRPr="00137408">
        <w:rPr>
          <w:rFonts w:ascii="Times New Roman" w:hAnsi="Times New Roman" w:cs="Times New Roman"/>
          <w:sz w:val="24"/>
          <w:szCs w:val="24"/>
          <w:shd w:val="clear" w:color="auto" w:fill="FFFFFF"/>
        </w:rPr>
        <w:t>nd 95% confidence intervals are</w:t>
      </w:r>
      <w:r w:rsidRPr="00137408">
        <w:rPr>
          <w:rFonts w:ascii="Times New Roman" w:hAnsi="Times New Roman" w:cs="Times New Roman"/>
          <w:sz w:val="24"/>
          <w:szCs w:val="24"/>
          <w:shd w:val="clear" w:color="auto" w:fill="FFFFFF"/>
        </w:rPr>
        <w:t xml:space="preserve"> displayed </w:t>
      </w:r>
      <w:r w:rsidR="00257CEE" w:rsidRPr="00137408">
        <w:rPr>
          <w:rFonts w:ascii="Times New Roman" w:hAnsi="Times New Roman" w:cs="Times New Roman"/>
          <w:sz w:val="24"/>
          <w:szCs w:val="24"/>
          <w:shd w:val="clear" w:color="auto" w:fill="FFFFFF"/>
        </w:rPr>
        <w:t>by a black line and grey shading, respectively</w:t>
      </w:r>
      <w:r w:rsidRPr="00137408">
        <w:rPr>
          <w:rFonts w:ascii="Times New Roman" w:hAnsi="Times New Roman" w:cs="Times New Roman"/>
          <w:sz w:val="24"/>
          <w:szCs w:val="24"/>
          <w:shd w:val="clear" w:color="auto" w:fill="FFFFFF"/>
        </w:rPr>
        <w:t xml:space="preserve">. c) The modelled effect of </w:t>
      </w:r>
      <w:proofErr w:type="spellStart"/>
      <w:r w:rsidRPr="00137408">
        <w:rPr>
          <w:rFonts w:ascii="Times New Roman" w:hAnsi="Times New Roman" w:cs="Times New Roman"/>
          <w:sz w:val="24"/>
          <w:szCs w:val="24"/>
          <w:shd w:val="clear" w:color="auto" w:fill="FFFFFF"/>
        </w:rPr>
        <w:t>pingers</w:t>
      </w:r>
      <w:proofErr w:type="spellEnd"/>
      <w:r w:rsidRPr="00137408">
        <w:rPr>
          <w:rFonts w:ascii="Times New Roman" w:hAnsi="Times New Roman" w:cs="Times New Roman"/>
          <w:sz w:val="24"/>
          <w:szCs w:val="24"/>
          <w:shd w:val="clear" w:color="auto" w:fill="FFFFFF"/>
        </w:rPr>
        <w:t xml:space="preserve"> on the mean activity of porpoises within the 100 m isobath is shown with confidence intervals for control (C, no </w:t>
      </w:r>
      <w:proofErr w:type="spellStart"/>
      <w:r w:rsidRPr="00D31D4A">
        <w:rPr>
          <w:rFonts w:ascii="Times New Roman" w:hAnsi="Times New Roman" w:cs="Times New Roman"/>
          <w:sz w:val="24"/>
          <w:szCs w:val="24"/>
          <w:shd w:val="clear" w:color="auto" w:fill="FFFFFF"/>
        </w:rPr>
        <w:t>pingers</w:t>
      </w:r>
      <w:proofErr w:type="spellEnd"/>
      <w:r w:rsidRPr="00D31D4A">
        <w:rPr>
          <w:rFonts w:ascii="Times New Roman" w:hAnsi="Times New Roman" w:cs="Times New Roman"/>
          <w:sz w:val="24"/>
          <w:szCs w:val="24"/>
          <w:shd w:val="clear" w:color="auto" w:fill="FFFFFF"/>
        </w:rPr>
        <w:t xml:space="preserve">) and experimental (E, </w:t>
      </w:r>
      <w:proofErr w:type="spellStart"/>
      <w:r w:rsidRPr="00D31D4A">
        <w:rPr>
          <w:rFonts w:ascii="Times New Roman" w:hAnsi="Times New Roman" w:cs="Times New Roman"/>
          <w:sz w:val="24"/>
          <w:szCs w:val="24"/>
          <w:shd w:val="clear" w:color="auto" w:fill="FFFFFF"/>
        </w:rPr>
        <w:t>pingers</w:t>
      </w:r>
      <w:proofErr w:type="spellEnd"/>
      <w:r w:rsidRPr="00D31D4A">
        <w:rPr>
          <w:rFonts w:ascii="Times New Roman" w:hAnsi="Times New Roman" w:cs="Times New Roman"/>
          <w:sz w:val="24"/>
          <w:szCs w:val="24"/>
          <w:shd w:val="clear" w:color="auto" w:fill="FFFFFF"/>
        </w:rPr>
        <w:t xml:space="preserve">) sets. </w:t>
      </w:r>
      <w:r w:rsidR="00F5361D">
        <w:rPr>
          <w:rFonts w:ascii="Times New Roman" w:hAnsi="Times New Roman" w:cs="Times New Roman"/>
          <w:sz w:val="24"/>
          <w:szCs w:val="24"/>
          <w:shd w:val="clear" w:color="auto" w:fill="FFFFFF"/>
        </w:rPr>
        <w:t xml:space="preserve">d) The relationship between sea surface temperature (SST) and porpoise activity for control and experimental sets pooled. </w:t>
      </w:r>
      <w:r w:rsidR="00257CEE" w:rsidRPr="00D31D4A">
        <w:rPr>
          <w:rFonts w:ascii="Times New Roman" w:hAnsi="Times New Roman" w:cs="Times New Roman"/>
          <w:sz w:val="24"/>
          <w:szCs w:val="24"/>
          <w:shd w:val="clear" w:color="auto" w:fill="FFFFFF"/>
        </w:rPr>
        <w:t>Note that the y-ax</w:t>
      </w:r>
      <w:r w:rsidR="00DF4134" w:rsidRPr="00D31D4A">
        <w:rPr>
          <w:rFonts w:ascii="Times New Roman" w:hAnsi="Times New Roman" w:cs="Times New Roman"/>
          <w:sz w:val="24"/>
          <w:szCs w:val="24"/>
          <w:shd w:val="clear" w:color="auto" w:fill="FFFFFF"/>
        </w:rPr>
        <w:t>is scales are not the same for the</w:t>
      </w:r>
      <w:r w:rsidR="00257CEE" w:rsidRPr="00D31D4A">
        <w:rPr>
          <w:rFonts w:ascii="Times New Roman" w:hAnsi="Times New Roman" w:cs="Times New Roman"/>
          <w:sz w:val="24"/>
          <w:szCs w:val="24"/>
          <w:shd w:val="clear" w:color="auto" w:fill="FFFFFF"/>
        </w:rPr>
        <w:t xml:space="preserve"> three panels, and in a) and b)</w:t>
      </w:r>
      <w:r w:rsidR="00261AC3">
        <w:rPr>
          <w:rFonts w:ascii="Times New Roman" w:hAnsi="Times New Roman" w:cs="Times New Roman"/>
          <w:sz w:val="24"/>
          <w:szCs w:val="24"/>
          <w:shd w:val="clear" w:color="auto" w:fill="FFFFFF"/>
        </w:rPr>
        <w:t>,</w:t>
      </w:r>
      <w:r w:rsidR="00257CEE" w:rsidRPr="00D31D4A">
        <w:rPr>
          <w:rFonts w:ascii="Times New Roman" w:hAnsi="Times New Roman" w:cs="Times New Roman"/>
          <w:sz w:val="24"/>
          <w:szCs w:val="24"/>
          <w:shd w:val="clear" w:color="auto" w:fill="FFFFFF"/>
        </w:rPr>
        <w:t xml:space="preserve"> </w:t>
      </w:r>
      <w:r w:rsidRPr="00D31D4A">
        <w:rPr>
          <w:rFonts w:ascii="Times New Roman" w:hAnsi="Times New Roman" w:cs="Times New Roman"/>
          <w:sz w:val="24"/>
          <w:szCs w:val="24"/>
          <w:shd w:val="clear" w:color="auto" w:fill="FFFFFF"/>
        </w:rPr>
        <w:t xml:space="preserve">only first 500 m </w:t>
      </w:r>
      <w:r w:rsidR="00257CEE" w:rsidRPr="00D31D4A">
        <w:rPr>
          <w:rFonts w:ascii="Times New Roman" w:hAnsi="Times New Roman" w:cs="Times New Roman"/>
          <w:sz w:val="24"/>
          <w:szCs w:val="24"/>
          <w:shd w:val="clear" w:color="auto" w:fill="FFFFFF"/>
        </w:rPr>
        <w:t xml:space="preserve">of </w:t>
      </w:r>
      <w:r w:rsidRPr="00D31D4A">
        <w:rPr>
          <w:rFonts w:ascii="Times New Roman" w:hAnsi="Times New Roman" w:cs="Times New Roman"/>
          <w:sz w:val="24"/>
          <w:szCs w:val="24"/>
          <w:shd w:val="clear" w:color="auto" w:fill="FFFFFF"/>
        </w:rPr>
        <w:t xml:space="preserve">depth is shown. </w:t>
      </w:r>
    </w:p>
    <w:sectPr w:rsidR="006D7F75" w:rsidSect="006A5B47">
      <w:footerReference w:type="default" r:id="rId1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CB8B3" w14:textId="77777777" w:rsidR="00C24CCB" w:rsidRDefault="00C24CCB" w:rsidP="006A5B47">
      <w:pPr>
        <w:spacing w:after="0" w:line="240" w:lineRule="auto"/>
      </w:pPr>
      <w:r>
        <w:separator/>
      </w:r>
    </w:p>
  </w:endnote>
  <w:endnote w:type="continuationSeparator" w:id="0">
    <w:p w14:paraId="70C9D8DD" w14:textId="77777777" w:rsidR="00C24CCB" w:rsidRDefault="00C24CCB" w:rsidP="006A5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vOT1ef757c0">
    <w:altName w:val="Cambria"/>
    <w:panose1 w:val="00000000000000000000"/>
    <w:charset w:val="00"/>
    <w:family w:val="roman"/>
    <w:notTrueType/>
    <w:pitch w:val="default"/>
    <w:sig w:usb0="00000003" w:usb1="00000000" w:usb2="00000000" w:usb3="00000000" w:csb0="00000001" w:csb1="00000000"/>
  </w:font>
  <w:font w:name="AGaramondPro-Regular">
    <w:altName w:val="MS Mincho"/>
    <w:panose1 w:val="00000000000000000000"/>
    <w:charset w:val="80"/>
    <w:family w:val="roman"/>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dvGulliv-R">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966757"/>
      <w:docPartObj>
        <w:docPartGallery w:val="Page Numbers (Bottom of Page)"/>
        <w:docPartUnique/>
      </w:docPartObj>
    </w:sdtPr>
    <w:sdtEndPr>
      <w:rPr>
        <w:noProof/>
      </w:rPr>
    </w:sdtEndPr>
    <w:sdtContent>
      <w:p w14:paraId="7C020CBD" w14:textId="6D5602BD" w:rsidR="00DC74C1" w:rsidRDefault="00DC74C1">
        <w:pPr>
          <w:pStyle w:val="Footer"/>
          <w:jc w:val="center"/>
        </w:pPr>
        <w:r>
          <w:fldChar w:fldCharType="begin"/>
        </w:r>
        <w:r>
          <w:instrText xml:space="preserve"> PAGE   \* MERGEFORMAT </w:instrText>
        </w:r>
        <w:r>
          <w:fldChar w:fldCharType="separate"/>
        </w:r>
        <w:r w:rsidR="00004244">
          <w:rPr>
            <w:noProof/>
          </w:rPr>
          <w:t>2</w:t>
        </w:r>
        <w:r>
          <w:rPr>
            <w:noProof/>
          </w:rPr>
          <w:fldChar w:fldCharType="end"/>
        </w:r>
      </w:p>
    </w:sdtContent>
  </w:sdt>
  <w:p w14:paraId="2D3D9B03" w14:textId="77777777" w:rsidR="00DC74C1" w:rsidRDefault="00DC7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39366" w14:textId="77777777" w:rsidR="00C24CCB" w:rsidRDefault="00C24CCB" w:rsidP="006A5B47">
      <w:pPr>
        <w:spacing w:after="0" w:line="240" w:lineRule="auto"/>
      </w:pPr>
      <w:r>
        <w:separator/>
      </w:r>
    </w:p>
  </w:footnote>
  <w:footnote w:type="continuationSeparator" w:id="0">
    <w:p w14:paraId="22C98FC1" w14:textId="77777777" w:rsidR="00C24CCB" w:rsidRDefault="00C24CCB" w:rsidP="006A5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325D"/>
    <w:multiLevelType w:val="hybridMultilevel"/>
    <w:tmpl w:val="38463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94E6D"/>
    <w:multiLevelType w:val="hybridMultilevel"/>
    <w:tmpl w:val="3976E274"/>
    <w:lvl w:ilvl="0" w:tplc="8FC88E8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626475"/>
    <w:multiLevelType w:val="hybridMultilevel"/>
    <w:tmpl w:val="69F8BE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C046EA"/>
    <w:multiLevelType w:val="multilevel"/>
    <w:tmpl w:val="EC8A18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E1F5F83"/>
    <w:multiLevelType w:val="hybridMultilevel"/>
    <w:tmpl w:val="B61E1A0A"/>
    <w:lvl w:ilvl="0" w:tplc="F3604A74">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F7429C"/>
    <w:multiLevelType w:val="hybridMultilevel"/>
    <w:tmpl w:val="2A4A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280F4B"/>
    <w:multiLevelType w:val="hybridMultilevel"/>
    <w:tmpl w:val="EFDED62E"/>
    <w:lvl w:ilvl="0" w:tplc="ACF0F4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2CE3FC7"/>
    <w:multiLevelType w:val="hybridMultilevel"/>
    <w:tmpl w:val="EE7E0C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184EE5"/>
    <w:multiLevelType w:val="hybridMultilevel"/>
    <w:tmpl w:val="FB7C7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4"/>
  </w:num>
  <w:num w:numId="5">
    <w:abstractNumId w:val="8"/>
  </w:num>
  <w:num w:numId="6">
    <w:abstractNumId w:val="1"/>
  </w:num>
  <w:num w:numId="7">
    <w:abstractNumId w:val="5"/>
  </w:num>
  <w:num w:numId="8">
    <w:abstractNumId w:val="3"/>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mas Clay">
    <w15:presenceInfo w15:providerId="None" w15:userId="Thomas Cl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888"/>
    <w:rsid w:val="000034CC"/>
    <w:rsid w:val="00003568"/>
    <w:rsid w:val="00004244"/>
    <w:rsid w:val="00005DA6"/>
    <w:rsid w:val="00005DB2"/>
    <w:rsid w:val="00007FF8"/>
    <w:rsid w:val="0001052E"/>
    <w:rsid w:val="00010EAE"/>
    <w:rsid w:val="00012162"/>
    <w:rsid w:val="0001307D"/>
    <w:rsid w:val="00014398"/>
    <w:rsid w:val="000176A1"/>
    <w:rsid w:val="00023C6E"/>
    <w:rsid w:val="00030F5D"/>
    <w:rsid w:val="00031302"/>
    <w:rsid w:val="000333B8"/>
    <w:rsid w:val="00034E3C"/>
    <w:rsid w:val="00037C33"/>
    <w:rsid w:val="00037ECB"/>
    <w:rsid w:val="000438BA"/>
    <w:rsid w:val="00046950"/>
    <w:rsid w:val="000470D8"/>
    <w:rsid w:val="00051823"/>
    <w:rsid w:val="00055EE7"/>
    <w:rsid w:val="00061BC0"/>
    <w:rsid w:val="000644A1"/>
    <w:rsid w:val="00065FFD"/>
    <w:rsid w:val="00070997"/>
    <w:rsid w:val="00071A2D"/>
    <w:rsid w:val="00073463"/>
    <w:rsid w:val="0007359B"/>
    <w:rsid w:val="00080371"/>
    <w:rsid w:val="00081720"/>
    <w:rsid w:val="00087200"/>
    <w:rsid w:val="00087614"/>
    <w:rsid w:val="00094B2B"/>
    <w:rsid w:val="000B2E4B"/>
    <w:rsid w:val="000B64FD"/>
    <w:rsid w:val="000C5BD1"/>
    <w:rsid w:val="000C69E0"/>
    <w:rsid w:val="000D282E"/>
    <w:rsid w:val="000D3B02"/>
    <w:rsid w:val="000D5D38"/>
    <w:rsid w:val="000D7DF0"/>
    <w:rsid w:val="000E3B1B"/>
    <w:rsid w:val="000E472F"/>
    <w:rsid w:val="000F1B87"/>
    <w:rsid w:val="000F20B7"/>
    <w:rsid w:val="000F285F"/>
    <w:rsid w:val="000F3397"/>
    <w:rsid w:val="000F70F1"/>
    <w:rsid w:val="000F7243"/>
    <w:rsid w:val="00101466"/>
    <w:rsid w:val="001062E9"/>
    <w:rsid w:val="00110014"/>
    <w:rsid w:val="0011535F"/>
    <w:rsid w:val="00130085"/>
    <w:rsid w:val="001314FD"/>
    <w:rsid w:val="001327D0"/>
    <w:rsid w:val="00134796"/>
    <w:rsid w:val="00135BD2"/>
    <w:rsid w:val="00137408"/>
    <w:rsid w:val="0014219D"/>
    <w:rsid w:val="00153C03"/>
    <w:rsid w:val="0016516F"/>
    <w:rsid w:val="0016669C"/>
    <w:rsid w:val="00167E79"/>
    <w:rsid w:val="00181689"/>
    <w:rsid w:val="0018394D"/>
    <w:rsid w:val="00184543"/>
    <w:rsid w:val="001918FF"/>
    <w:rsid w:val="0019206A"/>
    <w:rsid w:val="001951E5"/>
    <w:rsid w:val="00196A44"/>
    <w:rsid w:val="001A0AD9"/>
    <w:rsid w:val="001A1618"/>
    <w:rsid w:val="001A339D"/>
    <w:rsid w:val="001A625E"/>
    <w:rsid w:val="001A6CF5"/>
    <w:rsid w:val="001B451B"/>
    <w:rsid w:val="001B6669"/>
    <w:rsid w:val="001C2946"/>
    <w:rsid w:val="001C58B5"/>
    <w:rsid w:val="001C70EF"/>
    <w:rsid w:val="001D1274"/>
    <w:rsid w:val="001D157C"/>
    <w:rsid w:val="001D5E6D"/>
    <w:rsid w:val="001D71C9"/>
    <w:rsid w:val="001E3659"/>
    <w:rsid w:val="001E50F8"/>
    <w:rsid w:val="001E6A8D"/>
    <w:rsid w:val="001F13E8"/>
    <w:rsid w:val="001F1B78"/>
    <w:rsid w:val="001F1CFA"/>
    <w:rsid w:val="001F2560"/>
    <w:rsid w:val="001F2DF9"/>
    <w:rsid w:val="001F4E37"/>
    <w:rsid w:val="001F6D8B"/>
    <w:rsid w:val="001F7B75"/>
    <w:rsid w:val="00200656"/>
    <w:rsid w:val="00203692"/>
    <w:rsid w:val="00204113"/>
    <w:rsid w:val="00206F48"/>
    <w:rsid w:val="002126AC"/>
    <w:rsid w:val="00214382"/>
    <w:rsid w:val="0021532D"/>
    <w:rsid w:val="0022063A"/>
    <w:rsid w:val="0022207F"/>
    <w:rsid w:val="002220E5"/>
    <w:rsid w:val="00223388"/>
    <w:rsid w:val="00223BC1"/>
    <w:rsid w:val="00230E15"/>
    <w:rsid w:val="00232C10"/>
    <w:rsid w:val="00250015"/>
    <w:rsid w:val="00250E14"/>
    <w:rsid w:val="00250E25"/>
    <w:rsid w:val="00253260"/>
    <w:rsid w:val="00253E4F"/>
    <w:rsid w:val="002561E0"/>
    <w:rsid w:val="00256656"/>
    <w:rsid w:val="00257CEE"/>
    <w:rsid w:val="00261AC3"/>
    <w:rsid w:val="00261E66"/>
    <w:rsid w:val="00262FD3"/>
    <w:rsid w:val="00264AAD"/>
    <w:rsid w:val="00265414"/>
    <w:rsid w:val="0026598A"/>
    <w:rsid w:val="00266BA2"/>
    <w:rsid w:val="00273D4F"/>
    <w:rsid w:val="00280580"/>
    <w:rsid w:val="0028138E"/>
    <w:rsid w:val="00283441"/>
    <w:rsid w:val="00290590"/>
    <w:rsid w:val="002909D7"/>
    <w:rsid w:val="00292E61"/>
    <w:rsid w:val="0029338B"/>
    <w:rsid w:val="0029374F"/>
    <w:rsid w:val="00293D1A"/>
    <w:rsid w:val="00294B25"/>
    <w:rsid w:val="00295EC1"/>
    <w:rsid w:val="002A0C58"/>
    <w:rsid w:val="002A1DDF"/>
    <w:rsid w:val="002A2139"/>
    <w:rsid w:val="002A2388"/>
    <w:rsid w:val="002A6747"/>
    <w:rsid w:val="002A7851"/>
    <w:rsid w:val="002B3229"/>
    <w:rsid w:val="002B38B8"/>
    <w:rsid w:val="002B5B0B"/>
    <w:rsid w:val="002C1020"/>
    <w:rsid w:val="002C1200"/>
    <w:rsid w:val="002C2299"/>
    <w:rsid w:val="002D144C"/>
    <w:rsid w:val="002D475A"/>
    <w:rsid w:val="002D65FA"/>
    <w:rsid w:val="002D6B19"/>
    <w:rsid w:val="002E0832"/>
    <w:rsid w:val="002E089F"/>
    <w:rsid w:val="002E2EE8"/>
    <w:rsid w:val="002E3417"/>
    <w:rsid w:val="002E4CD1"/>
    <w:rsid w:val="002E5716"/>
    <w:rsid w:val="002E650A"/>
    <w:rsid w:val="002E7172"/>
    <w:rsid w:val="002F0412"/>
    <w:rsid w:val="002F1D3E"/>
    <w:rsid w:val="002F41FC"/>
    <w:rsid w:val="002F6DC5"/>
    <w:rsid w:val="00300EF9"/>
    <w:rsid w:val="003020EB"/>
    <w:rsid w:val="00304E93"/>
    <w:rsid w:val="003064E7"/>
    <w:rsid w:val="003126E6"/>
    <w:rsid w:val="00313D0A"/>
    <w:rsid w:val="00313DC5"/>
    <w:rsid w:val="0031470E"/>
    <w:rsid w:val="00315B68"/>
    <w:rsid w:val="00317D2F"/>
    <w:rsid w:val="00320DF4"/>
    <w:rsid w:val="00320FC9"/>
    <w:rsid w:val="00322653"/>
    <w:rsid w:val="00324A21"/>
    <w:rsid w:val="00325C0F"/>
    <w:rsid w:val="00334E43"/>
    <w:rsid w:val="00336063"/>
    <w:rsid w:val="00336858"/>
    <w:rsid w:val="00342140"/>
    <w:rsid w:val="00347B4E"/>
    <w:rsid w:val="00352CC2"/>
    <w:rsid w:val="003532C7"/>
    <w:rsid w:val="0035372A"/>
    <w:rsid w:val="00356473"/>
    <w:rsid w:val="0035775D"/>
    <w:rsid w:val="00360F8E"/>
    <w:rsid w:val="0036120E"/>
    <w:rsid w:val="003637A7"/>
    <w:rsid w:val="00365A52"/>
    <w:rsid w:val="003669A0"/>
    <w:rsid w:val="00372181"/>
    <w:rsid w:val="003856C1"/>
    <w:rsid w:val="00386F11"/>
    <w:rsid w:val="003872A1"/>
    <w:rsid w:val="00391B0B"/>
    <w:rsid w:val="00396731"/>
    <w:rsid w:val="0039721C"/>
    <w:rsid w:val="003A280D"/>
    <w:rsid w:val="003A7A26"/>
    <w:rsid w:val="003B0846"/>
    <w:rsid w:val="003B1F41"/>
    <w:rsid w:val="003B3EC6"/>
    <w:rsid w:val="003C6CC7"/>
    <w:rsid w:val="003D04CE"/>
    <w:rsid w:val="003D5B82"/>
    <w:rsid w:val="003E007C"/>
    <w:rsid w:val="003E1697"/>
    <w:rsid w:val="003E2911"/>
    <w:rsid w:val="003E4542"/>
    <w:rsid w:val="003E5D70"/>
    <w:rsid w:val="003E6951"/>
    <w:rsid w:val="003F1ED6"/>
    <w:rsid w:val="003F3BA3"/>
    <w:rsid w:val="003F71D1"/>
    <w:rsid w:val="00400FFE"/>
    <w:rsid w:val="004011D3"/>
    <w:rsid w:val="004124A9"/>
    <w:rsid w:val="00413675"/>
    <w:rsid w:val="0041556B"/>
    <w:rsid w:val="00422CDC"/>
    <w:rsid w:val="00425910"/>
    <w:rsid w:val="00427083"/>
    <w:rsid w:val="00431040"/>
    <w:rsid w:val="0043252C"/>
    <w:rsid w:val="00433CAE"/>
    <w:rsid w:val="00434714"/>
    <w:rsid w:val="00444752"/>
    <w:rsid w:val="0044670F"/>
    <w:rsid w:val="00451A09"/>
    <w:rsid w:val="00451BF0"/>
    <w:rsid w:val="00455F7E"/>
    <w:rsid w:val="00462A59"/>
    <w:rsid w:val="004631D6"/>
    <w:rsid w:val="004651C0"/>
    <w:rsid w:val="0047138B"/>
    <w:rsid w:val="00474CC1"/>
    <w:rsid w:val="00481618"/>
    <w:rsid w:val="004838D3"/>
    <w:rsid w:val="004919D8"/>
    <w:rsid w:val="0049451C"/>
    <w:rsid w:val="0049570C"/>
    <w:rsid w:val="00495B3E"/>
    <w:rsid w:val="004979EF"/>
    <w:rsid w:val="004A113D"/>
    <w:rsid w:val="004A3DA0"/>
    <w:rsid w:val="004A5179"/>
    <w:rsid w:val="004A7ADD"/>
    <w:rsid w:val="004B0C4C"/>
    <w:rsid w:val="004B37DA"/>
    <w:rsid w:val="004B646B"/>
    <w:rsid w:val="004B7AEF"/>
    <w:rsid w:val="004C6079"/>
    <w:rsid w:val="004D1554"/>
    <w:rsid w:val="004D1DB4"/>
    <w:rsid w:val="004D26E4"/>
    <w:rsid w:val="004D5C6D"/>
    <w:rsid w:val="004D6B54"/>
    <w:rsid w:val="004D773D"/>
    <w:rsid w:val="004E4A50"/>
    <w:rsid w:val="004E7263"/>
    <w:rsid w:val="004F03AD"/>
    <w:rsid w:val="004F7C83"/>
    <w:rsid w:val="0050214C"/>
    <w:rsid w:val="005038FB"/>
    <w:rsid w:val="00511D41"/>
    <w:rsid w:val="00512003"/>
    <w:rsid w:val="00514D1D"/>
    <w:rsid w:val="00521845"/>
    <w:rsid w:val="00522A0D"/>
    <w:rsid w:val="00537229"/>
    <w:rsid w:val="005410FD"/>
    <w:rsid w:val="005421AD"/>
    <w:rsid w:val="00544000"/>
    <w:rsid w:val="00550D98"/>
    <w:rsid w:val="00553A74"/>
    <w:rsid w:val="00553E25"/>
    <w:rsid w:val="005545B5"/>
    <w:rsid w:val="00555F68"/>
    <w:rsid w:val="00560B9F"/>
    <w:rsid w:val="00560EC3"/>
    <w:rsid w:val="0056234B"/>
    <w:rsid w:val="00573D3B"/>
    <w:rsid w:val="00575206"/>
    <w:rsid w:val="00580C07"/>
    <w:rsid w:val="00584E5D"/>
    <w:rsid w:val="005A1341"/>
    <w:rsid w:val="005A526F"/>
    <w:rsid w:val="005A651B"/>
    <w:rsid w:val="005A7DD4"/>
    <w:rsid w:val="005B0C64"/>
    <w:rsid w:val="005B12F7"/>
    <w:rsid w:val="005C016D"/>
    <w:rsid w:val="005C546F"/>
    <w:rsid w:val="005C5EFD"/>
    <w:rsid w:val="005C6706"/>
    <w:rsid w:val="005C7F6B"/>
    <w:rsid w:val="005D0F99"/>
    <w:rsid w:val="005D3CB4"/>
    <w:rsid w:val="005D3EBB"/>
    <w:rsid w:val="005E1084"/>
    <w:rsid w:val="005E5CE7"/>
    <w:rsid w:val="005F2D52"/>
    <w:rsid w:val="005F32C6"/>
    <w:rsid w:val="006024AF"/>
    <w:rsid w:val="00606AF8"/>
    <w:rsid w:val="00606CA4"/>
    <w:rsid w:val="006103AC"/>
    <w:rsid w:val="00615EA5"/>
    <w:rsid w:val="0062003D"/>
    <w:rsid w:val="00623149"/>
    <w:rsid w:val="0062575C"/>
    <w:rsid w:val="00627461"/>
    <w:rsid w:val="00630909"/>
    <w:rsid w:val="006325AB"/>
    <w:rsid w:val="006347B4"/>
    <w:rsid w:val="006349DB"/>
    <w:rsid w:val="0063742A"/>
    <w:rsid w:val="0063783C"/>
    <w:rsid w:val="00641D06"/>
    <w:rsid w:val="006504A9"/>
    <w:rsid w:val="0065256B"/>
    <w:rsid w:val="00662615"/>
    <w:rsid w:val="00662BA4"/>
    <w:rsid w:val="006636C5"/>
    <w:rsid w:val="00664F3B"/>
    <w:rsid w:val="00670FE6"/>
    <w:rsid w:val="006716C8"/>
    <w:rsid w:val="00675E2E"/>
    <w:rsid w:val="00677C65"/>
    <w:rsid w:val="0068079B"/>
    <w:rsid w:val="00680F83"/>
    <w:rsid w:val="00681214"/>
    <w:rsid w:val="00694A82"/>
    <w:rsid w:val="00694EF2"/>
    <w:rsid w:val="00696489"/>
    <w:rsid w:val="006A233A"/>
    <w:rsid w:val="006A404F"/>
    <w:rsid w:val="006A5B47"/>
    <w:rsid w:val="006A5EEB"/>
    <w:rsid w:val="006B0671"/>
    <w:rsid w:val="006B123D"/>
    <w:rsid w:val="006B4CEC"/>
    <w:rsid w:val="006B51FA"/>
    <w:rsid w:val="006C0189"/>
    <w:rsid w:val="006C0C72"/>
    <w:rsid w:val="006C67D3"/>
    <w:rsid w:val="006D0744"/>
    <w:rsid w:val="006D1A9A"/>
    <w:rsid w:val="006D1E0A"/>
    <w:rsid w:val="006D1F05"/>
    <w:rsid w:val="006D249C"/>
    <w:rsid w:val="006D3A2B"/>
    <w:rsid w:val="006D7F75"/>
    <w:rsid w:val="006E03FB"/>
    <w:rsid w:val="006E121A"/>
    <w:rsid w:val="006E3646"/>
    <w:rsid w:val="006E5876"/>
    <w:rsid w:val="006F1314"/>
    <w:rsid w:val="006F2CD1"/>
    <w:rsid w:val="006F4F80"/>
    <w:rsid w:val="00703F36"/>
    <w:rsid w:val="00704893"/>
    <w:rsid w:val="00704EB4"/>
    <w:rsid w:val="007054F9"/>
    <w:rsid w:val="0071289B"/>
    <w:rsid w:val="00712B4F"/>
    <w:rsid w:val="007169BA"/>
    <w:rsid w:val="0071702C"/>
    <w:rsid w:val="00717039"/>
    <w:rsid w:val="00720126"/>
    <w:rsid w:val="0072062E"/>
    <w:rsid w:val="0072191C"/>
    <w:rsid w:val="00722174"/>
    <w:rsid w:val="00724FD5"/>
    <w:rsid w:val="0072511A"/>
    <w:rsid w:val="0072516E"/>
    <w:rsid w:val="00725E39"/>
    <w:rsid w:val="00733F4C"/>
    <w:rsid w:val="00736996"/>
    <w:rsid w:val="0074066D"/>
    <w:rsid w:val="00740F26"/>
    <w:rsid w:val="00743F43"/>
    <w:rsid w:val="00746538"/>
    <w:rsid w:val="007501B9"/>
    <w:rsid w:val="00751FB9"/>
    <w:rsid w:val="0075264E"/>
    <w:rsid w:val="00757C9F"/>
    <w:rsid w:val="007615A9"/>
    <w:rsid w:val="00767EED"/>
    <w:rsid w:val="00771244"/>
    <w:rsid w:val="00772A30"/>
    <w:rsid w:val="0077566B"/>
    <w:rsid w:val="00776169"/>
    <w:rsid w:val="007806E3"/>
    <w:rsid w:val="00780BF0"/>
    <w:rsid w:val="00782636"/>
    <w:rsid w:val="00783C9E"/>
    <w:rsid w:val="007840B2"/>
    <w:rsid w:val="007841A7"/>
    <w:rsid w:val="00785EE4"/>
    <w:rsid w:val="007906C8"/>
    <w:rsid w:val="0079312A"/>
    <w:rsid w:val="007935C3"/>
    <w:rsid w:val="00796FEC"/>
    <w:rsid w:val="007A03C3"/>
    <w:rsid w:val="007A4EC0"/>
    <w:rsid w:val="007A5218"/>
    <w:rsid w:val="007A6AFA"/>
    <w:rsid w:val="007A7BB0"/>
    <w:rsid w:val="007B06B0"/>
    <w:rsid w:val="007B1884"/>
    <w:rsid w:val="007B20FA"/>
    <w:rsid w:val="007B7C7F"/>
    <w:rsid w:val="007C34C1"/>
    <w:rsid w:val="007C36AB"/>
    <w:rsid w:val="007C5032"/>
    <w:rsid w:val="007C5220"/>
    <w:rsid w:val="007D018A"/>
    <w:rsid w:val="007D6B86"/>
    <w:rsid w:val="007D7959"/>
    <w:rsid w:val="007E26B4"/>
    <w:rsid w:val="007E30FD"/>
    <w:rsid w:val="007E32E6"/>
    <w:rsid w:val="007E5180"/>
    <w:rsid w:val="007E5567"/>
    <w:rsid w:val="007E67A8"/>
    <w:rsid w:val="007F4D61"/>
    <w:rsid w:val="008010D8"/>
    <w:rsid w:val="008034FE"/>
    <w:rsid w:val="00811097"/>
    <w:rsid w:val="0081253B"/>
    <w:rsid w:val="00812BB0"/>
    <w:rsid w:val="008160DC"/>
    <w:rsid w:val="00817794"/>
    <w:rsid w:val="00823745"/>
    <w:rsid w:val="008238B3"/>
    <w:rsid w:val="00825211"/>
    <w:rsid w:val="0083064B"/>
    <w:rsid w:val="0083084E"/>
    <w:rsid w:val="008328D2"/>
    <w:rsid w:val="00835D9F"/>
    <w:rsid w:val="008367CE"/>
    <w:rsid w:val="00836957"/>
    <w:rsid w:val="00841213"/>
    <w:rsid w:val="00842307"/>
    <w:rsid w:val="00842C33"/>
    <w:rsid w:val="008460E1"/>
    <w:rsid w:val="00853870"/>
    <w:rsid w:val="00854761"/>
    <w:rsid w:val="00857302"/>
    <w:rsid w:val="00857902"/>
    <w:rsid w:val="00862E35"/>
    <w:rsid w:val="00864E0E"/>
    <w:rsid w:val="00866DC4"/>
    <w:rsid w:val="00871274"/>
    <w:rsid w:val="008719AC"/>
    <w:rsid w:val="00872EAF"/>
    <w:rsid w:val="008732F9"/>
    <w:rsid w:val="00874785"/>
    <w:rsid w:val="00880335"/>
    <w:rsid w:val="00881EE6"/>
    <w:rsid w:val="008826FC"/>
    <w:rsid w:val="00886AD8"/>
    <w:rsid w:val="00891E88"/>
    <w:rsid w:val="008A1E18"/>
    <w:rsid w:val="008B414A"/>
    <w:rsid w:val="008B7386"/>
    <w:rsid w:val="008C15F9"/>
    <w:rsid w:val="008C3428"/>
    <w:rsid w:val="008C38A7"/>
    <w:rsid w:val="008C5182"/>
    <w:rsid w:val="008D08C9"/>
    <w:rsid w:val="008D1DF5"/>
    <w:rsid w:val="008D327C"/>
    <w:rsid w:val="008D37CB"/>
    <w:rsid w:val="008E04E4"/>
    <w:rsid w:val="008E15B6"/>
    <w:rsid w:val="008E62D2"/>
    <w:rsid w:val="008E66C9"/>
    <w:rsid w:val="008E69EB"/>
    <w:rsid w:val="008F18DC"/>
    <w:rsid w:val="008F2061"/>
    <w:rsid w:val="008F3DCB"/>
    <w:rsid w:val="008F4DCD"/>
    <w:rsid w:val="008F6D5C"/>
    <w:rsid w:val="009009A4"/>
    <w:rsid w:val="0090164F"/>
    <w:rsid w:val="0090235C"/>
    <w:rsid w:val="00902F1D"/>
    <w:rsid w:val="0091083C"/>
    <w:rsid w:val="009132DC"/>
    <w:rsid w:val="0091361A"/>
    <w:rsid w:val="009139FC"/>
    <w:rsid w:val="00921091"/>
    <w:rsid w:val="00922049"/>
    <w:rsid w:val="009237B7"/>
    <w:rsid w:val="00925E1D"/>
    <w:rsid w:val="0092633D"/>
    <w:rsid w:val="009273CE"/>
    <w:rsid w:val="00930286"/>
    <w:rsid w:val="00933CC6"/>
    <w:rsid w:val="00934DA1"/>
    <w:rsid w:val="009351FD"/>
    <w:rsid w:val="00936CBF"/>
    <w:rsid w:val="00942A29"/>
    <w:rsid w:val="00945A83"/>
    <w:rsid w:val="009463D3"/>
    <w:rsid w:val="00951923"/>
    <w:rsid w:val="00960DA1"/>
    <w:rsid w:val="0096382E"/>
    <w:rsid w:val="00963A15"/>
    <w:rsid w:val="00966DDA"/>
    <w:rsid w:val="00967124"/>
    <w:rsid w:val="009675D8"/>
    <w:rsid w:val="00967A32"/>
    <w:rsid w:val="00970470"/>
    <w:rsid w:val="00971A27"/>
    <w:rsid w:val="009721CB"/>
    <w:rsid w:val="00973F02"/>
    <w:rsid w:val="009743B9"/>
    <w:rsid w:val="00976D6A"/>
    <w:rsid w:val="009829C0"/>
    <w:rsid w:val="0098399A"/>
    <w:rsid w:val="00983FA3"/>
    <w:rsid w:val="009855E0"/>
    <w:rsid w:val="0099175B"/>
    <w:rsid w:val="009921C9"/>
    <w:rsid w:val="009A00A2"/>
    <w:rsid w:val="009A51FF"/>
    <w:rsid w:val="009A7FCB"/>
    <w:rsid w:val="009B0DA5"/>
    <w:rsid w:val="009B6366"/>
    <w:rsid w:val="009C07FE"/>
    <w:rsid w:val="009C39B8"/>
    <w:rsid w:val="009D0DC8"/>
    <w:rsid w:val="009D0E70"/>
    <w:rsid w:val="009D5C4D"/>
    <w:rsid w:val="009E1E58"/>
    <w:rsid w:val="009E2DE3"/>
    <w:rsid w:val="009E36F7"/>
    <w:rsid w:val="009E370D"/>
    <w:rsid w:val="009E4D5F"/>
    <w:rsid w:val="009F7252"/>
    <w:rsid w:val="00A01E34"/>
    <w:rsid w:val="00A0228B"/>
    <w:rsid w:val="00A0300C"/>
    <w:rsid w:val="00A036AB"/>
    <w:rsid w:val="00A04DB5"/>
    <w:rsid w:val="00A076CF"/>
    <w:rsid w:val="00A1592A"/>
    <w:rsid w:val="00A16EF9"/>
    <w:rsid w:val="00A20E1A"/>
    <w:rsid w:val="00A2675D"/>
    <w:rsid w:val="00A3084F"/>
    <w:rsid w:val="00A314FE"/>
    <w:rsid w:val="00A319ED"/>
    <w:rsid w:val="00A32211"/>
    <w:rsid w:val="00A40130"/>
    <w:rsid w:val="00A40171"/>
    <w:rsid w:val="00A41189"/>
    <w:rsid w:val="00A46C63"/>
    <w:rsid w:val="00A543AA"/>
    <w:rsid w:val="00A55D2D"/>
    <w:rsid w:val="00A6159D"/>
    <w:rsid w:val="00A730FD"/>
    <w:rsid w:val="00A81829"/>
    <w:rsid w:val="00A8561B"/>
    <w:rsid w:val="00AA6401"/>
    <w:rsid w:val="00AA69A4"/>
    <w:rsid w:val="00AB0F7D"/>
    <w:rsid w:val="00AB2EC2"/>
    <w:rsid w:val="00AB3FF1"/>
    <w:rsid w:val="00AB60B0"/>
    <w:rsid w:val="00AB61AB"/>
    <w:rsid w:val="00AB7D1E"/>
    <w:rsid w:val="00AC4269"/>
    <w:rsid w:val="00AC4BDF"/>
    <w:rsid w:val="00AD295F"/>
    <w:rsid w:val="00AD3FAC"/>
    <w:rsid w:val="00AD74CE"/>
    <w:rsid w:val="00AE2231"/>
    <w:rsid w:val="00AE323E"/>
    <w:rsid w:val="00AE4400"/>
    <w:rsid w:val="00AF0AD9"/>
    <w:rsid w:val="00AF32F8"/>
    <w:rsid w:val="00AF4279"/>
    <w:rsid w:val="00B04CD8"/>
    <w:rsid w:val="00B12B59"/>
    <w:rsid w:val="00B14920"/>
    <w:rsid w:val="00B16957"/>
    <w:rsid w:val="00B207DB"/>
    <w:rsid w:val="00B21B88"/>
    <w:rsid w:val="00B22A7C"/>
    <w:rsid w:val="00B24914"/>
    <w:rsid w:val="00B25D4B"/>
    <w:rsid w:val="00B33DA8"/>
    <w:rsid w:val="00B344A4"/>
    <w:rsid w:val="00B36A9E"/>
    <w:rsid w:val="00B3746C"/>
    <w:rsid w:val="00B40E68"/>
    <w:rsid w:val="00B40FC1"/>
    <w:rsid w:val="00B429C7"/>
    <w:rsid w:val="00B46262"/>
    <w:rsid w:val="00B509EE"/>
    <w:rsid w:val="00B50C0C"/>
    <w:rsid w:val="00B53921"/>
    <w:rsid w:val="00B56BE5"/>
    <w:rsid w:val="00B57606"/>
    <w:rsid w:val="00B63CC0"/>
    <w:rsid w:val="00B656B9"/>
    <w:rsid w:val="00B67248"/>
    <w:rsid w:val="00B70E1E"/>
    <w:rsid w:val="00B7130C"/>
    <w:rsid w:val="00B73CE2"/>
    <w:rsid w:val="00B759B6"/>
    <w:rsid w:val="00B76D86"/>
    <w:rsid w:val="00B805A6"/>
    <w:rsid w:val="00B82C02"/>
    <w:rsid w:val="00B836EC"/>
    <w:rsid w:val="00B86477"/>
    <w:rsid w:val="00B91C6C"/>
    <w:rsid w:val="00B920C3"/>
    <w:rsid w:val="00B965C7"/>
    <w:rsid w:val="00BA4E56"/>
    <w:rsid w:val="00BA5186"/>
    <w:rsid w:val="00BA55D1"/>
    <w:rsid w:val="00BA77B5"/>
    <w:rsid w:val="00BA78E8"/>
    <w:rsid w:val="00BB3635"/>
    <w:rsid w:val="00BB3D46"/>
    <w:rsid w:val="00BB4ED0"/>
    <w:rsid w:val="00BB7210"/>
    <w:rsid w:val="00BC2196"/>
    <w:rsid w:val="00BC22E2"/>
    <w:rsid w:val="00BC3E47"/>
    <w:rsid w:val="00BC460A"/>
    <w:rsid w:val="00BC76DF"/>
    <w:rsid w:val="00BD12C4"/>
    <w:rsid w:val="00BD3B55"/>
    <w:rsid w:val="00BE0DEC"/>
    <w:rsid w:val="00BE519F"/>
    <w:rsid w:val="00BE5396"/>
    <w:rsid w:val="00BF48D0"/>
    <w:rsid w:val="00BF4B6F"/>
    <w:rsid w:val="00BF6C2E"/>
    <w:rsid w:val="00C00835"/>
    <w:rsid w:val="00C0437C"/>
    <w:rsid w:val="00C120F4"/>
    <w:rsid w:val="00C23DA6"/>
    <w:rsid w:val="00C243BE"/>
    <w:rsid w:val="00C24CCB"/>
    <w:rsid w:val="00C27B3A"/>
    <w:rsid w:val="00C32296"/>
    <w:rsid w:val="00C3574D"/>
    <w:rsid w:val="00C40FC8"/>
    <w:rsid w:val="00C42D88"/>
    <w:rsid w:val="00C52C62"/>
    <w:rsid w:val="00C532AF"/>
    <w:rsid w:val="00C56287"/>
    <w:rsid w:val="00C57376"/>
    <w:rsid w:val="00C5763F"/>
    <w:rsid w:val="00C61DB0"/>
    <w:rsid w:val="00C64709"/>
    <w:rsid w:val="00C66AFD"/>
    <w:rsid w:val="00C71710"/>
    <w:rsid w:val="00C76048"/>
    <w:rsid w:val="00C80557"/>
    <w:rsid w:val="00C80B5D"/>
    <w:rsid w:val="00C834BA"/>
    <w:rsid w:val="00C9253F"/>
    <w:rsid w:val="00C958A1"/>
    <w:rsid w:val="00C96BDB"/>
    <w:rsid w:val="00C97DE7"/>
    <w:rsid w:val="00C97F4E"/>
    <w:rsid w:val="00CA1A25"/>
    <w:rsid w:val="00CA20B8"/>
    <w:rsid w:val="00CA50AF"/>
    <w:rsid w:val="00CB3299"/>
    <w:rsid w:val="00CC3B32"/>
    <w:rsid w:val="00CC7FD3"/>
    <w:rsid w:val="00CD08C8"/>
    <w:rsid w:val="00CD1CE8"/>
    <w:rsid w:val="00CD3E2A"/>
    <w:rsid w:val="00CE1793"/>
    <w:rsid w:val="00CE1FC7"/>
    <w:rsid w:val="00CE294A"/>
    <w:rsid w:val="00CE5B9C"/>
    <w:rsid w:val="00CF2CA8"/>
    <w:rsid w:val="00CF33E1"/>
    <w:rsid w:val="00CF6753"/>
    <w:rsid w:val="00CF6EC1"/>
    <w:rsid w:val="00D01B01"/>
    <w:rsid w:val="00D02932"/>
    <w:rsid w:val="00D0442D"/>
    <w:rsid w:val="00D1568C"/>
    <w:rsid w:val="00D225B5"/>
    <w:rsid w:val="00D27713"/>
    <w:rsid w:val="00D31D4A"/>
    <w:rsid w:val="00D34FC4"/>
    <w:rsid w:val="00D37666"/>
    <w:rsid w:val="00D376DC"/>
    <w:rsid w:val="00D4171F"/>
    <w:rsid w:val="00D41D07"/>
    <w:rsid w:val="00D41D1C"/>
    <w:rsid w:val="00D46129"/>
    <w:rsid w:val="00D52785"/>
    <w:rsid w:val="00D53270"/>
    <w:rsid w:val="00D53FA2"/>
    <w:rsid w:val="00D54C12"/>
    <w:rsid w:val="00D56438"/>
    <w:rsid w:val="00D56A8C"/>
    <w:rsid w:val="00D57242"/>
    <w:rsid w:val="00D645F9"/>
    <w:rsid w:val="00D64B8C"/>
    <w:rsid w:val="00D64DBD"/>
    <w:rsid w:val="00D75BA7"/>
    <w:rsid w:val="00D7695F"/>
    <w:rsid w:val="00D77E0A"/>
    <w:rsid w:val="00D8187C"/>
    <w:rsid w:val="00D81F14"/>
    <w:rsid w:val="00D874B4"/>
    <w:rsid w:val="00D87EF9"/>
    <w:rsid w:val="00D90C3F"/>
    <w:rsid w:val="00D924E5"/>
    <w:rsid w:val="00D93A8A"/>
    <w:rsid w:val="00D95A96"/>
    <w:rsid w:val="00D969A6"/>
    <w:rsid w:val="00DA3EFB"/>
    <w:rsid w:val="00DA5998"/>
    <w:rsid w:val="00DB3408"/>
    <w:rsid w:val="00DB40BE"/>
    <w:rsid w:val="00DB4372"/>
    <w:rsid w:val="00DB488D"/>
    <w:rsid w:val="00DB63F4"/>
    <w:rsid w:val="00DB79D9"/>
    <w:rsid w:val="00DB7DAA"/>
    <w:rsid w:val="00DC5F9A"/>
    <w:rsid w:val="00DC74C1"/>
    <w:rsid w:val="00DD12EB"/>
    <w:rsid w:val="00DD320B"/>
    <w:rsid w:val="00DD5190"/>
    <w:rsid w:val="00DE3214"/>
    <w:rsid w:val="00DE3674"/>
    <w:rsid w:val="00DE4722"/>
    <w:rsid w:val="00DE5A2A"/>
    <w:rsid w:val="00DE62D1"/>
    <w:rsid w:val="00DF30C3"/>
    <w:rsid w:val="00DF4134"/>
    <w:rsid w:val="00E0599E"/>
    <w:rsid w:val="00E072CB"/>
    <w:rsid w:val="00E10082"/>
    <w:rsid w:val="00E22AF4"/>
    <w:rsid w:val="00E25400"/>
    <w:rsid w:val="00E257FC"/>
    <w:rsid w:val="00E27082"/>
    <w:rsid w:val="00E27B18"/>
    <w:rsid w:val="00E30632"/>
    <w:rsid w:val="00E33B4A"/>
    <w:rsid w:val="00E33BE6"/>
    <w:rsid w:val="00E40D3C"/>
    <w:rsid w:val="00E42AED"/>
    <w:rsid w:val="00E43267"/>
    <w:rsid w:val="00E43BC7"/>
    <w:rsid w:val="00E50695"/>
    <w:rsid w:val="00E53C98"/>
    <w:rsid w:val="00E5579F"/>
    <w:rsid w:val="00E6073E"/>
    <w:rsid w:val="00E65C6A"/>
    <w:rsid w:val="00E669E8"/>
    <w:rsid w:val="00E6762E"/>
    <w:rsid w:val="00E72FA4"/>
    <w:rsid w:val="00E73D96"/>
    <w:rsid w:val="00E7625D"/>
    <w:rsid w:val="00E767B5"/>
    <w:rsid w:val="00E76C80"/>
    <w:rsid w:val="00E82727"/>
    <w:rsid w:val="00E8430A"/>
    <w:rsid w:val="00E85257"/>
    <w:rsid w:val="00E87359"/>
    <w:rsid w:val="00E9166C"/>
    <w:rsid w:val="00E9194A"/>
    <w:rsid w:val="00E91BD0"/>
    <w:rsid w:val="00E95541"/>
    <w:rsid w:val="00E975C7"/>
    <w:rsid w:val="00E9767E"/>
    <w:rsid w:val="00E9787E"/>
    <w:rsid w:val="00EA25AA"/>
    <w:rsid w:val="00EA444A"/>
    <w:rsid w:val="00EA68E5"/>
    <w:rsid w:val="00EB2747"/>
    <w:rsid w:val="00EB2EE0"/>
    <w:rsid w:val="00EB5700"/>
    <w:rsid w:val="00EB7506"/>
    <w:rsid w:val="00EC6B7A"/>
    <w:rsid w:val="00ED2026"/>
    <w:rsid w:val="00ED324C"/>
    <w:rsid w:val="00ED3AEF"/>
    <w:rsid w:val="00EE0322"/>
    <w:rsid w:val="00EE5598"/>
    <w:rsid w:val="00EF01AA"/>
    <w:rsid w:val="00EF161E"/>
    <w:rsid w:val="00EF1F49"/>
    <w:rsid w:val="00EF20B0"/>
    <w:rsid w:val="00EF3A4D"/>
    <w:rsid w:val="00EF3C32"/>
    <w:rsid w:val="00EF752F"/>
    <w:rsid w:val="00F004F2"/>
    <w:rsid w:val="00F014C2"/>
    <w:rsid w:val="00F01896"/>
    <w:rsid w:val="00F02DC3"/>
    <w:rsid w:val="00F17E3D"/>
    <w:rsid w:val="00F20499"/>
    <w:rsid w:val="00F228F6"/>
    <w:rsid w:val="00F23CD3"/>
    <w:rsid w:val="00F257CB"/>
    <w:rsid w:val="00F26B7E"/>
    <w:rsid w:val="00F3290D"/>
    <w:rsid w:val="00F368F3"/>
    <w:rsid w:val="00F375E0"/>
    <w:rsid w:val="00F40C7F"/>
    <w:rsid w:val="00F424E5"/>
    <w:rsid w:val="00F45D3A"/>
    <w:rsid w:val="00F4756D"/>
    <w:rsid w:val="00F51128"/>
    <w:rsid w:val="00F52F4F"/>
    <w:rsid w:val="00F5361D"/>
    <w:rsid w:val="00F5369F"/>
    <w:rsid w:val="00F547BE"/>
    <w:rsid w:val="00F57367"/>
    <w:rsid w:val="00F61160"/>
    <w:rsid w:val="00F61162"/>
    <w:rsid w:val="00F70701"/>
    <w:rsid w:val="00F75929"/>
    <w:rsid w:val="00F75986"/>
    <w:rsid w:val="00F7705F"/>
    <w:rsid w:val="00F820D8"/>
    <w:rsid w:val="00F87AF0"/>
    <w:rsid w:val="00F90501"/>
    <w:rsid w:val="00F91FE1"/>
    <w:rsid w:val="00F94E04"/>
    <w:rsid w:val="00F9661D"/>
    <w:rsid w:val="00FA08D4"/>
    <w:rsid w:val="00FA0D0B"/>
    <w:rsid w:val="00FA0F39"/>
    <w:rsid w:val="00FA5888"/>
    <w:rsid w:val="00FA77DA"/>
    <w:rsid w:val="00FB0D95"/>
    <w:rsid w:val="00FB6AA0"/>
    <w:rsid w:val="00FB6C42"/>
    <w:rsid w:val="00FB7097"/>
    <w:rsid w:val="00FB7EE6"/>
    <w:rsid w:val="00FC6F66"/>
    <w:rsid w:val="00FD4B2B"/>
    <w:rsid w:val="00FE2E94"/>
    <w:rsid w:val="00FF3349"/>
    <w:rsid w:val="00FF6F4D"/>
    <w:rsid w:val="00FF7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676A1"/>
  <w15:chartTrackingRefBased/>
  <w15:docId w15:val="{E0438E80-4F2C-4649-AE5C-D3ECC26F5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4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7C34C1"/>
    <w:rPr>
      <w:sz w:val="16"/>
      <w:szCs w:val="16"/>
    </w:rPr>
  </w:style>
  <w:style w:type="paragraph" w:styleId="CommentText">
    <w:name w:val="annotation text"/>
    <w:basedOn w:val="Normal"/>
    <w:link w:val="CommentTextChar"/>
    <w:unhideWhenUsed/>
    <w:rsid w:val="007C34C1"/>
    <w:pPr>
      <w:spacing w:line="240" w:lineRule="auto"/>
    </w:pPr>
    <w:rPr>
      <w:sz w:val="20"/>
      <w:szCs w:val="20"/>
    </w:rPr>
  </w:style>
  <w:style w:type="character" w:customStyle="1" w:styleId="CommentTextChar">
    <w:name w:val="Comment Text Char"/>
    <w:basedOn w:val="DefaultParagraphFont"/>
    <w:link w:val="CommentText"/>
    <w:rsid w:val="007C34C1"/>
    <w:rPr>
      <w:sz w:val="20"/>
      <w:szCs w:val="20"/>
    </w:rPr>
  </w:style>
  <w:style w:type="paragraph" w:styleId="BalloonText">
    <w:name w:val="Balloon Text"/>
    <w:basedOn w:val="Normal"/>
    <w:link w:val="BalloonTextChar"/>
    <w:uiPriority w:val="99"/>
    <w:semiHidden/>
    <w:unhideWhenUsed/>
    <w:rsid w:val="007C34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4C1"/>
    <w:rPr>
      <w:rFonts w:ascii="Segoe UI" w:hAnsi="Segoe UI" w:cs="Segoe UI"/>
      <w:sz w:val="18"/>
      <w:szCs w:val="18"/>
    </w:rPr>
  </w:style>
  <w:style w:type="character" w:styleId="Hyperlink">
    <w:name w:val="Hyperlink"/>
    <w:basedOn w:val="DefaultParagraphFont"/>
    <w:uiPriority w:val="99"/>
    <w:unhideWhenUsed/>
    <w:rsid w:val="007C34C1"/>
    <w:rPr>
      <w:color w:val="0563C1" w:themeColor="hyperlink"/>
      <w:u w:val="single"/>
    </w:rPr>
  </w:style>
  <w:style w:type="paragraph" w:styleId="ListParagraph">
    <w:name w:val="List Paragraph"/>
    <w:basedOn w:val="Normal"/>
    <w:uiPriority w:val="34"/>
    <w:qFormat/>
    <w:rsid w:val="006D1A9A"/>
    <w:pPr>
      <w:ind w:left="720"/>
      <w:contextualSpacing/>
    </w:pPr>
  </w:style>
  <w:style w:type="table" w:styleId="TableGrid">
    <w:name w:val="Table Grid"/>
    <w:basedOn w:val="TableNormal"/>
    <w:uiPriority w:val="39"/>
    <w:rsid w:val="006D7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24914"/>
    <w:rPr>
      <w:b/>
      <w:bCs/>
    </w:rPr>
  </w:style>
  <w:style w:type="character" w:customStyle="1" w:styleId="CommentSubjectChar">
    <w:name w:val="Comment Subject Char"/>
    <w:basedOn w:val="CommentTextChar"/>
    <w:link w:val="CommentSubject"/>
    <w:uiPriority w:val="99"/>
    <w:semiHidden/>
    <w:rsid w:val="00B24914"/>
    <w:rPr>
      <w:b/>
      <w:bCs/>
      <w:sz w:val="20"/>
      <w:szCs w:val="20"/>
    </w:rPr>
  </w:style>
  <w:style w:type="paragraph" w:styleId="Bibliography">
    <w:name w:val="Bibliography"/>
    <w:basedOn w:val="Normal"/>
    <w:next w:val="Normal"/>
    <w:uiPriority w:val="37"/>
    <w:unhideWhenUsed/>
    <w:rsid w:val="006B0671"/>
    <w:pPr>
      <w:spacing w:after="240" w:line="240" w:lineRule="auto"/>
      <w:ind w:left="720" w:hanging="720"/>
    </w:pPr>
  </w:style>
  <w:style w:type="character" w:styleId="Emphasis">
    <w:name w:val="Emphasis"/>
    <w:basedOn w:val="DefaultParagraphFont"/>
    <w:uiPriority w:val="20"/>
    <w:qFormat/>
    <w:rsid w:val="0091361A"/>
    <w:rPr>
      <w:i/>
      <w:iCs/>
    </w:rPr>
  </w:style>
  <w:style w:type="paragraph" w:styleId="Header">
    <w:name w:val="header"/>
    <w:basedOn w:val="Normal"/>
    <w:link w:val="HeaderChar"/>
    <w:uiPriority w:val="99"/>
    <w:unhideWhenUsed/>
    <w:rsid w:val="006A5B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B47"/>
  </w:style>
  <w:style w:type="paragraph" w:styleId="Footer">
    <w:name w:val="footer"/>
    <w:basedOn w:val="Normal"/>
    <w:link w:val="FooterChar"/>
    <w:uiPriority w:val="99"/>
    <w:unhideWhenUsed/>
    <w:rsid w:val="006A5B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B47"/>
  </w:style>
  <w:style w:type="character" w:styleId="LineNumber">
    <w:name w:val="line number"/>
    <w:basedOn w:val="DefaultParagraphFont"/>
    <w:uiPriority w:val="99"/>
    <w:semiHidden/>
    <w:unhideWhenUsed/>
    <w:rsid w:val="006A5B47"/>
  </w:style>
  <w:style w:type="character" w:customStyle="1" w:styleId="currenthithighlight">
    <w:name w:val="currenthithighlight"/>
    <w:basedOn w:val="DefaultParagraphFont"/>
    <w:rsid w:val="00AE4400"/>
  </w:style>
  <w:style w:type="character" w:customStyle="1" w:styleId="gnkrckgcgsb">
    <w:name w:val="gnkrckgcgsb"/>
    <w:basedOn w:val="DefaultParagraphFont"/>
    <w:rsid w:val="00DE3674"/>
  </w:style>
  <w:style w:type="paragraph" w:styleId="HTMLPreformatted">
    <w:name w:val="HTML Preformatted"/>
    <w:basedOn w:val="Normal"/>
    <w:link w:val="HTMLPreformattedChar"/>
    <w:uiPriority w:val="99"/>
    <w:unhideWhenUsed/>
    <w:rsid w:val="00DE3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E3674"/>
    <w:rPr>
      <w:rFonts w:ascii="Courier New" w:eastAsia="Times New Roman" w:hAnsi="Courier New" w:cs="Courier New"/>
      <w:sz w:val="20"/>
      <w:szCs w:val="20"/>
      <w:lang w:eastAsia="en-GB"/>
    </w:rPr>
  </w:style>
  <w:style w:type="paragraph" w:styleId="Revision">
    <w:name w:val="Revision"/>
    <w:hidden/>
    <w:uiPriority w:val="99"/>
    <w:semiHidden/>
    <w:rsid w:val="001374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angel@exeter.ac.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gebco.ne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D1F3B-A1C9-4951-BD9D-74258A7BE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46324</Words>
  <Characters>264052</Characters>
  <Application>Microsoft Office Word</Application>
  <DocSecurity>0</DocSecurity>
  <Lines>2200</Lines>
  <Paragraphs>619</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309757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 Thomas A.</dc:creator>
  <cp:keywords/>
  <dc:description/>
  <cp:lastModifiedBy>Tommy Clay</cp:lastModifiedBy>
  <cp:revision>5</cp:revision>
  <cp:lastPrinted>2018-10-10T16:03:00Z</cp:lastPrinted>
  <dcterms:created xsi:type="dcterms:W3CDTF">2019-11-25T09:41:00Z</dcterms:created>
  <dcterms:modified xsi:type="dcterms:W3CDTF">2019-11-25T09:44:00Z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id="qfmxmgU5"/&gt;&lt;style id="http://www.zotero.org/styles/marine-ecology-progress-series"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