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6B9B13" w14:textId="0A954C28" w:rsidR="008C20D2" w:rsidRPr="001324B0" w:rsidRDefault="000408A9" w:rsidP="008C20D2">
      <w:pPr>
        <w:spacing w:after="0" w:line="240" w:lineRule="auto"/>
        <w:jc w:val="center"/>
        <w:rPr>
          <w:rFonts w:ascii="Times New Roman" w:hAnsi="Times New Roman" w:cs="Times New Roman"/>
          <w:sz w:val="32"/>
          <w:szCs w:val="32"/>
          <w:lang w:val="en-GB"/>
        </w:rPr>
      </w:pPr>
      <w:bookmarkStart w:id="0" w:name="_GoBack"/>
      <w:bookmarkEnd w:id="0"/>
      <w:r>
        <w:rPr>
          <w:rFonts w:ascii="Times New Roman" w:hAnsi="Times New Roman" w:cs="Times New Roman"/>
          <w:sz w:val="32"/>
          <w:szCs w:val="32"/>
          <w:lang w:val="en-GB"/>
        </w:rPr>
        <w:t>A</w:t>
      </w:r>
      <w:r w:rsidR="00EF54D1" w:rsidRPr="001324B0">
        <w:rPr>
          <w:rFonts w:ascii="Times New Roman" w:hAnsi="Times New Roman" w:cs="Times New Roman"/>
          <w:sz w:val="32"/>
          <w:szCs w:val="32"/>
          <w:lang w:val="en-GB"/>
        </w:rPr>
        <w:t xml:space="preserve">nalysis of </w:t>
      </w:r>
      <w:r w:rsidR="00AC6C0F">
        <w:rPr>
          <w:rFonts w:ascii="Times New Roman" w:hAnsi="Times New Roman" w:cs="Times New Roman"/>
          <w:sz w:val="32"/>
          <w:szCs w:val="32"/>
          <w:lang w:val="en-GB"/>
        </w:rPr>
        <w:t xml:space="preserve">a novel </w:t>
      </w:r>
      <w:r w:rsidR="00EF54D1" w:rsidRPr="001324B0">
        <w:rPr>
          <w:rFonts w:ascii="Times New Roman" w:hAnsi="Times New Roman" w:cs="Times New Roman"/>
          <w:sz w:val="32"/>
          <w:szCs w:val="32"/>
          <w:lang w:val="en-GB"/>
        </w:rPr>
        <w:t>CuCl</w:t>
      </w:r>
      <w:r w:rsidR="00EF54D1" w:rsidRPr="001324B0">
        <w:rPr>
          <w:rFonts w:ascii="Times New Roman" w:hAnsi="Times New Roman" w:cs="Times New Roman"/>
          <w:sz w:val="32"/>
          <w:szCs w:val="32"/>
          <w:vertAlign w:val="subscript"/>
          <w:lang w:val="en-GB"/>
        </w:rPr>
        <w:t>2</w:t>
      </w:r>
      <w:r w:rsidR="001324B0" w:rsidRPr="001324B0">
        <w:rPr>
          <w:rFonts w:ascii="Times New Roman" w:hAnsi="Times New Roman" w:cs="Times New Roman"/>
          <w:sz w:val="32"/>
          <w:szCs w:val="32"/>
          <w:lang w:val="en-GB"/>
        </w:rPr>
        <w:t xml:space="preserve"> </w:t>
      </w:r>
      <w:r w:rsidR="00AC6C0F">
        <w:rPr>
          <w:rFonts w:ascii="Times New Roman" w:hAnsi="Times New Roman" w:cs="Times New Roman"/>
          <w:sz w:val="32"/>
          <w:szCs w:val="32"/>
          <w:lang w:val="en-GB"/>
        </w:rPr>
        <w:t xml:space="preserve">back contact process </w:t>
      </w:r>
      <w:r w:rsidR="001324B0" w:rsidRPr="001324B0">
        <w:rPr>
          <w:rFonts w:ascii="Times New Roman" w:hAnsi="Times New Roman" w:cs="Times New Roman"/>
          <w:sz w:val="32"/>
          <w:szCs w:val="32"/>
          <w:lang w:val="en-GB"/>
        </w:rPr>
        <w:t xml:space="preserve">for </w:t>
      </w:r>
      <w:r w:rsidR="00AC6C0F">
        <w:rPr>
          <w:rFonts w:ascii="Times New Roman" w:hAnsi="Times New Roman" w:cs="Times New Roman"/>
          <w:sz w:val="32"/>
          <w:szCs w:val="32"/>
          <w:lang w:val="en-GB"/>
        </w:rPr>
        <w:t>improved stability in</w:t>
      </w:r>
      <w:r w:rsidR="00F664CA">
        <w:rPr>
          <w:rFonts w:ascii="Times New Roman" w:hAnsi="Times New Roman" w:cs="Times New Roman"/>
          <w:sz w:val="32"/>
          <w:szCs w:val="32"/>
          <w:lang w:val="en-GB"/>
        </w:rPr>
        <w:t xml:space="preserve"> </w:t>
      </w:r>
      <w:r w:rsidR="001324B0" w:rsidRPr="001324B0">
        <w:rPr>
          <w:rFonts w:ascii="Times New Roman" w:hAnsi="Times New Roman" w:cs="Times New Roman"/>
          <w:sz w:val="32"/>
          <w:szCs w:val="32"/>
          <w:lang w:val="en-GB"/>
        </w:rPr>
        <w:t>CdTe solar cells.</w:t>
      </w:r>
    </w:p>
    <w:p w14:paraId="3229045D" w14:textId="77777777" w:rsidR="008C20D2" w:rsidRPr="00EF54D1" w:rsidRDefault="008C20D2" w:rsidP="0000180B">
      <w:pPr>
        <w:spacing w:after="0" w:line="240" w:lineRule="auto"/>
        <w:rPr>
          <w:rFonts w:ascii="Times New Roman" w:hAnsi="Times New Roman" w:cs="Times New Roman"/>
          <w:sz w:val="24"/>
          <w:szCs w:val="24"/>
          <w:lang w:val="en-GB"/>
        </w:rPr>
      </w:pPr>
    </w:p>
    <w:p w14:paraId="4D0EFD0A" w14:textId="57319274" w:rsidR="00BB7DC9" w:rsidRPr="007D2C7A" w:rsidRDefault="00BB7DC9" w:rsidP="00FD49AC">
      <w:pPr>
        <w:spacing w:after="0" w:line="240" w:lineRule="auto"/>
        <w:jc w:val="center"/>
        <w:rPr>
          <w:rFonts w:ascii="Times New Roman" w:hAnsi="Times New Roman" w:cs="Times New Roman"/>
          <w:sz w:val="24"/>
          <w:szCs w:val="24"/>
        </w:rPr>
      </w:pPr>
      <w:r w:rsidRPr="007D2C7A">
        <w:rPr>
          <w:rFonts w:ascii="Times New Roman" w:hAnsi="Times New Roman" w:cs="Times New Roman"/>
          <w:sz w:val="24"/>
          <w:szCs w:val="24"/>
        </w:rPr>
        <w:t>E</w:t>
      </w:r>
      <w:r w:rsidR="007B48E0" w:rsidRPr="007D2C7A">
        <w:rPr>
          <w:rFonts w:ascii="Times New Roman" w:hAnsi="Times New Roman" w:cs="Times New Roman"/>
          <w:sz w:val="24"/>
          <w:szCs w:val="24"/>
        </w:rPr>
        <w:t>lisa Artegiani</w:t>
      </w:r>
      <w:r w:rsidR="00696F64" w:rsidRPr="002F7C60">
        <w:rPr>
          <w:rStyle w:val="FootnoteReference"/>
        </w:rPr>
        <w:footnoteReference w:id="1"/>
      </w:r>
      <w:r w:rsidR="007B48E0" w:rsidRPr="007D2C7A">
        <w:rPr>
          <w:rFonts w:ascii="Times New Roman" w:hAnsi="Times New Roman" w:cs="Times New Roman"/>
          <w:sz w:val="24"/>
          <w:szCs w:val="24"/>
        </w:rPr>
        <w:t xml:space="preserve">, </w:t>
      </w:r>
      <w:r w:rsidR="00764806" w:rsidRPr="007D2C7A">
        <w:rPr>
          <w:rFonts w:ascii="Times New Roman" w:hAnsi="Times New Roman" w:cs="Times New Roman"/>
          <w:sz w:val="24"/>
          <w:szCs w:val="24"/>
        </w:rPr>
        <w:t>Daniele Menossi</w:t>
      </w:r>
      <w:r w:rsidR="007E00F2" w:rsidRPr="007D2C7A">
        <w:rPr>
          <w:rFonts w:ascii="Times New Roman" w:hAnsi="Times New Roman" w:cs="Times New Roman"/>
          <w:sz w:val="24"/>
          <w:szCs w:val="24"/>
          <w:vertAlign w:val="superscript"/>
        </w:rPr>
        <w:t>1</w:t>
      </w:r>
      <w:r w:rsidR="00764806" w:rsidRPr="007D2C7A">
        <w:rPr>
          <w:rFonts w:ascii="Times New Roman" w:hAnsi="Times New Roman" w:cs="Times New Roman"/>
          <w:sz w:val="24"/>
          <w:szCs w:val="24"/>
        </w:rPr>
        <w:t xml:space="preserve">, </w:t>
      </w:r>
      <w:r w:rsidR="007B48E0" w:rsidRPr="007D2C7A">
        <w:rPr>
          <w:rFonts w:ascii="Times New Roman" w:hAnsi="Times New Roman" w:cs="Times New Roman"/>
          <w:sz w:val="24"/>
          <w:szCs w:val="24"/>
        </w:rPr>
        <w:t>Huw Shiel</w:t>
      </w:r>
      <w:r w:rsidR="00275FE6" w:rsidRPr="007D2C7A">
        <w:rPr>
          <w:rFonts w:ascii="Times New Roman" w:hAnsi="Times New Roman" w:cs="Times New Roman"/>
          <w:sz w:val="24"/>
          <w:szCs w:val="24"/>
        </w:rPr>
        <w:t>*</w:t>
      </w:r>
      <w:r w:rsidR="007B48E0" w:rsidRPr="007D2C7A">
        <w:rPr>
          <w:rFonts w:ascii="Times New Roman" w:hAnsi="Times New Roman" w:cs="Times New Roman"/>
          <w:sz w:val="24"/>
          <w:szCs w:val="24"/>
        </w:rPr>
        <w:t>,</w:t>
      </w:r>
      <w:r w:rsidR="00AC6C0F" w:rsidRPr="007D2C7A">
        <w:rPr>
          <w:rFonts w:ascii="Times New Roman" w:hAnsi="Times New Roman" w:cs="Times New Roman"/>
          <w:sz w:val="24"/>
          <w:szCs w:val="24"/>
        </w:rPr>
        <w:t xml:space="preserve"> Tim D. Veal*,</w:t>
      </w:r>
      <w:r w:rsidR="007B48E0" w:rsidRPr="007D2C7A">
        <w:rPr>
          <w:rFonts w:ascii="Times New Roman" w:hAnsi="Times New Roman" w:cs="Times New Roman"/>
          <w:sz w:val="24"/>
          <w:szCs w:val="24"/>
        </w:rPr>
        <w:t xml:space="preserve"> Jon</w:t>
      </w:r>
      <w:r w:rsidR="00AC6C0F" w:rsidRPr="007D2C7A">
        <w:rPr>
          <w:rFonts w:ascii="Times New Roman" w:hAnsi="Times New Roman" w:cs="Times New Roman"/>
          <w:sz w:val="24"/>
          <w:szCs w:val="24"/>
        </w:rPr>
        <w:t>athan</w:t>
      </w:r>
      <w:r w:rsidR="007B48E0" w:rsidRPr="007D2C7A">
        <w:rPr>
          <w:rFonts w:ascii="Times New Roman" w:hAnsi="Times New Roman" w:cs="Times New Roman"/>
          <w:sz w:val="24"/>
          <w:szCs w:val="24"/>
        </w:rPr>
        <w:t xml:space="preserve"> D. Major</w:t>
      </w:r>
      <w:r w:rsidR="00275FE6" w:rsidRPr="007D2C7A">
        <w:rPr>
          <w:rFonts w:ascii="Times New Roman" w:hAnsi="Times New Roman" w:cs="Times New Roman"/>
          <w:sz w:val="24"/>
          <w:szCs w:val="24"/>
        </w:rPr>
        <w:t>*</w:t>
      </w:r>
      <w:r w:rsidR="007B48E0" w:rsidRPr="007D2C7A">
        <w:rPr>
          <w:rFonts w:ascii="Times New Roman" w:hAnsi="Times New Roman" w:cs="Times New Roman"/>
          <w:sz w:val="24"/>
          <w:szCs w:val="24"/>
        </w:rPr>
        <w:t>, Andrea Gasparotto</w:t>
      </w:r>
      <w:r w:rsidR="00FD49AC" w:rsidRPr="007D2C7A">
        <w:rPr>
          <w:rFonts w:ascii="Times New Roman" w:hAnsi="Times New Roman" w:cs="Times New Roman"/>
          <w:sz w:val="24"/>
          <w:szCs w:val="24"/>
          <w:vertAlign w:val="superscript"/>
        </w:rPr>
        <w:t>+</w:t>
      </w:r>
      <w:r w:rsidR="007B48E0" w:rsidRPr="007D2C7A">
        <w:rPr>
          <w:rFonts w:ascii="Times New Roman" w:hAnsi="Times New Roman" w:cs="Times New Roman"/>
          <w:sz w:val="24"/>
          <w:szCs w:val="24"/>
        </w:rPr>
        <w:t>, Kai Sun</w:t>
      </w:r>
      <w:r w:rsidR="006669EA" w:rsidRPr="007D2C7A">
        <w:rPr>
          <w:rFonts w:ascii="Times New Roman" w:hAnsi="Times New Roman" w:cs="Times New Roman"/>
          <w:sz w:val="24"/>
          <w:szCs w:val="24"/>
          <w:vertAlign w:val="superscript"/>
        </w:rPr>
        <w:t>§</w:t>
      </w:r>
      <w:r w:rsidR="007B48E0" w:rsidRPr="007D2C7A">
        <w:rPr>
          <w:rFonts w:ascii="Times New Roman" w:hAnsi="Times New Roman" w:cs="Times New Roman"/>
          <w:sz w:val="24"/>
          <w:szCs w:val="24"/>
        </w:rPr>
        <w:t>, and Alessandro Romeo</w:t>
      </w:r>
      <w:r w:rsidR="001324B0" w:rsidRPr="002F7C60">
        <w:rPr>
          <w:rStyle w:val="FootnoteReference"/>
        </w:rPr>
        <w:footnoteReference w:id="2"/>
      </w:r>
      <w:r w:rsidR="007B48E0" w:rsidRPr="007D2C7A">
        <w:rPr>
          <w:rFonts w:ascii="Times New Roman" w:hAnsi="Times New Roman" w:cs="Times New Roman"/>
          <w:sz w:val="24"/>
          <w:szCs w:val="24"/>
        </w:rPr>
        <w:t>.</w:t>
      </w:r>
    </w:p>
    <w:p w14:paraId="72F85F43" w14:textId="77777777" w:rsidR="00C63C4D" w:rsidRPr="007D2C7A" w:rsidRDefault="00C63C4D" w:rsidP="00FD49AC">
      <w:pPr>
        <w:spacing w:after="0" w:line="240" w:lineRule="auto"/>
        <w:jc w:val="center"/>
        <w:rPr>
          <w:rFonts w:ascii="Times New Roman" w:hAnsi="Times New Roman" w:cs="Times New Roman"/>
          <w:sz w:val="24"/>
          <w:szCs w:val="24"/>
        </w:rPr>
      </w:pPr>
    </w:p>
    <w:p w14:paraId="445D6298" w14:textId="65076F1F" w:rsidR="00275FE6" w:rsidRDefault="00C63C4D" w:rsidP="0091682A">
      <w:pPr>
        <w:spacing w:after="0" w:line="240" w:lineRule="auto"/>
        <w:jc w:val="center"/>
        <w:rPr>
          <w:rFonts w:ascii="Times New Roman" w:hAnsi="Times New Roman" w:cs="Times New Roman"/>
          <w:sz w:val="24"/>
          <w:szCs w:val="24"/>
          <w:lang w:val="en-GB"/>
        </w:rPr>
      </w:pPr>
      <w:r w:rsidRPr="00C63C4D">
        <w:rPr>
          <w:rFonts w:ascii="Times New Roman" w:hAnsi="Times New Roman" w:cs="Times New Roman"/>
          <w:sz w:val="24"/>
          <w:szCs w:val="24"/>
          <w:lang w:val="en-GB"/>
        </w:rPr>
        <w:t>LAPS- Laboratory for Photovoltaics and Solid State Physics, Department of Computer Science, University of Verona, Ca' Vignal 1, Strada Le Grazie 15, 37134 Verona, Italy, ph.:+39-045-8027974, e-mail address: alessandro.romeo@univr.it</w:t>
      </w:r>
    </w:p>
    <w:p w14:paraId="30F4F2D9" w14:textId="7CEB498E" w:rsidR="00275FE6" w:rsidRDefault="00FD49AC" w:rsidP="00275FE6">
      <w:pPr>
        <w:pStyle w:val="Heading3"/>
        <w:spacing w:after="120"/>
        <w:ind w:right="-11"/>
        <w:rPr>
          <w:rFonts w:ascii="Times" w:hAnsi="Times"/>
          <w:b w:val="0"/>
          <w:caps w:val="0"/>
          <w:color w:val="000000"/>
        </w:rPr>
      </w:pPr>
      <w:r w:rsidRPr="00FD49AC">
        <w:rPr>
          <w:rFonts w:ascii="Times" w:hAnsi="Times"/>
          <w:b w:val="0"/>
          <w:caps w:val="0"/>
          <w:color w:val="000000"/>
        </w:rPr>
        <w:t>*</w:t>
      </w:r>
      <w:r w:rsidR="00AC6C0F">
        <w:rPr>
          <w:rFonts w:ascii="Times" w:hAnsi="Times"/>
          <w:b w:val="0"/>
          <w:caps w:val="0"/>
          <w:color w:val="000000"/>
        </w:rPr>
        <w:t xml:space="preserve">Stephenson Institute for Renewable Energy and </w:t>
      </w:r>
      <w:r w:rsidR="00CF3F54">
        <w:rPr>
          <w:rFonts w:ascii="Times" w:hAnsi="Times"/>
          <w:b w:val="0"/>
          <w:caps w:val="0"/>
          <w:color w:val="000000"/>
        </w:rPr>
        <w:t>Department of Physics</w:t>
      </w:r>
      <w:r w:rsidR="00275FE6" w:rsidRPr="00D9170D">
        <w:rPr>
          <w:rFonts w:ascii="Times" w:hAnsi="Times"/>
          <w:b w:val="0"/>
          <w:caps w:val="0"/>
          <w:color w:val="000000"/>
        </w:rPr>
        <w:t xml:space="preserve">, </w:t>
      </w:r>
      <w:r w:rsidR="00275FE6">
        <w:rPr>
          <w:rFonts w:ascii="Times" w:hAnsi="Times"/>
          <w:b w:val="0"/>
          <w:caps w:val="0"/>
          <w:color w:val="000000"/>
        </w:rPr>
        <w:t>University</w:t>
      </w:r>
      <w:r w:rsidR="00CF3F54">
        <w:rPr>
          <w:rFonts w:ascii="Times" w:hAnsi="Times"/>
          <w:b w:val="0"/>
          <w:caps w:val="0"/>
          <w:color w:val="000000"/>
        </w:rPr>
        <w:t xml:space="preserve"> of Liverpool</w:t>
      </w:r>
      <w:r w:rsidR="00275FE6">
        <w:rPr>
          <w:rFonts w:ascii="Times" w:hAnsi="Times"/>
          <w:b w:val="0"/>
          <w:caps w:val="0"/>
          <w:color w:val="000000"/>
        </w:rPr>
        <w:t xml:space="preserve">, </w:t>
      </w:r>
      <w:r w:rsidR="00CF3F54">
        <w:rPr>
          <w:rFonts w:ascii="Times" w:hAnsi="Times"/>
          <w:b w:val="0"/>
          <w:caps w:val="0"/>
          <w:color w:val="000000"/>
        </w:rPr>
        <w:t>Liverpool</w:t>
      </w:r>
      <w:r w:rsidR="00275FE6" w:rsidRPr="00D9170D">
        <w:rPr>
          <w:rFonts w:ascii="Times" w:hAnsi="Times"/>
          <w:b w:val="0"/>
          <w:caps w:val="0"/>
          <w:color w:val="000000"/>
        </w:rPr>
        <w:t xml:space="preserve">, </w:t>
      </w:r>
      <w:r w:rsidR="00275FE6">
        <w:rPr>
          <w:rFonts w:ascii="Times" w:hAnsi="Times"/>
          <w:b w:val="0"/>
          <w:caps w:val="0"/>
          <w:color w:val="000000"/>
        </w:rPr>
        <w:t>L</w:t>
      </w:r>
      <w:r w:rsidR="00CF3F54">
        <w:rPr>
          <w:rFonts w:ascii="Times" w:hAnsi="Times"/>
          <w:b w:val="0"/>
          <w:caps w:val="0"/>
          <w:color w:val="000000"/>
        </w:rPr>
        <w:t>69</w:t>
      </w:r>
      <w:r w:rsidR="00275FE6">
        <w:rPr>
          <w:rFonts w:ascii="Times" w:hAnsi="Times"/>
          <w:b w:val="0"/>
          <w:caps w:val="0"/>
          <w:color w:val="000000"/>
        </w:rPr>
        <w:t xml:space="preserve"> </w:t>
      </w:r>
      <w:r w:rsidR="00AC6C0F">
        <w:rPr>
          <w:rFonts w:ascii="Times" w:hAnsi="Times"/>
          <w:b w:val="0"/>
          <w:caps w:val="0"/>
          <w:color w:val="000000"/>
        </w:rPr>
        <w:t>7ZF</w:t>
      </w:r>
      <w:r w:rsidR="00275FE6" w:rsidRPr="00D9170D">
        <w:rPr>
          <w:rFonts w:ascii="Times" w:hAnsi="Times"/>
          <w:b w:val="0"/>
          <w:caps w:val="0"/>
          <w:color w:val="000000"/>
        </w:rPr>
        <w:t>,</w:t>
      </w:r>
      <w:r w:rsidR="00275FE6">
        <w:rPr>
          <w:rFonts w:ascii="Times" w:hAnsi="Times"/>
          <w:b w:val="0"/>
          <w:caps w:val="0"/>
          <w:color w:val="000000"/>
        </w:rPr>
        <w:t xml:space="preserve"> UK</w:t>
      </w:r>
    </w:p>
    <w:p w14:paraId="3602AEE9" w14:textId="5611CD16" w:rsidR="00FD49AC" w:rsidRPr="00FD49AC" w:rsidRDefault="00FD49AC" w:rsidP="00FD49AC">
      <w:pPr>
        <w:spacing w:after="0" w:line="240" w:lineRule="auto"/>
        <w:jc w:val="center"/>
        <w:rPr>
          <w:rFonts w:ascii="Times New Roman" w:hAnsi="Times New Roman" w:cs="Times New Roman"/>
          <w:sz w:val="24"/>
          <w:szCs w:val="24"/>
          <w:lang w:val="en-GB"/>
        </w:rPr>
      </w:pPr>
      <w:r>
        <w:rPr>
          <w:rFonts w:ascii="Times New Roman" w:hAnsi="Times New Roman" w:cs="Times New Roman"/>
          <w:sz w:val="24"/>
          <w:szCs w:val="24"/>
          <w:vertAlign w:val="superscript"/>
          <w:lang w:val="en-GB"/>
        </w:rPr>
        <w:t>+</w:t>
      </w:r>
      <w:r w:rsidRPr="00FD49AC">
        <w:rPr>
          <w:rFonts w:ascii="Times New Roman" w:hAnsi="Times New Roman" w:cs="Times New Roman"/>
          <w:sz w:val="24"/>
          <w:szCs w:val="24"/>
          <w:lang w:val="en-GB"/>
        </w:rPr>
        <w:t>Department of Physics and Astronomy “G. Galilei”, University of Padova,</w:t>
      </w:r>
    </w:p>
    <w:p w14:paraId="0C562268" w14:textId="22404460" w:rsidR="00C63C4D" w:rsidRDefault="00FD49AC" w:rsidP="00FD49AC">
      <w:pPr>
        <w:spacing w:after="0" w:line="240" w:lineRule="auto"/>
        <w:jc w:val="center"/>
        <w:rPr>
          <w:rFonts w:ascii="Times New Roman" w:hAnsi="Times New Roman" w:cs="Times New Roman"/>
          <w:sz w:val="24"/>
          <w:szCs w:val="24"/>
          <w:lang w:val="en-GB"/>
        </w:rPr>
      </w:pPr>
      <w:r w:rsidRPr="00FD49AC">
        <w:rPr>
          <w:rFonts w:ascii="Times New Roman" w:hAnsi="Times New Roman" w:cs="Times New Roman"/>
          <w:sz w:val="24"/>
          <w:szCs w:val="24"/>
          <w:lang w:val="en-GB"/>
        </w:rPr>
        <w:t>Via F. Marzolo 8, 35131 Padova, Italy</w:t>
      </w:r>
    </w:p>
    <w:p w14:paraId="0E17D6C4" w14:textId="77777777" w:rsidR="0091682A" w:rsidRPr="0091682A" w:rsidRDefault="0091682A" w:rsidP="00FD49AC">
      <w:pPr>
        <w:spacing w:after="0" w:line="240" w:lineRule="auto"/>
        <w:jc w:val="center"/>
        <w:rPr>
          <w:rFonts w:ascii="Times New Roman" w:hAnsi="Times New Roman" w:cs="Times New Roman"/>
          <w:sz w:val="16"/>
          <w:szCs w:val="16"/>
          <w:lang w:val="en-GB"/>
        </w:rPr>
      </w:pPr>
    </w:p>
    <w:p w14:paraId="0BDF9535" w14:textId="5547E7EC" w:rsidR="006669EA" w:rsidRPr="006669EA" w:rsidRDefault="006669EA" w:rsidP="00EB1B12">
      <w:pPr>
        <w:spacing w:after="0" w:line="240" w:lineRule="auto"/>
        <w:jc w:val="center"/>
        <w:rPr>
          <w:rFonts w:ascii="Times New Roman" w:hAnsi="Times New Roman" w:cs="Times New Roman"/>
          <w:sz w:val="24"/>
          <w:szCs w:val="24"/>
          <w:lang w:val="en-GB"/>
        </w:rPr>
      </w:pPr>
      <w:r w:rsidRPr="006669EA">
        <w:rPr>
          <w:rFonts w:ascii="Times New Roman" w:hAnsi="Times New Roman" w:cs="Times New Roman"/>
          <w:sz w:val="24"/>
          <w:szCs w:val="24"/>
          <w:vertAlign w:val="superscript"/>
          <w:lang w:val="en-GB"/>
        </w:rPr>
        <w:t>§</w:t>
      </w:r>
      <w:r w:rsidRPr="006669EA">
        <w:rPr>
          <w:rFonts w:ascii="Times New Roman" w:hAnsi="Times New Roman" w:cs="Times New Roman"/>
          <w:sz w:val="24"/>
          <w:szCs w:val="24"/>
          <w:lang w:val="en-GB"/>
        </w:rPr>
        <w:t xml:space="preserve">Department of Materials Science and Engineering                             </w:t>
      </w:r>
    </w:p>
    <w:p w14:paraId="530E428C" w14:textId="0EBDF221" w:rsidR="00BB7DC9" w:rsidRDefault="006669EA" w:rsidP="00632591">
      <w:pPr>
        <w:spacing w:after="0" w:line="240" w:lineRule="auto"/>
        <w:jc w:val="center"/>
        <w:rPr>
          <w:rFonts w:ascii="Times New Roman" w:hAnsi="Times New Roman" w:cs="Times New Roman"/>
          <w:sz w:val="24"/>
          <w:szCs w:val="24"/>
          <w:lang w:val="en-GB"/>
        </w:rPr>
      </w:pPr>
      <w:r w:rsidRPr="006669EA">
        <w:rPr>
          <w:rFonts w:ascii="Times New Roman" w:hAnsi="Times New Roman" w:cs="Times New Roman"/>
          <w:sz w:val="24"/>
          <w:szCs w:val="24"/>
          <w:lang w:val="en-GB"/>
        </w:rPr>
        <w:t>University of Michigan</w:t>
      </w:r>
      <w:r w:rsidR="00EB1B12">
        <w:rPr>
          <w:rFonts w:ascii="Times New Roman" w:hAnsi="Times New Roman" w:cs="Times New Roman"/>
          <w:sz w:val="24"/>
          <w:szCs w:val="24"/>
          <w:lang w:val="en-GB"/>
        </w:rPr>
        <w:t>, Ann Arbor, Michigan, USA</w:t>
      </w:r>
      <w:r w:rsidRPr="006669EA">
        <w:rPr>
          <w:rFonts w:ascii="Times New Roman" w:hAnsi="Times New Roman" w:cs="Times New Roman"/>
          <w:sz w:val="24"/>
          <w:szCs w:val="24"/>
          <w:lang w:val="en-GB"/>
        </w:rPr>
        <w:t xml:space="preserve">                    </w:t>
      </w:r>
    </w:p>
    <w:p w14:paraId="27FE856D" w14:textId="77777777" w:rsidR="00632591" w:rsidRPr="00632591" w:rsidRDefault="00632591" w:rsidP="00632591">
      <w:pPr>
        <w:spacing w:after="0" w:line="240" w:lineRule="auto"/>
        <w:jc w:val="center"/>
        <w:rPr>
          <w:rFonts w:ascii="Times New Roman" w:hAnsi="Times New Roman" w:cs="Times New Roman"/>
          <w:sz w:val="24"/>
          <w:szCs w:val="24"/>
          <w:lang w:val="en-GB"/>
        </w:rPr>
      </w:pPr>
    </w:p>
    <w:p w14:paraId="7A0BA19E" w14:textId="77777777" w:rsidR="00E274FF" w:rsidRPr="006669EA" w:rsidRDefault="00E274FF" w:rsidP="0000180B">
      <w:pPr>
        <w:spacing w:after="0" w:line="240" w:lineRule="auto"/>
        <w:rPr>
          <w:rFonts w:ascii="Times New Roman" w:hAnsi="Times New Roman" w:cs="Times New Roman"/>
          <w:b/>
          <w:sz w:val="24"/>
          <w:szCs w:val="24"/>
          <w:u w:val="single"/>
          <w:lang w:val="en-GB"/>
        </w:rPr>
      </w:pPr>
      <w:r w:rsidRPr="006669EA">
        <w:rPr>
          <w:rFonts w:ascii="Times New Roman" w:hAnsi="Times New Roman" w:cs="Times New Roman"/>
          <w:b/>
          <w:sz w:val="24"/>
          <w:szCs w:val="24"/>
          <w:u w:val="single"/>
          <w:lang w:val="en-GB"/>
        </w:rPr>
        <w:t>Abstract</w:t>
      </w:r>
    </w:p>
    <w:p w14:paraId="4F0B4192" w14:textId="77777777" w:rsidR="00843F08" w:rsidRDefault="00843F08" w:rsidP="00CB56C3">
      <w:pPr>
        <w:tabs>
          <w:tab w:val="left" w:pos="4111"/>
        </w:tabs>
        <w:spacing w:after="0" w:line="240" w:lineRule="auto"/>
        <w:rPr>
          <w:rFonts w:ascii="Times New Roman" w:hAnsi="Times New Roman" w:cs="Times New Roman"/>
          <w:sz w:val="24"/>
          <w:szCs w:val="24"/>
          <w:lang w:val="en-GB"/>
        </w:rPr>
      </w:pPr>
    </w:p>
    <w:p w14:paraId="1730506D" w14:textId="2AA3C4AA" w:rsidR="007B3537" w:rsidRDefault="006E2CD5" w:rsidP="0000180B">
      <w:pPr>
        <w:spacing w:after="0" w:line="240" w:lineRule="auto"/>
        <w:rPr>
          <w:rFonts w:ascii="Times New Roman" w:eastAsia="Times New Roman" w:hAnsi="Times New Roman" w:cs="Times New Roman"/>
          <w:color w:val="000000"/>
          <w:sz w:val="24"/>
          <w:szCs w:val="24"/>
          <w:lang w:val="en-US"/>
        </w:rPr>
      </w:pPr>
      <w:r>
        <w:rPr>
          <w:rFonts w:ascii="Times New Roman" w:hAnsi="Times New Roman" w:cs="Times New Roman"/>
          <w:sz w:val="24"/>
          <w:szCs w:val="24"/>
          <w:lang w:val="en-GB"/>
        </w:rPr>
        <w:t>One of the crucial points in</w:t>
      </w:r>
      <w:r w:rsidR="009261E5">
        <w:rPr>
          <w:rFonts w:ascii="Times New Roman" w:hAnsi="Times New Roman" w:cs="Times New Roman"/>
          <w:sz w:val="24"/>
          <w:szCs w:val="24"/>
          <w:lang w:val="en-GB"/>
        </w:rPr>
        <w:t xml:space="preserve"> the</w:t>
      </w:r>
      <w:r w:rsidR="0022373A">
        <w:rPr>
          <w:rFonts w:ascii="Times New Roman" w:hAnsi="Times New Roman" w:cs="Times New Roman"/>
          <w:sz w:val="24"/>
          <w:szCs w:val="24"/>
          <w:lang w:val="en-GB"/>
        </w:rPr>
        <w:t xml:space="preserve"> production of</w:t>
      </w:r>
      <w:r>
        <w:rPr>
          <w:rFonts w:ascii="Times New Roman" w:hAnsi="Times New Roman" w:cs="Times New Roman"/>
          <w:sz w:val="24"/>
          <w:szCs w:val="24"/>
          <w:lang w:val="en-GB"/>
        </w:rPr>
        <w:t xml:space="preserve"> CdTe solar cells is </w:t>
      </w:r>
      <w:r w:rsidR="002B5B4B">
        <w:rPr>
          <w:rFonts w:ascii="Times New Roman" w:hAnsi="Times New Roman" w:cs="Times New Roman"/>
          <w:sz w:val="24"/>
          <w:szCs w:val="24"/>
          <w:lang w:val="en-GB"/>
        </w:rPr>
        <w:t xml:space="preserve">the </w:t>
      </w:r>
      <w:r w:rsidR="0022373A">
        <w:rPr>
          <w:rFonts w:ascii="Times New Roman" w:hAnsi="Times New Roman" w:cs="Times New Roman"/>
          <w:sz w:val="24"/>
          <w:szCs w:val="24"/>
          <w:lang w:val="en-GB"/>
        </w:rPr>
        <w:t>insertion</w:t>
      </w:r>
      <w:r w:rsidR="002B5B4B">
        <w:rPr>
          <w:rFonts w:ascii="Times New Roman" w:hAnsi="Times New Roman" w:cs="Times New Roman"/>
          <w:sz w:val="24"/>
          <w:szCs w:val="24"/>
          <w:lang w:val="en-GB"/>
        </w:rPr>
        <w:t xml:space="preserve"> of copper</w:t>
      </w:r>
      <w:r w:rsidR="00E80C06">
        <w:rPr>
          <w:rFonts w:ascii="Times New Roman" w:hAnsi="Times New Roman" w:cs="Times New Roman"/>
          <w:sz w:val="24"/>
          <w:szCs w:val="24"/>
          <w:lang w:val="en-GB"/>
        </w:rPr>
        <w:t xml:space="preserve"> </w:t>
      </w:r>
      <w:r w:rsidR="009F0216">
        <w:rPr>
          <w:rFonts w:ascii="Times New Roman" w:hAnsi="Times New Roman" w:cs="Times New Roman"/>
          <w:sz w:val="24"/>
          <w:szCs w:val="24"/>
          <w:lang w:val="en-GB"/>
        </w:rPr>
        <w:t xml:space="preserve">in </w:t>
      </w:r>
      <w:r w:rsidR="00E80C06">
        <w:rPr>
          <w:rFonts w:ascii="Times New Roman" w:hAnsi="Times New Roman" w:cs="Times New Roman"/>
          <w:sz w:val="24"/>
          <w:szCs w:val="24"/>
          <w:lang w:val="en-GB"/>
        </w:rPr>
        <w:t xml:space="preserve">the </w:t>
      </w:r>
      <w:r w:rsidR="009F0216">
        <w:rPr>
          <w:rFonts w:ascii="Times New Roman" w:hAnsi="Times New Roman" w:cs="Times New Roman"/>
          <w:sz w:val="24"/>
          <w:szCs w:val="24"/>
          <w:lang w:val="en-GB"/>
        </w:rPr>
        <w:t>back contact and in the absorber</w:t>
      </w:r>
      <w:r w:rsidR="001C6203">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sidR="001C6203">
        <w:rPr>
          <w:rFonts w:ascii="Times New Roman" w:hAnsi="Times New Roman" w:cs="Times New Roman"/>
          <w:sz w:val="24"/>
          <w:szCs w:val="24"/>
          <w:lang w:val="en-GB"/>
        </w:rPr>
        <w:t>A</w:t>
      </w:r>
      <w:r w:rsidR="007B3537">
        <w:rPr>
          <w:rFonts w:ascii="Times New Roman" w:hAnsi="Times New Roman" w:cs="Times New Roman"/>
          <w:sz w:val="24"/>
          <w:szCs w:val="24"/>
          <w:lang w:val="en-GB"/>
        </w:rPr>
        <w:t xml:space="preserve">s demonstrated by the top performing devices presented </w:t>
      </w:r>
      <w:r w:rsidR="001B1BB3">
        <w:rPr>
          <w:rFonts w:ascii="Times New Roman" w:eastAsia="Times New Roman" w:hAnsi="Times New Roman" w:cs="Times New Roman"/>
          <w:color w:val="000000"/>
          <w:sz w:val="24"/>
          <w:szCs w:val="24"/>
          <w:lang w:val="en-US"/>
        </w:rPr>
        <w:t>in literature</w:t>
      </w:r>
      <w:r w:rsidR="007B3537">
        <w:rPr>
          <w:rFonts w:ascii="Times New Roman" w:eastAsia="Times New Roman" w:hAnsi="Times New Roman" w:cs="Times New Roman"/>
          <w:color w:val="000000"/>
          <w:sz w:val="24"/>
          <w:szCs w:val="24"/>
          <w:lang w:val="en-US"/>
        </w:rPr>
        <w:t>:</w:t>
      </w:r>
      <w:r w:rsidR="002B5B4B">
        <w:rPr>
          <w:rFonts w:ascii="Times New Roman" w:eastAsia="Times New Roman" w:hAnsi="Times New Roman" w:cs="Times New Roman"/>
          <w:color w:val="000000"/>
          <w:sz w:val="24"/>
          <w:szCs w:val="24"/>
          <w:lang w:val="en-US"/>
        </w:rPr>
        <w:t xml:space="preserve"> copper</w:t>
      </w:r>
      <w:r w:rsidR="007B3537">
        <w:rPr>
          <w:rFonts w:ascii="Times New Roman" w:eastAsia="Times New Roman" w:hAnsi="Times New Roman" w:cs="Times New Roman"/>
          <w:color w:val="000000"/>
          <w:sz w:val="24"/>
          <w:szCs w:val="24"/>
          <w:lang w:val="en-US"/>
        </w:rPr>
        <w:t xml:space="preserve"> is necessary</w:t>
      </w:r>
      <w:r w:rsidR="002B5B4B">
        <w:rPr>
          <w:rFonts w:ascii="Times New Roman" w:eastAsia="Times New Roman" w:hAnsi="Times New Roman" w:cs="Times New Roman"/>
          <w:color w:val="000000"/>
          <w:sz w:val="24"/>
          <w:szCs w:val="24"/>
          <w:lang w:val="en-US"/>
        </w:rPr>
        <w:t xml:space="preserve"> </w:t>
      </w:r>
      <w:r w:rsidR="007B3537">
        <w:rPr>
          <w:rFonts w:ascii="Times New Roman" w:eastAsia="Times New Roman" w:hAnsi="Times New Roman" w:cs="Times New Roman"/>
          <w:color w:val="000000"/>
          <w:sz w:val="24"/>
          <w:szCs w:val="24"/>
          <w:lang w:val="en-US"/>
        </w:rPr>
        <w:t>for</w:t>
      </w:r>
      <w:r w:rsidR="002B5B4B">
        <w:rPr>
          <w:rFonts w:ascii="Times New Roman" w:eastAsia="Times New Roman" w:hAnsi="Times New Roman" w:cs="Times New Roman"/>
          <w:color w:val="000000"/>
          <w:sz w:val="24"/>
          <w:szCs w:val="24"/>
          <w:lang w:val="en-US"/>
        </w:rPr>
        <w:t xml:space="preserve"> high efficiency</w:t>
      </w:r>
      <w:r w:rsidR="007B3537">
        <w:rPr>
          <w:rFonts w:ascii="Times New Roman" w:eastAsia="Times New Roman" w:hAnsi="Times New Roman" w:cs="Times New Roman"/>
          <w:color w:val="000000"/>
          <w:sz w:val="24"/>
          <w:szCs w:val="24"/>
          <w:lang w:val="en-US"/>
        </w:rPr>
        <w:t xml:space="preserve"> devices</w:t>
      </w:r>
      <w:r w:rsidR="00E0465A">
        <w:rPr>
          <w:rFonts w:ascii="Times New Roman" w:eastAsia="Times New Roman" w:hAnsi="Times New Roman" w:cs="Times New Roman"/>
          <w:color w:val="000000"/>
          <w:sz w:val="24"/>
          <w:szCs w:val="24"/>
          <w:lang w:val="en-US"/>
        </w:rPr>
        <w:t>.</w:t>
      </w:r>
      <w:r w:rsidR="0052074D">
        <w:rPr>
          <w:rFonts w:ascii="Times New Roman" w:eastAsia="Times New Roman" w:hAnsi="Times New Roman" w:cs="Times New Roman"/>
          <w:color w:val="000000"/>
          <w:sz w:val="24"/>
          <w:szCs w:val="24"/>
          <w:lang w:val="en-US"/>
        </w:rPr>
        <w:t xml:space="preserve"> </w:t>
      </w:r>
    </w:p>
    <w:p w14:paraId="6740E49B" w14:textId="3366E9D2" w:rsidR="00EE540C" w:rsidRPr="00B42424" w:rsidRDefault="007B3537" w:rsidP="0000180B">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H</w:t>
      </w:r>
      <w:r w:rsidR="009261E5">
        <w:rPr>
          <w:rFonts w:ascii="Times New Roman" w:eastAsia="Times New Roman" w:hAnsi="Times New Roman" w:cs="Times New Roman"/>
          <w:color w:val="000000"/>
          <w:sz w:val="24"/>
          <w:szCs w:val="24"/>
          <w:lang w:val="en-US"/>
        </w:rPr>
        <w:t>owever, despite this</w:t>
      </w:r>
      <w:r>
        <w:rPr>
          <w:rFonts w:ascii="Times New Roman" w:eastAsia="Times New Roman" w:hAnsi="Times New Roman" w:cs="Times New Roman"/>
          <w:color w:val="000000"/>
          <w:sz w:val="24"/>
          <w:szCs w:val="24"/>
          <w:lang w:val="en-US"/>
        </w:rPr>
        <w:t xml:space="preserve">, copper </w:t>
      </w:r>
      <w:r w:rsidR="00882FD5">
        <w:rPr>
          <w:rFonts w:ascii="Times New Roman" w:eastAsia="Times New Roman" w:hAnsi="Times New Roman" w:cs="Times New Roman"/>
          <w:color w:val="000000"/>
          <w:sz w:val="24"/>
          <w:szCs w:val="24"/>
          <w:lang w:val="en-US"/>
        </w:rPr>
        <w:t xml:space="preserve">was found </w:t>
      </w:r>
      <w:r>
        <w:rPr>
          <w:rFonts w:ascii="Times New Roman" w:eastAsia="Times New Roman" w:hAnsi="Times New Roman" w:cs="Times New Roman"/>
          <w:color w:val="000000"/>
          <w:sz w:val="24"/>
          <w:szCs w:val="24"/>
          <w:lang w:val="en-US"/>
        </w:rPr>
        <w:t xml:space="preserve">to be </w:t>
      </w:r>
      <w:r w:rsidR="00E0465A">
        <w:rPr>
          <w:rFonts w:ascii="Times New Roman" w:eastAsia="Times New Roman" w:hAnsi="Times New Roman" w:cs="Times New Roman"/>
          <w:color w:val="000000"/>
          <w:sz w:val="24"/>
          <w:szCs w:val="24"/>
          <w:lang w:val="en-US"/>
        </w:rPr>
        <w:t>a fast diffus</w:t>
      </w:r>
      <w:r w:rsidR="0069121A">
        <w:rPr>
          <w:rFonts w:ascii="Times New Roman" w:eastAsia="Times New Roman" w:hAnsi="Times New Roman" w:cs="Times New Roman"/>
          <w:color w:val="000000"/>
          <w:sz w:val="24"/>
          <w:szCs w:val="24"/>
          <w:lang w:val="en-US"/>
        </w:rPr>
        <w:t>e</w:t>
      </w:r>
      <w:r w:rsidR="00E0465A">
        <w:rPr>
          <w:rFonts w:ascii="Times New Roman" w:eastAsia="Times New Roman" w:hAnsi="Times New Roman" w:cs="Times New Roman"/>
          <w:color w:val="000000"/>
          <w:sz w:val="24"/>
          <w:szCs w:val="24"/>
          <w:lang w:val="en-US"/>
        </w:rPr>
        <w:t xml:space="preserve">r </w:t>
      </w:r>
      <w:r w:rsidR="009261E5">
        <w:rPr>
          <w:rFonts w:ascii="Times New Roman" w:eastAsia="Times New Roman" w:hAnsi="Times New Roman" w:cs="Times New Roman"/>
          <w:color w:val="000000"/>
          <w:sz w:val="24"/>
          <w:szCs w:val="24"/>
          <w:lang w:val="en-US"/>
        </w:rPr>
        <w:t>degrading the cell</w:t>
      </w:r>
      <w:r w:rsidR="00E0465A">
        <w:rPr>
          <w:rFonts w:ascii="Times New Roman" w:eastAsia="Times New Roman" w:hAnsi="Times New Roman" w:cs="Times New Roman"/>
          <w:color w:val="000000"/>
          <w:sz w:val="24"/>
          <w:szCs w:val="24"/>
          <w:lang w:val="en-US"/>
        </w:rPr>
        <w:t xml:space="preserve"> in the long </w:t>
      </w:r>
      <w:r w:rsidR="009261E5">
        <w:rPr>
          <w:rFonts w:ascii="Times New Roman" w:eastAsia="Times New Roman" w:hAnsi="Times New Roman" w:cs="Times New Roman"/>
          <w:color w:val="000000"/>
          <w:sz w:val="24"/>
          <w:szCs w:val="24"/>
          <w:lang w:val="en-US"/>
        </w:rPr>
        <w:t>term</w:t>
      </w:r>
      <w:r w:rsidR="00E0465A">
        <w:rPr>
          <w:rFonts w:ascii="Times New Roman" w:eastAsia="Times New Roman" w:hAnsi="Times New Roman" w:cs="Times New Roman"/>
          <w:color w:val="000000"/>
          <w:sz w:val="24"/>
          <w:szCs w:val="24"/>
          <w:lang w:val="en-US"/>
        </w:rPr>
        <w:t>.</w:t>
      </w:r>
      <w:r w:rsidR="006852B0">
        <w:rPr>
          <w:rFonts w:ascii="Times New Roman" w:eastAsia="Times New Roman" w:hAnsi="Times New Roman" w:cs="Times New Roman"/>
          <w:color w:val="000000"/>
          <w:sz w:val="24"/>
          <w:szCs w:val="24"/>
          <w:lang w:val="en-US"/>
        </w:rPr>
        <w:t xml:space="preserve"> </w:t>
      </w:r>
      <w:r w:rsidR="00EE540C">
        <w:rPr>
          <w:rFonts w:ascii="Times New Roman" w:eastAsia="Times New Roman" w:hAnsi="Times New Roman" w:cs="Times New Roman"/>
          <w:color w:val="000000"/>
          <w:sz w:val="24"/>
          <w:szCs w:val="24"/>
          <w:lang w:val="en-US"/>
        </w:rPr>
        <w:t xml:space="preserve">Different approaches for limiting this effect have been </w:t>
      </w:r>
      <w:r w:rsidR="00B42424">
        <w:rPr>
          <w:rFonts w:ascii="Times New Roman" w:eastAsia="Times New Roman" w:hAnsi="Times New Roman" w:cs="Times New Roman"/>
          <w:color w:val="000000"/>
          <w:sz w:val="24"/>
          <w:szCs w:val="24"/>
          <w:lang w:val="en-US"/>
        </w:rPr>
        <w:t xml:space="preserve">widely presented from </w:t>
      </w:r>
      <w:r w:rsidR="0066615F">
        <w:rPr>
          <w:rFonts w:ascii="Times New Roman" w:eastAsia="Times New Roman" w:hAnsi="Times New Roman" w:cs="Times New Roman"/>
          <w:color w:val="000000"/>
          <w:sz w:val="24"/>
          <w:szCs w:val="24"/>
          <w:lang w:val="en-US"/>
        </w:rPr>
        <w:t>several</w:t>
      </w:r>
      <w:r w:rsidR="00B42424">
        <w:rPr>
          <w:rFonts w:ascii="Times New Roman" w:eastAsia="Times New Roman" w:hAnsi="Times New Roman" w:cs="Times New Roman"/>
          <w:color w:val="000000"/>
          <w:sz w:val="24"/>
          <w:szCs w:val="24"/>
          <w:lang w:val="en-US"/>
        </w:rPr>
        <w:t xml:space="preserve"> laboratories, from the preparation of Cu</w:t>
      </w:r>
      <w:r w:rsidR="00B42424" w:rsidRPr="00843F08">
        <w:rPr>
          <w:rFonts w:ascii="Times New Roman" w:eastAsia="Times New Roman" w:hAnsi="Times New Roman" w:cs="Times New Roman"/>
          <w:color w:val="000000"/>
          <w:sz w:val="24"/>
          <w:szCs w:val="24"/>
          <w:vertAlign w:val="subscript"/>
          <w:lang w:val="en-US"/>
        </w:rPr>
        <w:t>x</w:t>
      </w:r>
      <w:r w:rsidR="00B42424">
        <w:rPr>
          <w:rFonts w:ascii="Times New Roman" w:eastAsia="Times New Roman" w:hAnsi="Times New Roman" w:cs="Times New Roman"/>
          <w:color w:val="000000"/>
          <w:sz w:val="24"/>
          <w:szCs w:val="24"/>
          <w:lang w:val="en-US"/>
        </w:rPr>
        <w:t xml:space="preserve">Te by the controlled evaporation of Cu and Te </w:t>
      </w:r>
      <w:r w:rsidR="00857532">
        <w:rPr>
          <w:rFonts w:ascii="Times New Roman" w:eastAsia="Times New Roman" w:hAnsi="Times New Roman" w:cs="Times New Roman"/>
          <w:color w:val="000000"/>
          <w:sz w:val="24"/>
          <w:szCs w:val="24"/>
          <w:lang w:val="en-US"/>
        </w:rPr>
        <w:t xml:space="preserve">to the application of ZnTe, </w:t>
      </w:r>
      <w:r w:rsidR="007E17A5">
        <w:rPr>
          <w:rFonts w:ascii="Times New Roman" w:eastAsia="Times New Roman" w:hAnsi="Times New Roman" w:cs="Times New Roman"/>
          <w:color w:val="000000"/>
          <w:sz w:val="24"/>
          <w:szCs w:val="24"/>
          <w:lang w:val="en-US"/>
        </w:rPr>
        <w:t>which incorporates Cu</w:t>
      </w:r>
      <w:r w:rsidR="004E623C">
        <w:rPr>
          <w:rFonts w:ascii="Times New Roman" w:eastAsia="Times New Roman" w:hAnsi="Times New Roman" w:cs="Times New Roman"/>
          <w:color w:val="000000"/>
          <w:sz w:val="24"/>
          <w:szCs w:val="24"/>
          <w:lang w:val="en-US"/>
        </w:rPr>
        <w:t>,</w:t>
      </w:r>
      <w:r w:rsidR="007E17A5">
        <w:rPr>
          <w:rFonts w:ascii="Times New Roman" w:eastAsia="Times New Roman" w:hAnsi="Times New Roman" w:cs="Times New Roman"/>
          <w:color w:val="000000"/>
          <w:sz w:val="24"/>
          <w:szCs w:val="24"/>
          <w:lang w:val="en-US"/>
        </w:rPr>
        <w:t xml:space="preserve"> blocking its diffusion in the bulk.</w:t>
      </w:r>
    </w:p>
    <w:p w14:paraId="33DB2450" w14:textId="1502AE17" w:rsidR="006852B0" w:rsidRDefault="007E17A5" w:rsidP="0000180B">
      <w:pPr>
        <w:spacing w:after="0" w:line="240" w:lineRule="auto"/>
        <w:rPr>
          <w:rStyle w:val="shorttext"/>
          <w:rFonts w:ascii="Times New Roman" w:hAnsi="Times New Roman" w:cs="Times New Roman"/>
          <w:sz w:val="24"/>
          <w:szCs w:val="24"/>
          <w:lang w:val="en"/>
        </w:rPr>
      </w:pPr>
      <w:r>
        <w:rPr>
          <w:rFonts w:ascii="Times New Roman" w:eastAsia="Times New Roman" w:hAnsi="Times New Roman" w:cs="Times New Roman"/>
          <w:color w:val="000000"/>
          <w:sz w:val="24"/>
          <w:szCs w:val="24"/>
          <w:lang w:val="en-US"/>
        </w:rPr>
        <w:t>We</w:t>
      </w:r>
      <w:r w:rsidR="006852B0">
        <w:rPr>
          <w:rFonts w:ascii="Times New Roman" w:eastAsia="Times New Roman" w:hAnsi="Times New Roman" w:cs="Times New Roman"/>
          <w:color w:val="000000"/>
          <w:sz w:val="24"/>
          <w:szCs w:val="24"/>
          <w:lang w:val="en-US"/>
        </w:rPr>
        <w:t xml:space="preserve"> have developed a wet deposition </w:t>
      </w:r>
      <w:r w:rsidR="006852B0" w:rsidRPr="006852B0">
        <w:rPr>
          <w:rFonts w:ascii="Times New Roman" w:eastAsia="Times New Roman" w:hAnsi="Times New Roman" w:cs="Times New Roman"/>
          <w:color w:val="000000"/>
          <w:sz w:val="24"/>
          <w:szCs w:val="24"/>
          <w:lang w:val="en-US"/>
        </w:rPr>
        <w:t>method</w:t>
      </w:r>
      <w:r w:rsidR="00394511">
        <w:rPr>
          <w:rFonts w:ascii="Times New Roman" w:eastAsia="Times New Roman" w:hAnsi="Times New Roman" w:cs="Times New Roman"/>
          <w:color w:val="000000"/>
          <w:sz w:val="24"/>
          <w:szCs w:val="24"/>
          <w:lang w:val="en-US"/>
        </w:rPr>
        <w:t xml:space="preserve"> for </w:t>
      </w:r>
      <w:r>
        <w:rPr>
          <w:rStyle w:val="shorttext"/>
          <w:rFonts w:ascii="Times New Roman" w:hAnsi="Times New Roman" w:cs="Times New Roman"/>
          <w:sz w:val="24"/>
          <w:szCs w:val="24"/>
          <w:lang w:val="en"/>
        </w:rPr>
        <w:t>inserting in the CdTe structure</w:t>
      </w:r>
      <w:r w:rsidRPr="006852B0">
        <w:rPr>
          <w:rStyle w:val="shorttext"/>
          <w:rFonts w:ascii="Times New Roman" w:hAnsi="Times New Roman" w:cs="Times New Roman"/>
          <w:sz w:val="24"/>
          <w:szCs w:val="24"/>
          <w:lang w:val="en"/>
        </w:rPr>
        <w:t xml:space="preserve"> </w:t>
      </w:r>
      <w:r>
        <w:rPr>
          <w:rStyle w:val="shorttext"/>
          <w:rFonts w:ascii="Times New Roman" w:hAnsi="Times New Roman" w:cs="Times New Roman"/>
          <w:sz w:val="24"/>
          <w:szCs w:val="24"/>
          <w:lang w:val="en"/>
        </w:rPr>
        <w:t xml:space="preserve">a quantity of copper </w:t>
      </w:r>
      <w:r w:rsidR="00804E79">
        <w:rPr>
          <w:rStyle w:val="shorttext"/>
          <w:rFonts w:ascii="Times New Roman" w:hAnsi="Times New Roman" w:cs="Times New Roman"/>
          <w:sz w:val="24"/>
          <w:szCs w:val="24"/>
          <w:lang w:val="en"/>
        </w:rPr>
        <w:t xml:space="preserve">equivalent </w:t>
      </w:r>
      <w:r>
        <w:rPr>
          <w:rStyle w:val="shorttext"/>
          <w:rFonts w:ascii="Times New Roman" w:hAnsi="Times New Roman" w:cs="Times New Roman"/>
          <w:sz w:val="24"/>
          <w:szCs w:val="24"/>
          <w:lang w:val="en"/>
        </w:rPr>
        <w:t xml:space="preserve">to a </w:t>
      </w:r>
      <w:r w:rsidR="00394511">
        <w:rPr>
          <w:rStyle w:val="shorttext"/>
          <w:rFonts w:ascii="Times New Roman" w:hAnsi="Times New Roman" w:cs="Times New Roman"/>
          <w:sz w:val="24"/>
          <w:szCs w:val="24"/>
          <w:lang w:val="en"/>
        </w:rPr>
        <w:t xml:space="preserve">0.1 nm thick Cu </w:t>
      </w:r>
      <w:r>
        <w:rPr>
          <w:rStyle w:val="shorttext"/>
          <w:rFonts w:ascii="Times New Roman" w:hAnsi="Times New Roman" w:cs="Times New Roman"/>
          <w:sz w:val="24"/>
          <w:szCs w:val="24"/>
          <w:lang w:val="en"/>
        </w:rPr>
        <w:t>layer</w:t>
      </w:r>
      <w:r w:rsidR="00882FD5">
        <w:rPr>
          <w:rStyle w:val="shorttext"/>
          <w:rFonts w:ascii="Times New Roman" w:hAnsi="Times New Roman" w:cs="Times New Roman"/>
          <w:sz w:val="24"/>
          <w:szCs w:val="24"/>
          <w:lang w:val="en"/>
        </w:rPr>
        <w:t xml:space="preserve">. We </w:t>
      </w:r>
      <w:r w:rsidR="00394511">
        <w:rPr>
          <w:rStyle w:val="shorttext"/>
          <w:rFonts w:ascii="Times New Roman" w:hAnsi="Times New Roman" w:cs="Times New Roman"/>
          <w:sz w:val="24"/>
          <w:szCs w:val="24"/>
          <w:lang w:val="en"/>
        </w:rPr>
        <w:t>are able to</w:t>
      </w:r>
      <w:r w:rsidR="006852B0">
        <w:rPr>
          <w:rStyle w:val="shorttext"/>
          <w:rFonts w:ascii="Times New Roman" w:hAnsi="Times New Roman" w:cs="Times New Roman"/>
          <w:sz w:val="24"/>
          <w:szCs w:val="24"/>
          <w:lang w:val="en"/>
        </w:rPr>
        <w:t xml:space="preserve"> reach </w:t>
      </w:r>
      <w:r w:rsidR="00394511">
        <w:rPr>
          <w:rStyle w:val="shorttext"/>
          <w:rFonts w:ascii="Times New Roman" w:hAnsi="Times New Roman" w:cs="Times New Roman"/>
          <w:sz w:val="24"/>
          <w:szCs w:val="24"/>
          <w:lang w:val="en"/>
        </w:rPr>
        <w:t>similar</w:t>
      </w:r>
      <w:r w:rsidR="006852B0">
        <w:rPr>
          <w:rStyle w:val="shorttext"/>
          <w:rFonts w:ascii="Times New Roman" w:hAnsi="Times New Roman" w:cs="Times New Roman"/>
          <w:sz w:val="24"/>
          <w:szCs w:val="24"/>
          <w:lang w:val="en"/>
        </w:rPr>
        <w:t xml:space="preserve"> efficiencies </w:t>
      </w:r>
      <w:r w:rsidR="00882FD5">
        <w:rPr>
          <w:rStyle w:val="shorttext"/>
          <w:rFonts w:ascii="Times New Roman" w:hAnsi="Times New Roman" w:cs="Times New Roman"/>
          <w:sz w:val="24"/>
          <w:szCs w:val="24"/>
          <w:lang w:val="en"/>
        </w:rPr>
        <w:t xml:space="preserve">to </w:t>
      </w:r>
      <w:r w:rsidR="00462789">
        <w:rPr>
          <w:rStyle w:val="shorttext"/>
          <w:rFonts w:ascii="Times New Roman" w:hAnsi="Times New Roman" w:cs="Times New Roman"/>
          <w:sz w:val="24"/>
          <w:szCs w:val="24"/>
          <w:lang w:val="en"/>
        </w:rPr>
        <w:t>the ones of devices with a standard</w:t>
      </w:r>
      <w:r w:rsidR="00CA1339">
        <w:rPr>
          <w:rStyle w:val="shorttext"/>
          <w:rFonts w:ascii="Times New Roman" w:hAnsi="Times New Roman" w:cs="Times New Roman"/>
          <w:sz w:val="24"/>
          <w:szCs w:val="24"/>
          <w:lang w:val="en"/>
        </w:rPr>
        <w:t xml:space="preserve"> 2 nm </w:t>
      </w:r>
      <w:r w:rsidR="00462789">
        <w:rPr>
          <w:rStyle w:val="shorttext"/>
          <w:rFonts w:ascii="Times New Roman" w:hAnsi="Times New Roman" w:cs="Times New Roman"/>
          <w:sz w:val="24"/>
          <w:szCs w:val="24"/>
          <w:lang w:val="en"/>
        </w:rPr>
        <w:t xml:space="preserve">thick </w:t>
      </w:r>
      <w:r w:rsidR="00CA1339">
        <w:rPr>
          <w:rStyle w:val="shorttext"/>
          <w:rFonts w:ascii="Times New Roman" w:hAnsi="Times New Roman" w:cs="Times New Roman"/>
          <w:sz w:val="24"/>
          <w:szCs w:val="24"/>
          <w:lang w:val="en"/>
        </w:rPr>
        <w:t>evaporated copper</w:t>
      </w:r>
      <w:r w:rsidR="00462789">
        <w:rPr>
          <w:rStyle w:val="shorttext"/>
          <w:rFonts w:ascii="Times New Roman" w:hAnsi="Times New Roman" w:cs="Times New Roman"/>
          <w:sz w:val="24"/>
          <w:szCs w:val="24"/>
          <w:lang w:val="en"/>
        </w:rPr>
        <w:t xml:space="preserve"> layer</w:t>
      </w:r>
      <w:r w:rsidR="00CA1339">
        <w:rPr>
          <w:rStyle w:val="shorttext"/>
          <w:rFonts w:ascii="Times New Roman" w:hAnsi="Times New Roman" w:cs="Times New Roman"/>
          <w:sz w:val="24"/>
          <w:szCs w:val="24"/>
          <w:lang w:val="en"/>
        </w:rPr>
        <w:t xml:space="preserve">, </w:t>
      </w:r>
      <w:r w:rsidR="00462789">
        <w:rPr>
          <w:rStyle w:val="shorttext"/>
          <w:rFonts w:ascii="Times New Roman" w:hAnsi="Times New Roman" w:cs="Times New Roman"/>
          <w:sz w:val="24"/>
          <w:szCs w:val="24"/>
          <w:lang w:val="en"/>
        </w:rPr>
        <w:t xml:space="preserve">but with a </w:t>
      </w:r>
      <w:r w:rsidR="00E65E21">
        <w:rPr>
          <w:rStyle w:val="shorttext"/>
          <w:rFonts w:ascii="Times New Roman" w:hAnsi="Times New Roman" w:cs="Times New Roman"/>
          <w:sz w:val="24"/>
          <w:szCs w:val="24"/>
          <w:lang w:val="en"/>
        </w:rPr>
        <w:t>dramati</w:t>
      </w:r>
      <w:r w:rsidR="00462789">
        <w:rPr>
          <w:rStyle w:val="shorttext"/>
          <w:rFonts w:ascii="Times New Roman" w:hAnsi="Times New Roman" w:cs="Times New Roman"/>
          <w:sz w:val="24"/>
          <w:szCs w:val="24"/>
          <w:lang w:val="en"/>
        </w:rPr>
        <w:t>c</w:t>
      </w:r>
      <w:r w:rsidR="00E65E21">
        <w:rPr>
          <w:rStyle w:val="shorttext"/>
          <w:rFonts w:ascii="Times New Roman" w:hAnsi="Times New Roman" w:cs="Times New Roman"/>
          <w:sz w:val="24"/>
          <w:szCs w:val="24"/>
          <w:lang w:val="en"/>
        </w:rPr>
        <w:t xml:space="preserve"> improv</w:t>
      </w:r>
      <w:r w:rsidR="00462789">
        <w:rPr>
          <w:rStyle w:val="shorttext"/>
          <w:rFonts w:ascii="Times New Roman" w:hAnsi="Times New Roman" w:cs="Times New Roman"/>
          <w:sz w:val="24"/>
          <w:szCs w:val="24"/>
          <w:lang w:val="en"/>
        </w:rPr>
        <w:t xml:space="preserve">ement </w:t>
      </w:r>
      <w:r w:rsidR="00EE51E5">
        <w:rPr>
          <w:rStyle w:val="shorttext"/>
          <w:rFonts w:ascii="Times New Roman" w:hAnsi="Times New Roman" w:cs="Times New Roman"/>
          <w:sz w:val="24"/>
          <w:szCs w:val="24"/>
          <w:lang w:val="en"/>
        </w:rPr>
        <w:t xml:space="preserve">in </w:t>
      </w:r>
      <w:r w:rsidR="00462789">
        <w:rPr>
          <w:rStyle w:val="shorttext"/>
          <w:rFonts w:ascii="Times New Roman" w:hAnsi="Times New Roman" w:cs="Times New Roman"/>
          <w:sz w:val="24"/>
          <w:szCs w:val="24"/>
          <w:lang w:val="en"/>
        </w:rPr>
        <w:t>performance</w:t>
      </w:r>
      <w:r w:rsidR="00CA1339">
        <w:rPr>
          <w:rStyle w:val="shorttext"/>
          <w:rFonts w:ascii="Times New Roman" w:hAnsi="Times New Roman" w:cs="Times New Roman"/>
          <w:sz w:val="24"/>
          <w:szCs w:val="24"/>
          <w:lang w:val="en"/>
        </w:rPr>
        <w:t xml:space="preserve"> stability.</w:t>
      </w:r>
    </w:p>
    <w:p w14:paraId="56C89ADF" w14:textId="77777777" w:rsidR="00234772" w:rsidRDefault="00234772" w:rsidP="0000180B">
      <w:pPr>
        <w:spacing w:after="0" w:line="240" w:lineRule="auto"/>
        <w:rPr>
          <w:rStyle w:val="shorttext"/>
          <w:rFonts w:ascii="Times New Roman" w:hAnsi="Times New Roman" w:cs="Times New Roman"/>
          <w:sz w:val="24"/>
          <w:szCs w:val="24"/>
          <w:lang w:val="en"/>
        </w:rPr>
      </w:pPr>
    </w:p>
    <w:p w14:paraId="678A11E2" w14:textId="1864ADB7" w:rsidR="00234772" w:rsidRDefault="00234772" w:rsidP="0000180B">
      <w:pPr>
        <w:spacing w:after="0" w:line="240" w:lineRule="auto"/>
        <w:rPr>
          <w:rStyle w:val="shorttext"/>
          <w:rFonts w:ascii="Times New Roman" w:hAnsi="Times New Roman" w:cs="Times New Roman"/>
          <w:sz w:val="24"/>
          <w:szCs w:val="24"/>
          <w:lang w:val="en"/>
        </w:rPr>
      </w:pPr>
      <w:r>
        <w:rPr>
          <w:rStyle w:val="shorttext"/>
          <w:rFonts w:ascii="Times New Roman" w:hAnsi="Times New Roman" w:cs="Times New Roman"/>
          <w:sz w:val="24"/>
          <w:szCs w:val="24"/>
          <w:lang w:val="en"/>
        </w:rPr>
        <w:t>Keywords: CdTe; CuCl</w:t>
      </w:r>
      <w:r w:rsidRPr="00234772">
        <w:rPr>
          <w:rStyle w:val="shorttext"/>
          <w:rFonts w:ascii="Times New Roman" w:hAnsi="Times New Roman" w:cs="Times New Roman"/>
          <w:sz w:val="24"/>
          <w:szCs w:val="24"/>
          <w:vertAlign w:val="subscript"/>
          <w:lang w:val="en"/>
        </w:rPr>
        <w:t>2</w:t>
      </w:r>
      <w:r>
        <w:rPr>
          <w:rStyle w:val="shorttext"/>
          <w:rFonts w:ascii="Times New Roman" w:hAnsi="Times New Roman" w:cs="Times New Roman"/>
          <w:sz w:val="24"/>
          <w:szCs w:val="24"/>
          <w:lang w:val="en"/>
        </w:rPr>
        <w:t xml:space="preserve">; </w:t>
      </w:r>
      <w:r w:rsidR="005801BB">
        <w:rPr>
          <w:rStyle w:val="shorttext"/>
          <w:rFonts w:ascii="Times New Roman" w:hAnsi="Times New Roman" w:cs="Times New Roman"/>
          <w:sz w:val="24"/>
          <w:szCs w:val="24"/>
          <w:lang w:val="en"/>
        </w:rPr>
        <w:t xml:space="preserve">Copper; </w:t>
      </w:r>
      <w:r>
        <w:rPr>
          <w:rStyle w:val="shorttext"/>
          <w:rFonts w:ascii="Times New Roman" w:hAnsi="Times New Roman" w:cs="Times New Roman"/>
          <w:sz w:val="24"/>
          <w:szCs w:val="24"/>
          <w:lang w:val="en"/>
        </w:rPr>
        <w:t>Back contact</w:t>
      </w:r>
    </w:p>
    <w:p w14:paraId="790CCF53" w14:textId="77777777" w:rsidR="00E274FF" w:rsidRDefault="00E274FF" w:rsidP="0000180B">
      <w:pPr>
        <w:spacing w:after="0" w:line="240" w:lineRule="auto"/>
        <w:rPr>
          <w:rStyle w:val="shorttext"/>
          <w:rFonts w:ascii="Times New Roman" w:hAnsi="Times New Roman" w:cs="Times New Roman"/>
          <w:sz w:val="24"/>
          <w:szCs w:val="24"/>
          <w:lang w:val="en"/>
        </w:rPr>
      </w:pPr>
    </w:p>
    <w:p w14:paraId="7B7AA12E" w14:textId="1E576C27" w:rsidR="00E274FF" w:rsidRDefault="00B157C7" w:rsidP="0000180B">
      <w:pPr>
        <w:spacing w:after="0" w:line="240" w:lineRule="auto"/>
        <w:rPr>
          <w:rStyle w:val="shorttext"/>
          <w:rFonts w:ascii="Times New Roman" w:hAnsi="Times New Roman" w:cs="Times New Roman"/>
          <w:sz w:val="24"/>
          <w:szCs w:val="24"/>
          <w:u w:val="single"/>
          <w:lang w:val="en"/>
        </w:rPr>
      </w:pPr>
      <w:r>
        <w:rPr>
          <w:rStyle w:val="shorttext"/>
          <w:rFonts w:ascii="Times New Roman" w:hAnsi="Times New Roman" w:cs="Times New Roman"/>
          <w:sz w:val="24"/>
          <w:szCs w:val="24"/>
          <w:u w:val="single"/>
          <w:lang w:val="en"/>
        </w:rPr>
        <w:t xml:space="preserve">1. </w:t>
      </w:r>
      <w:r w:rsidR="00E274FF" w:rsidRPr="00E274FF">
        <w:rPr>
          <w:rStyle w:val="shorttext"/>
          <w:rFonts w:ascii="Times New Roman" w:hAnsi="Times New Roman" w:cs="Times New Roman"/>
          <w:sz w:val="24"/>
          <w:szCs w:val="24"/>
          <w:u w:val="single"/>
          <w:lang w:val="en"/>
        </w:rPr>
        <w:t>Introduction</w:t>
      </w:r>
    </w:p>
    <w:p w14:paraId="4F85A237" w14:textId="73A3B6F4" w:rsidR="006D76C6" w:rsidRDefault="00C649DB" w:rsidP="0000180B">
      <w:pPr>
        <w:spacing w:after="0" w:line="240" w:lineRule="auto"/>
        <w:rPr>
          <w:rStyle w:val="shorttext"/>
          <w:rFonts w:ascii="Times New Roman" w:hAnsi="Times New Roman" w:cs="Times New Roman"/>
          <w:sz w:val="24"/>
          <w:szCs w:val="24"/>
          <w:lang w:val="en"/>
        </w:rPr>
      </w:pPr>
      <w:r>
        <w:rPr>
          <w:rStyle w:val="shorttext"/>
          <w:rFonts w:ascii="Times New Roman" w:hAnsi="Times New Roman" w:cs="Times New Roman"/>
          <w:sz w:val="24"/>
          <w:szCs w:val="24"/>
          <w:lang w:val="en"/>
        </w:rPr>
        <w:t>CdTe and CIGS solar cells</w:t>
      </w:r>
      <w:r w:rsidR="009164AA">
        <w:rPr>
          <w:rStyle w:val="shorttext"/>
          <w:rFonts w:ascii="Times New Roman" w:hAnsi="Times New Roman" w:cs="Times New Roman"/>
          <w:sz w:val="24"/>
          <w:szCs w:val="24"/>
          <w:lang w:val="en"/>
        </w:rPr>
        <w:t>,</w:t>
      </w:r>
      <w:r w:rsidR="009164AA" w:rsidRPr="009164AA">
        <w:rPr>
          <w:rStyle w:val="shorttext"/>
          <w:rFonts w:ascii="Times New Roman" w:hAnsi="Times New Roman" w:cs="Times New Roman"/>
          <w:sz w:val="24"/>
          <w:szCs w:val="24"/>
          <w:lang w:val="en"/>
        </w:rPr>
        <w:t xml:space="preserve"> </w:t>
      </w:r>
      <w:r w:rsidR="009164AA">
        <w:rPr>
          <w:rStyle w:val="shorttext"/>
          <w:rFonts w:ascii="Times New Roman" w:hAnsi="Times New Roman" w:cs="Times New Roman"/>
          <w:sz w:val="24"/>
          <w:szCs w:val="24"/>
          <w:lang w:val="en"/>
        </w:rPr>
        <w:t>with their respective record</w:t>
      </w:r>
      <w:r w:rsidR="00DC0D58">
        <w:rPr>
          <w:rStyle w:val="shorttext"/>
          <w:rFonts w:ascii="Times New Roman" w:hAnsi="Times New Roman" w:cs="Times New Roman"/>
          <w:sz w:val="24"/>
          <w:szCs w:val="24"/>
          <w:lang w:val="en"/>
        </w:rPr>
        <w:t>s</w:t>
      </w:r>
      <w:r w:rsidR="009164AA">
        <w:rPr>
          <w:rStyle w:val="shorttext"/>
          <w:rFonts w:ascii="Times New Roman" w:hAnsi="Times New Roman" w:cs="Times New Roman"/>
          <w:sz w:val="24"/>
          <w:szCs w:val="24"/>
          <w:lang w:val="en"/>
        </w:rPr>
        <w:t xml:space="preserve"> of 22.1 % </w:t>
      </w:r>
      <w:r w:rsidR="009164AA">
        <w:rPr>
          <w:rStyle w:val="shorttext"/>
          <w:rFonts w:ascii="Times New Roman" w:hAnsi="Times New Roman" w:cs="Times New Roman"/>
          <w:sz w:val="24"/>
          <w:szCs w:val="24"/>
          <w:lang w:val="en"/>
        </w:rPr>
        <w:fldChar w:fldCharType="begin" w:fldLock="1"/>
      </w:r>
      <w:r w:rsidR="006A4CFD">
        <w:rPr>
          <w:rStyle w:val="shorttext"/>
          <w:rFonts w:ascii="Times New Roman" w:hAnsi="Times New Roman" w:cs="Times New Roman"/>
          <w:sz w:val="24"/>
          <w:szCs w:val="24"/>
          <w:lang w:val="en"/>
        </w:rPr>
        <w:instrText>ADDIN CSL_CITATION {"citationItems":[{"id":"ITEM-1","itemData":{"author":[{"dropping-particle":"","family":"Krum","given":"Steve","non-dropping-particle":"","parse-names":false,"suffix":""}],"container-title":"First Solar Media","id":"ITEM-1","issued":{"date-parts":[["2016"]]},"page":"1-2","title":"First Solar achieves yet another cell conversion efficiency world record","type":"article-journal"},"uris":["http://www.mendeley.com/documents/?uuid=a648e218-385b-4254-9d58-c9ef2e88cecf"]}],"mendeley":{"formattedCitation":"[1]","plainTextFormattedCitation":"[1]","previouslyFormattedCitation":"[1]"},"properties":{"noteIndex":0},"schema":"https://github.com/citation-style-language/schema/raw/master/csl-citation.json"}</w:instrText>
      </w:r>
      <w:r w:rsidR="009164AA">
        <w:rPr>
          <w:rStyle w:val="shorttext"/>
          <w:rFonts w:ascii="Times New Roman" w:hAnsi="Times New Roman" w:cs="Times New Roman"/>
          <w:sz w:val="24"/>
          <w:szCs w:val="24"/>
          <w:lang w:val="en"/>
        </w:rPr>
        <w:fldChar w:fldCharType="separate"/>
      </w:r>
      <w:r w:rsidR="00DD32C7" w:rsidRPr="00DD32C7">
        <w:rPr>
          <w:rStyle w:val="shorttext"/>
          <w:rFonts w:ascii="Times New Roman" w:hAnsi="Times New Roman" w:cs="Times New Roman"/>
          <w:noProof/>
          <w:sz w:val="24"/>
          <w:szCs w:val="24"/>
          <w:lang w:val="en"/>
        </w:rPr>
        <w:t>[1]</w:t>
      </w:r>
      <w:r w:rsidR="009164AA">
        <w:rPr>
          <w:rStyle w:val="shorttext"/>
          <w:rFonts w:ascii="Times New Roman" w:hAnsi="Times New Roman" w:cs="Times New Roman"/>
          <w:sz w:val="24"/>
          <w:szCs w:val="24"/>
          <w:lang w:val="en"/>
        </w:rPr>
        <w:fldChar w:fldCharType="end"/>
      </w:r>
      <w:r w:rsidR="009164AA">
        <w:rPr>
          <w:rStyle w:val="shorttext"/>
          <w:rFonts w:ascii="Times New Roman" w:hAnsi="Times New Roman" w:cs="Times New Roman"/>
          <w:sz w:val="24"/>
          <w:szCs w:val="24"/>
          <w:lang w:val="en"/>
        </w:rPr>
        <w:t xml:space="preserve"> and 22.9 %, </w:t>
      </w:r>
      <w:r>
        <w:rPr>
          <w:rStyle w:val="shorttext"/>
          <w:rFonts w:ascii="Times New Roman" w:hAnsi="Times New Roman" w:cs="Times New Roman"/>
          <w:sz w:val="24"/>
          <w:szCs w:val="24"/>
          <w:lang w:val="en"/>
        </w:rPr>
        <w:t xml:space="preserve"> </w:t>
      </w:r>
      <w:r w:rsidR="00C95142">
        <w:rPr>
          <w:rStyle w:val="shorttext"/>
          <w:rFonts w:ascii="Times New Roman" w:hAnsi="Times New Roman" w:cs="Times New Roman"/>
          <w:sz w:val="24"/>
          <w:szCs w:val="24"/>
          <w:lang w:val="en"/>
        </w:rPr>
        <w:t>have both reached efficiencies near</w:t>
      </w:r>
      <w:r w:rsidR="00EE51E5">
        <w:rPr>
          <w:rStyle w:val="shorttext"/>
          <w:rFonts w:ascii="Times New Roman" w:hAnsi="Times New Roman" w:cs="Times New Roman"/>
          <w:sz w:val="24"/>
          <w:szCs w:val="24"/>
          <w:lang w:val="en"/>
        </w:rPr>
        <w:t xml:space="preserve"> to</w:t>
      </w:r>
      <w:r w:rsidR="00C95142">
        <w:rPr>
          <w:rStyle w:val="shorttext"/>
          <w:rFonts w:ascii="Times New Roman" w:hAnsi="Times New Roman" w:cs="Times New Roman"/>
          <w:sz w:val="24"/>
          <w:szCs w:val="24"/>
          <w:lang w:val="en"/>
        </w:rPr>
        <w:t xml:space="preserve"> </w:t>
      </w:r>
      <w:r w:rsidR="00C83CE5">
        <w:rPr>
          <w:rStyle w:val="shorttext"/>
          <w:rFonts w:ascii="Times New Roman" w:hAnsi="Times New Roman" w:cs="Times New Roman"/>
          <w:sz w:val="24"/>
          <w:szCs w:val="24"/>
          <w:lang w:val="en"/>
        </w:rPr>
        <w:t>the 2</w:t>
      </w:r>
      <w:r w:rsidR="00AC6C0F">
        <w:rPr>
          <w:rStyle w:val="shorttext"/>
          <w:rFonts w:ascii="Times New Roman" w:hAnsi="Times New Roman" w:cs="Times New Roman"/>
          <w:sz w:val="24"/>
          <w:szCs w:val="24"/>
          <w:lang w:val="en"/>
        </w:rPr>
        <w:t>2.3</w:t>
      </w:r>
      <w:r>
        <w:rPr>
          <w:rStyle w:val="shorttext"/>
          <w:rFonts w:ascii="Times New Roman" w:hAnsi="Times New Roman" w:cs="Times New Roman"/>
          <w:sz w:val="24"/>
          <w:szCs w:val="24"/>
          <w:lang w:val="en"/>
        </w:rPr>
        <w:t xml:space="preserve">% of </w:t>
      </w:r>
      <w:r w:rsidR="00AC6C0F">
        <w:rPr>
          <w:rStyle w:val="shorttext"/>
          <w:rFonts w:ascii="Times New Roman" w:hAnsi="Times New Roman" w:cs="Times New Roman"/>
          <w:sz w:val="24"/>
          <w:szCs w:val="24"/>
          <w:lang w:val="en"/>
        </w:rPr>
        <w:t>multi</w:t>
      </w:r>
      <w:r w:rsidR="00C95142">
        <w:rPr>
          <w:rStyle w:val="shorttext"/>
          <w:rFonts w:ascii="Times New Roman" w:hAnsi="Times New Roman" w:cs="Times New Roman"/>
          <w:sz w:val="24"/>
          <w:szCs w:val="24"/>
          <w:lang w:val="en"/>
        </w:rPr>
        <w:t xml:space="preserve">crystalline silicon </w:t>
      </w:r>
      <w:r w:rsidR="00D3167A">
        <w:rPr>
          <w:rStyle w:val="shorttext"/>
          <w:rFonts w:ascii="Times New Roman" w:hAnsi="Times New Roman" w:cs="Times New Roman"/>
          <w:sz w:val="24"/>
          <w:szCs w:val="24"/>
          <w:lang w:val="en"/>
        </w:rPr>
        <w:fldChar w:fldCharType="begin" w:fldLock="1"/>
      </w:r>
      <w:r w:rsidR="008108B2">
        <w:rPr>
          <w:rStyle w:val="shorttext"/>
          <w:rFonts w:ascii="Times New Roman" w:hAnsi="Times New Roman" w:cs="Times New Roman"/>
          <w:sz w:val="24"/>
          <w:szCs w:val="24"/>
          <w:lang w:val="en"/>
        </w:rPr>
        <w:instrText>ADDIN CSL_CITATION {"citationItems":[{"id":"ITEM-1","itemData":{"DOI":"10.1002/pip.3040","ISBN":"1099-159X","ISSN":"1099159X","PMID":"22107872","abstract":"A power conversion efficiency record of 10.1% was achieved for kesterite absorbers, using a Cu2ZnSn(Se,S)4 thin-film solar cell made by hydrazine-based solution processing. Key device characteristics were compiled, including light/dark J–V, quantum efficiency, temperature dependence of Voc and series resistance, photoluminescence, and capacitance spectroscopy, providing important insight into how the devices compare with high-performance Cu(In,Ga)Se2. The record kesterite device was shown to be primarily limited by interface recombination, minority carrier lifetime, and series resistance. The new level of device performance points to the significant promise of the kesterites as an emerging and commercially interesting thin-film technology. Copyright © 2011 John Wiley &amp; Sons, Ltd.","author":[{"dropping-particle":"","family":"Green","given":"Martin A.","non-dropping-particle":"","parse-names":false,"suffix":""},{"dropping-particle":"","family":"Hishikawa","given":"Yoshihiro","non-dropping-particle":"","parse-names":false,"suffix":""},{"dropping-particle":"","family":"Dunlop","given":"Ewan D.","non-dropping-particle":"","parse-names":false,"suffix":""},{"dropping-particle":"","family":"Levi","given":"Dean H.","non-dropping-particle":"","parse-names":false,"suffix":""},{"dropping-particle":"","family":"Hohl-Ebinger","given":"Jochen","non-dropping-particle":"","parse-names":false,"suffix":""},{"dropping-particle":"","family":"Ho-Baillie","given":"Anita W.Y.","non-dropping-particle":"","parse-names":false,"suffix":""}],"container-title":"Progress in Photovoltaics: Research and Applications","id":"ITEM-1","issue":"7","issued":{"date-parts":[["2018"]]},"page":"427-436","title":"Solar cell efficiency tables (version 52)","type":"article-journal","volume":"26"},"uris":["http://www.mendeley.com/documents/?uuid=8539cf31-0e41-420e-8c00-2a6dad71ee62"]}],"mendeley":{"formattedCitation":"[2]","plainTextFormattedCitation":"[2]","previouslyFormattedCitation":"[2]"},"properties":{"noteIndex":0},"schema":"https://github.com/citation-style-language/schema/raw/master/csl-citation.json"}</w:instrText>
      </w:r>
      <w:r w:rsidR="00D3167A">
        <w:rPr>
          <w:rStyle w:val="shorttext"/>
          <w:rFonts w:ascii="Times New Roman" w:hAnsi="Times New Roman" w:cs="Times New Roman"/>
          <w:sz w:val="24"/>
          <w:szCs w:val="24"/>
          <w:lang w:val="en"/>
        </w:rPr>
        <w:fldChar w:fldCharType="separate"/>
      </w:r>
      <w:r w:rsidR="00DD32C7" w:rsidRPr="00DD32C7">
        <w:rPr>
          <w:rStyle w:val="shorttext"/>
          <w:rFonts w:ascii="Times New Roman" w:hAnsi="Times New Roman" w:cs="Times New Roman"/>
          <w:noProof/>
          <w:sz w:val="24"/>
          <w:szCs w:val="24"/>
          <w:lang w:val="en"/>
        </w:rPr>
        <w:t>[2]</w:t>
      </w:r>
      <w:r w:rsidR="00D3167A">
        <w:rPr>
          <w:rStyle w:val="shorttext"/>
          <w:rFonts w:ascii="Times New Roman" w:hAnsi="Times New Roman" w:cs="Times New Roman"/>
          <w:sz w:val="24"/>
          <w:szCs w:val="24"/>
          <w:lang w:val="en"/>
        </w:rPr>
        <w:fldChar w:fldCharType="end"/>
      </w:r>
      <w:r>
        <w:rPr>
          <w:rStyle w:val="shorttext"/>
          <w:rFonts w:ascii="Times New Roman" w:hAnsi="Times New Roman" w:cs="Times New Roman"/>
          <w:sz w:val="24"/>
          <w:szCs w:val="24"/>
          <w:lang w:val="en"/>
        </w:rPr>
        <w:t>.</w:t>
      </w:r>
      <w:r w:rsidR="008E68C6">
        <w:rPr>
          <w:rStyle w:val="shorttext"/>
          <w:rFonts w:ascii="Times New Roman" w:hAnsi="Times New Roman" w:cs="Times New Roman"/>
          <w:sz w:val="24"/>
          <w:szCs w:val="24"/>
          <w:lang w:val="en"/>
        </w:rPr>
        <w:t xml:space="preserve"> </w:t>
      </w:r>
    </w:p>
    <w:p w14:paraId="3B8CB117" w14:textId="7A8629AB" w:rsidR="006E74DA" w:rsidRDefault="00AC6C0F" w:rsidP="0000180B">
      <w:pPr>
        <w:spacing w:after="0" w:line="240" w:lineRule="auto"/>
        <w:rPr>
          <w:rFonts w:ascii="Times New Roman" w:hAnsi="Times New Roman" w:cs="Times New Roman"/>
          <w:sz w:val="24"/>
          <w:szCs w:val="24"/>
          <w:lang w:val="en-GB"/>
        </w:rPr>
      </w:pPr>
      <w:r>
        <w:rPr>
          <w:rStyle w:val="shorttext"/>
          <w:rFonts w:ascii="Times New Roman" w:hAnsi="Times New Roman" w:cs="Times New Roman"/>
          <w:sz w:val="24"/>
          <w:szCs w:val="24"/>
          <w:lang w:val="en"/>
        </w:rPr>
        <w:t>T</w:t>
      </w:r>
      <w:r w:rsidR="006D76C6">
        <w:rPr>
          <w:rStyle w:val="shorttext"/>
          <w:rFonts w:ascii="Times New Roman" w:hAnsi="Times New Roman" w:cs="Times New Roman"/>
          <w:sz w:val="24"/>
          <w:szCs w:val="24"/>
          <w:lang w:val="en"/>
        </w:rPr>
        <w:t xml:space="preserve">hin film technology </w:t>
      </w:r>
      <w:r>
        <w:rPr>
          <w:rStyle w:val="shorttext"/>
          <w:rFonts w:ascii="Times New Roman" w:hAnsi="Times New Roman" w:cs="Times New Roman"/>
          <w:sz w:val="24"/>
          <w:szCs w:val="24"/>
          <w:lang w:val="en"/>
        </w:rPr>
        <w:t>comprises ~</w:t>
      </w:r>
      <w:r w:rsidR="006D76C6">
        <w:rPr>
          <w:rStyle w:val="shorttext"/>
          <w:rFonts w:ascii="Times New Roman" w:hAnsi="Times New Roman" w:cs="Times New Roman"/>
          <w:sz w:val="24"/>
          <w:szCs w:val="24"/>
          <w:lang w:val="en"/>
        </w:rPr>
        <w:t xml:space="preserve">5% of the world market, </w:t>
      </w:r>
      <w:r>
        <w:rPr>
          <w:rStyle w:val="shorttext"/>
          <w:rFonts w:ascii="Times New Roman" w:hAnsi="Times New Roman" w:cs="Times New Roman"/>
          <w:sz w:val="24"/>
          <w:szCs w:val="24"/>
          <w:lang w:val="en"/>
        </w:rPr>
        <w:t>with</w:t>
      </w:r>
      <w:r w:rsidR="004B7F68">
        <w:rPr>
          <w:rStyle w:val="shorttext"/>
          <w:rFonts w:ascii="Times New Roman" w:hAnsi="Times New Roman" w:cs="Times New Roman"/>
          <w:sz w:val="24"/>
          <w:szCs w:val="24"/>
          <w:lang w:val="en"/>
        </w:rPr>
        <w:t xml:space="preserve"> </w:t>
      </w:r>
      <w:r w:rsidR="005274DD">
        <w:rPr>
          <w:rStyle w:val="shorttext"/>
          <w:rFonts w:ascii="Times New Roman" w:hAnsi="Times New Roman" w:cs="Times New Roman"/>
          <w:sz w:val="24"/>
          <w:szCs w:val="24"/>
          <w:lang w:val="en"/>
        </w:rPr>
        <w:t xml:space="preserve">CdTe </w:t>
      </w:r>
      <w:r w:rsidR="009F2440">
        <w:rPr>
          <w:rStyle w:val="shorttext"/>
          <w:rFonts w:ascii="Times New Roman" w:hAnsi="Times New Roman" w:cs="Times New Roman"/>
          <w:sz w:val="24"/>
          <w:szCs w:val="24"/>
          <w:lang w:val="en"/>
        </w:rPr>
        <w:t xml:space="preserve">modules </w:t>
      </w:r>
      <w:r>
        <w:rPr>
          <w:rStyle w:val="shorttext"/>
          <w:rFonts w:ascii="Times New Roman" w:hAnsi="Times New Roman" w:cs="Times New Roman"/>
          <w:sz w:val="24"/>
          <w:szCs w:val="24"/>
          <w:lang w:val="en"/>
        </w:rPr>
        <w:t>accounting for around half of this</w:t>
      </w:r>
      <w:r w:rsidR="009F2440">
        <w:rPr>
          <w:rStyle w:val="shorttext"/>
          <w:rFonts w:ascii="Times New Roman" w:hAnsi="Times New Roman" w:cs="Times New Roman"/>
          <w:sz w:val="24"/>
          <w:szCs w:val="24"/>
          <w:lang w:val="en"/>
        </w:rPr>
        <w:t xml:space="preserve"> </w:t>
      </w:r>
      <w:r w:rsidR="00EE3A22">
        <w:rPr>
          <w:rStyle w:val="shorttext"/>
          <w:rFonts w:ascii="Times New Roman" w:hAnsi="Times New Roman" w:cs="Times New Roman"/>
          <w:sz w:val="24"/>
          <w:szCs w:val="24"/>
          <w:lang w:val="en"/>
        </w:rPr>
        <w:fldChar w:fldCharType="begin" w:fldLock="1"/>
      </w:r>
      <w:r w:rsidR="008108B2">
        <w:rPr>
          <w:rStyle w:val="shorttext"/>
          <w:rFonts w:ascii="Times New Roman" w:hAnsi="Times New Roman" w:cs="Times New Roman"/>
          <w:sz w:val="24"/>
          <w:szCs w:val="24"/>
          <w:lang w:val="en"/>
        </w:rPr>
        <w:instrText>ADDIN CSL_CITATION {"citationItems":[{"id":"ITEM-1","itemData":{"DOI":"20.10.2016","ISBN":"DOE/EIA-0383ER(2011)","ISSN":"09218009","author":[{"dropping-particle":"","family":"Philipps","given":"Simon","non-dropping-particle":"","parse-names":false,"suffix":""},{"dropping-particle":"","family":"Ise","given":"Fraunhofer","non-dropping-particle":"","parse-names":false,"suffix":""},{"dropping-particle":"","family":"Warmuth","given":"Werner","non-dropping-particle":"","parse-names":false,"suffix":""},{"dropping-particle":"","family":"Conferences","given":"Pse","non-dropping-particle":"","parse-names":false,"suffix":""},{"dropping-particle":"","family":"GmbH","given":"Consulting","non-dropping-particle":"","parse-names":false,"suffix":""}],"id":"ITEM-1","issue":"August","issued":{"date-parts":[["2018"]]},"title":"Photovoltaics Report","type":"article-journal"},"uris":["http://www.mendeley.com/documents/?uuid=5e766421-8c6b-4a00-adb1-18c2ad2889ef","http://www.mendeley.com/documents/?uuid=407738ea-fa39-4fb4-b330-57fbf7124c9d"]}],"mendeley":{"formattedCitation":"[3]","plainTextFormattedCitation":"[3]","previouslyFormattedCitation":"[3]"},"properties":{"noteIndex":0},"schema":"https://github.com/citation-style-language/schema/raw/master/csl-citation.json"}</w:instrText>
      </w:r>
      <w:r w:rsidR="00EE3A22">
        <w:rPr>
          <w:rStyle w:val="shorttext"/>
          <w:rFonts w:ascii="Times New Roman" w:hAnsi="Times New Roman" w:cs="Times New Roman"/>
          <w:sz w:val="24"/>
          <w:szCs w:val="24"/>
          <w:lang w:val="en"/>
        </w:rPr>
        <w:fldChar w:fldCharType="separate"/>
      </w:r>
      <w:r w:rsidR="00DD32C7" w:rsidRPr="00DD32C7">
        <w:rPr>
          <w:rStyle w:val="shorttext"/>
          <w:rFonts w:ascii="Times New Roman" w:hAnsi="Times New Roman" w:cs="Times New Roman"/>
          <w:noProof/>
          <w:sz w:val="24"/>
          <w:szCs w:val="24"/>
          <w:lang w:val="en"/>
        </w:rPr>
        <w:t>[3]</w:t>
      </w:r>
      <w:r w:rsidR="00EE3A22">
        <w:rPr>
          <w:rStyle w:val="shorttext"/>
          <w:rFonts w:ascii="Times New Roman" w:hAnsi="Times New Roman" w:cs="Times New Roman"/>
          <w:sz w:val="24"/>
          <w:szCs w:val="24"/>
          <w:lang w:val="en"/>
        </w:rPr>
        <w:fldChar w:fldCharType="end"/>
      </w:r>
      <w:r w:rsidR="00EE3A22">
        <w:rPr>
          <w:rStyle w:val="shorttext"/>
          <w:rFonts w:ascii="Times New Roman" w:hAnsi="Times New Roman" w:cs="Times New Roman"/>
          <w:sz w:val="24"/>
          <w:szCs w:val="24"/>
          <w:lang w:val="en"/>
        </w:rPr>
        <w:t>.</w:t>
      </w:r>
      <w:r w:rsidR="001F0576">
        <w:rPr>
          <w:rStyle w:val="shorttext"/>
          <w:rFonts w:ascii="Times New Roman" w:hAnsi="Times New Roman" w:cs="Times New Roman"/>
          <w:sz w:val="24"/>
          <w:szCs w:val="24"/>
          <w:lang w:val="en"/>
        </w:rPr>
        <w:t xml:space="preserve"> </w:t>
      </w:r>
      <w:r>
        <w:rPr>
          <w:rFonts w:ascii="Times New Roman" w:hAnsi="Times New Roman" w:cs="Times New Roman"/>
          <w:sz w:val="24"/>
          <w:szCs w:val="24"/>
          <w:lang w:val="en-GB"/>
        </w:rPr>
        <w:t>Polycrystalline CdTe devices are partly</w:t>
      </w:r>
      <w:r w:rsidR="000D276D">
        <w:rPr>
          <w:rFonts w:ascii="Times New Roman" w:hAnsi="Times New Roman" w:cs="Times New Roman"/>
          <w:sz w:val="24"/>
          <w:szCs w:val="24"/>
          <w:lang w:val="en-GB"/>
        </w:rPr>
        <w:t xml:space="preserve"> limited by</w:t>
      </w:r>
      <w:r w:rsidR="0001512C">
        <w:rPr>
          <w:rFonts w:ascii="Times New Roman" w:hAnsi="Times New Roman" w:cs="Times New Roman"/>
          <w:sz w:val="24"/>
          <w:szCs w:val="24"/>
          <w:lang w:val="en-GB"/>
        </w:rPr>
        <w:t xml:space="preserve"> </w:t>
      </w:r>
      <w:r>
        <w:rPr>
          <w:rFonts w:ascii="Times New Roman" w:hAnsi="Times New Roman" w:cs="Times New Roman"/>
          <w:sz w:val="24"/>
          <w:szCs w:val="24"/>
          <w:lang w:val="en-GB"/>
        </w:rPr>
        <w:t>low doping concentrations</w:t>
      </w:r>
      <w:r w:rsidR="0022524A">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primarily due to </w:t>
      </w:r>
      <w:r w:rsidR="00527EC1">
        <w:rPr>
          <w:rFonts w:ascii="Times New Roman" w:hAnsi="Times New Roman" w:cs="Times New Roman"/>
          <w:sz w:val="24"/>
          <w:szCs w:val="24"/>
          <w:lang w:val="en-GB"/>
        </w:rPr>
        <w:t>the lack of a</w:t>
      </w:r>
      <w:r w:rsidR="0022524A">
        <w:rPr>
          <w:rFonts w:ascii="Times New Roman" w:hAnsi="Times New Roman" w:cs="Times New Roman"/>
          <w:sz w:val="24"/>
          <w:szCs w:val="24"/>
          <w:lang w:val="en-GB"/>
        </w:rPr>
        <w:t xml:space="preserve"> dopant with both high solubility and shallow acceptor level</w:t>
      </w:r>
      <w:r w:rsidR="00422AB5">
        <w:rPr>
          <w:rFonts w:ascii="Times New Roman" w:hAnsi="Times New Roman" w:cs="Times New Roman"/>
          <w:sz w:val="24"/>
          <w:szCs w:val="24"/>
          <w:lang w:val="en-GB"/>
        </w:rPr>
        <w:t xml:space="preserve"> </w:t>
      </w:r>
      <w:r w:rsidR="00422AB5">
        <w:rPr>
          <w:rFonts w:ascii="Times New Roman" w:hAnsi="Times New Roman" w:cs="Times New Roman"/>
          <w:sz w:val="24"/>
          <w:szCs w:val="24"/>
          <w:lang w:val="en-GB"/>
        </w:rPr>
        <w:fldChar w:fldCharType="begin" w:fldLock="1"/>
      </w:r>
      <w:r w:rsidR="008108B2">
        <w:rPr>
          <w:rFonts w:ascii="Times New Roman" w:hAnsi="Times New Roman" w:cs="Times New Roman"/>
          <w:sz w:val="24"/>
          <w:szCs w:val="24"/>
          <w:lang w:val="en-GB"/>
        </w:rPr>
        <w:instrText>ADDIN CSL_CITATION {"citationItems":[{"id":"ITEM-1","itemData":{"DOI":"10.1103/PhysRevB.66.155211","ISBN":"0163-1829\\r1095-3795","ISSN":"1550235X","PMID":"22107872","abstract":"Using first-principles band structure methods we studied the general chemical trends of defect formation in II-VI semiconductors. We systematically calculated the formation energies and transition energy levels of intrinsic and extrinsic defects and defect complexes in the prototype CdTe and investigated the limiting factors for p-type and n-type doping in this material. Possible approaches to significantly increase the doping limits are discussed. Our general understanding of the chemical trends of defect formation energies and transition energy levels in CdTe is expected to be applicable also to other II-VI semiconductors.","author":[{"dropping-particle":"","family":"Wei","given":"Su Huai","non-dropping-particle":"","parse-names":false,"suffix":""},{"dropping-particle":"","family":"Zhang","given":"S. B.","non-dropping-particle":"","parse-names":false,"suffix":""}],"container-title":"Physical Review B - Condensed Matter and Materials Physics","id":"ITEM-1","issue":"15","issued":{"date-parts":[["2002"]]},"page":"1-10","title":"Chemical trends of defect formation and doping limit in II-VI semiconductors: The case of CdTe","type":"article-journal","volume":"66"},"uris":["http://www.mendeley.com/documents/?uuid=2d888710-6765-4305-af76-3f6ac3d292ba","http://www.mendeley.com/documents/?uuid=79753a26-fdae-4072-af0e-02166c3e0bd3"]}],"mendeley":{"formattedCitation":"[4]","plainTextFormattedCitation":"[4]","previouslyFormattedCitation":"[4]"},"properties":{"noteIndex":0},"schema":"https://github.com/citation-style-language/schema/raw/master/csl-citation.json"}</w:instrText>
      </w:r>
      <w:r w:rsidR="00422AB5">
        <w:rPr>
          <w:rFonts w:ascii="Times New Roman" w:hAnsi="Times New Roman" w:cs="Times New Roman"/>
          <w:sz w:val="24"/>
          <w:szCs w:val="24"/>
          <w:lang w:val="en-GB"/>
        </w:rPr>
        <w:fldChar w:fldCharType="separate"/>
      </w:r>
      <w:r w:rsidR="00DD32C7" w:rsidRPr="00DD32C7">
        <w:rPr>
          <w:rFonts w:ascii="Times New Roman" w:hAnsi="Times New Roman" w:cs="Times New Roman"/>
          <w:noProof/>
          <w:sz w:val="24"/>
          <w:szCs w:val="24"/>
          <w:lang w:val="en-GB"/>
        </w:rPr>
        <w:t>[4]</w:t>
      </w:r>
      <w:r w:rsidR="00422AB5">
        <w:rPr>
          <w:rFonts w:ascii="Times New Roman" w:hAnsi="Times New Roman" w:cs="Times New Roman"/>
          <w:sz w:val="24"/>
          <w:szCs w:val="24"/>
          <w:lang w:val="en-GB"/>
        </w:rPr>
        <w:fldChar w:fldCharType="end"/>
      </w:r>
      <w:r w:rsidR="0022524A">
        <w:rPr>
          <w:rFonts w:ascii="Times New Roman" w:hAnsi="Times New Roman" w:cs="Times New Roman"/>
          <w:sz w:val="24"/>
          <w:szCs w:val="24"/>
          <w:lang w:val="en-GB"/>
        </w:rPr>
        <w:t>.</w:t>
      </w:r>
      <w:r w:rsidR="00D95786">
        <w:rPr>
          <w:rFonts w:ascii="Times New Roman" w:hAnsi="Times New Roman" w:cs="Times New Roman"/>
          <w:sz w:val="24"/>
          <w:szCs w:val="24"/>
          <w:lang w:val="en-GB"/>
        </w:rPr>
        <w:t xml:space="preserve"> </w:t>
      </w:r>
      <w:r>
        <w:rPr>
          <w:rFonts w:ascii="Times New Roman" w:hAnsi="Times New Roman" w:cs="Times New Roman"/>
          <w:sz w:val="24"/>
          <w:szCs w:val="24"/>
          <w:lang w:val="en-GB"/>
        </w:rPr>
        <w:t>One of the ongoing challenges of the technology is to produce</w:t>
      </w:r>
      <w:r w:rsidR="00D95786">
        <w:rPr>
          <w:rFonts w:ascii="Times New Roman" w:hAnsi="Times New Roman" w:cs="Times New Roman"/>
          <w:sz w:val="24"/>
          <w:szCs w:val="24"/>
          <w:lang w:val="en-GB"/>
        </w:rPr>
        <w:t xml:space="preserve"> </w:t>
      </w:r>
      <w:r w:rsidR="003B5E12">
        <w:rPr>
          <w:rFonts w:ascii="Times New Roman" w:hAnsi="Times New Roman" w:cs="Times New Roman"/>
          <w:sz w:val="24"/>
          <w:szCs w:val="24"/>
          <w:lang w:val="en-GB"/>
        </w:rPr>
        <w:t>a good</w:t>
      </w:r>
      <w:r>
        <w:rPr>
          <w:rFonts w:ascii="Times New Roman" w:hAnsi="Times New Roman" w:cs="Times New Roman"/>
          <w:sz w:val="24"/>
          <w:szCs w:val="24"/>
          <w:lang w:val="en-GB"/>
        </w:rPr>
        <w:t xml:space="preserve"> quality and stable</w:t>
      </w:r>
      <w:r w:rsidR="003B5E12">
        <w:rPr>
          <w:rFonts w:ascii="Times New Roman" w:hAnsi="Times New Roman" w:cs="Times New Roman"/>
          <w:sz w:val="24"/>
          <w:szCs w:val="24"/>
          <w:lang w:val="en-GB"/>
        </w:rPr>
        <w:t xml:space="preserve"> ohmic contact, because</w:t>
      </w:r>
      <w:r w:rsidR="000E3EC4">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of the high </w:t>
      </w:r>
      <w:r w:rsidR="000E3EC4">
        <w:rPr>
          <w:rFonts w:ascii="Times New Roman" w:hAnsi="Times New Roman" w:cs="Times New Roman"/>
          <w:sz w:val="24"/>
          <w:szCs w:val="24"/>
          <w:lang w:val="en-GB"/>
        </w:rPr>
        <w:t>CdTe</w:t>
      </w:r>
      <w:r>
        <w:rPr>
          <w:rFonts w:ascii="Times New Roman" w:hAnsi="Times New Roman" w:cs="Times New Roman"/>
          <w:sz w:val="24"/>
          <w:szCs w:val="24"/>
          <w:lang w:val="en-GB"/>
        </w:rPr>
        <w:t xml:space="preserve"> electron affinity</w:t>
      </w:r>
      <w:r w:rsidR="00680AEF">
        <w:rPr>
          <w:rFonts w:ascii="Times New Roman" w:hAnsi="Times New Roman" w:cs="Times New Roman"/>
          <w:sz w:val="24"/>
          <w:szCs w:val="24"/>
          <w:lang w:val="en-GB"/>
        </w:rPr>
        <w:t xml:space="preserve"> </w:t>
      </w:r>
      <w:r w:rsidR="00680AEF">
        <w:rPr>
          <w:rFonts w:ascii="Times New Roman" w:hAnsi="Times New Roman" w:cs="Times New Roman"/>
          <w:sz w:val="24"/>
          <w:szCs w:val="24"/>
          <w:lang w:val="en-GB"/>
        </w:rPr>
        <w:fldChar w:fldCharType="begin" w:fldLock="1"/>
      </w:r>
      <w:r w:rsidR="008108B2">
        <w:rPr>
          <w:rFonts w:ascii="Times New Roman" w:hAnsi="Times New Roman" w:cs="Times New Roman"/>
          <w:sz w:val="24"/>
          <w:szCs w:val="24"/>
          <w:lang w:val="en-GB"/>
        </w:rPr>
        <w:instrText>ADDIN CSL_CITATION {"citationItems":[{"id":"ITEM-1","itemData":{"DOI":"10.1016/j.tsf.2006.01.004","ISBN":"0040-6090","ISSN":"00406090","abstract":"The presence of a back-contact barrier affects the current-voltage characteristics of thin-film CdS/CdTe/metal solar cells primarily by impeding hole transport, a current-limiting effect commonly referred to as \"rollover.\" In this work, the CdS/CdTe solar cell with a CdTe/metal back-contact barrier is modeled by two opposite polarity diodes in series. Analytic simulations are fitted to the measured current-voltage curve, the voltage distribution between the two diodes is shown under different conditions, and the back-contact barrier height is extracted. Room-temperature barrier heights exceeding 0.5 eV will generally result in significant fill-factor reduction. © 2006 Elsevier B.V. All rights reserved.","author":[{"dropping-particle":"","family":"Demtsu","given":"S. H.","non-dropping-particle":"","parse-names":false,"suffix":""},{"dropping-particle":"","family":"Sites","given":"J. R.","non-dropping-particle":"","parse-names":false,"suffix":""}],"container-title":"Thin Solid Films","id":"ITEM-1","issue":"1-2","issued":{"date-parts":[["2006"]]},"page":"320-324","title":"Effect of back-contact barrier on thin-film CdTe solar cells","type":"article-journal","volume":"510"},"uris":["http://www.mendeley.com/documents/?uuid=647e67f4-9d92-47d1-8cd9-3fdf5a67a570"]}],"mendeley":{"formattedCitation":"[5]","plainTextFormattedCitation":"[5]","previouslyFormattedCitation":"[5]"},"properties":{"noteIndex":0},"schema":"https://github.com/citation-style-language/schema/raw/master/csl-citation.json"}</w:instrText>
      </w:r>
      <w:r w:rsidR="00680AEF">
        <w:rPr>
          <w:rFonts w:ascii="Times New Roman" w:hAnsi="Times New Roman" w:cs="Times New Roman"/>
          <w:sz w:val="24"/>
          <w:szCs w:val="24"/>
          <w:lang w:val="en-GB"/>
        </w:rPr>
        <w:fldChar w:fldCharType="separate"/>
      </w:r>
      <w:r w:rsidR="00DD32C7" w:rsidRPr="00DD32C7">
        <w:rPr>
          <w:rFonts w:ascii="Times New Roman" w:hAnsi="Times New Roman" w:cs="Times New Roman"/>
          <w:noProof/>
          <w:sz w:val="24"/>
          <w:szCs w:val="24"/>
          <w:lang w:val="en-GB"/>
        </w:rPr>
        <w:t>[5]</w:t>
      </w:r>
      <w:r w:rsidR="00680AEF">
        <w:rPr>
          <w:rFonts w:ascii="Times New Roman" w:hAnsi="Times New Roman" w:cs="Times New Roman"/>
          <w:sz w:val="24"/>
          <w:szCs w:val="24"/>
          <w:lang w:val="en-GB"/>
        </w:rPr>
        <w:fldChar w:fldCharType="end"/>
      </w:r>
      <w:r>
        <w:rPr>
          <w:rFonts w:ascii="Times New Roman" w:hAnsi="Times New Roman" w:cs="Times New Roman"/>
          <w:sz w:val="24"/>
          <w:szCs w:val="24"/>
          <w:lang w:val="en-GB"/>
        </w:rPr>
        <w:t xml:space="preserve"> </w:t>
      </w:r>
      <w:r w:rsidR="003B5E12">
        <w:rPr>
          <w:rFonts w:ascii="Times New Roman" w:hAnsi="Times New Roman" w:cs="Times New Roman"/>
          <w:sz w:val="24"/>
          <w:szCs w:val="24"/>
          <w:lang w:val="en-GB"/>
        </w:rPr>
        <w:t>.</w:t>
      </w:r>
    </w:p>
    <w:p w14:paraId="29AD923B" w14:textId="18CA1F14" w:rsidR="00C72F77" w:rsidRDefault="00AC6C0F" w:rsidP="00843F08">
      <w:pPr>
        <w:widowControl w:val="0"/>
        <w:autoSpaceDE w:val="0"/>
        <w:autoSpaceDN w:val="0"/>
        <w:adjustRightInd w:val="0"/>
        <w:spacing w:after="0" w:line="240" w:lineRule="auto"/>
        <w:rPr>
          <w:rFonts w:ascii="Times New Roman" w:eastAsia="Times New Roman" w:hAnsi="Times New Roman" w:cs="Times New Roman"/>
          <w:color w:val="000000"/>
          <w:sz w:val="24"/>
          <w:szCs w:val="24"/>
          <w:lang w:val="en-US"/>
        </w:rPr>
      </w:pPr>
      <w:r>
        <w:rPr>
          <w:rFonts w:ascii="Times New Roman" w:hAnsi="Times New Roman" w:cs="Times New Roman"/>
          <w:sz w:val="24"/>
          <w:szCs w:val="24"/>
          <w:lang w:val="en-GB"/>
        </w:rPr>
        <w:t>The standard solution has been the insertion of</w:t>
      </w:r>
      <w:r w:rsidR="00E70840">
        <w:rPr>
          <w:rFonts w:ascii="Times New Roman" w:hAnsi="Times New Roman" w:cs="Times New Roman"/>
          <w:sz w:val="24"/>
          <w:szCs w:val="24"/>
          <w:lang w:val="en-GB"/>
        </w:rPr>
        <w:t xml:space="preserve"> </w:t>
      </w:r>
      <w:r w:rsidR="006E74DA">
        <w:rPr>
          <w:rFonts w:ascii="Times New Roman" w:hAnsi="Times New Roman" w:cs="Times New Roman"/>
          <w:sz w:val="24"/>
          <w:szCs w:val="24"/>
          <w:lang w:val="en-GB"/>
        </w:rPr>
        <w:t xml:space="preserve">copper at the back contact, </w:t>
      </w:r>
      <w:r>
        <w:rPr>
          <w:rFonts w:ascii="Times New Roman" w:hAnsi="Times New Roman" w:cs="Times New Roman"/>
          <w:sz w:val="24"/>
          <w:szCs w:val="24"/>
          <w:lang w:val="en-GB"/>
        </w:rPr>
        <w:t>which reduces</w:t>
      </w:r>
      <w:r w:rsidR="005B472C">
        <w:rPr>
          <w:rFonts w:ascii="Times New Roman" w:eastAsia="Times New Roman" w:hAnsi="Times New Roman" w:cs="Times New Roman"/>
          <w:color w:val="000000"/>
          <w:sz w:val="24"/>
          <w:szCs w:val="24"/>
          <w:lang w:val="en-US"/>
        </w:rPr>
        <w:t xml:space="preserve"> the Schottky barrier </w:t>
      </w:r>
      <w:r>
        <w:rPr>
          <w:rFonts w:ascii="Times New Roman" w:eastAsia="Times New Roman" w:hAnsi="Times New Roman" w:cs="Times New Roman"/>
          <w:color w:val="000000"/>
          <w:sz w:val="24"/>
          <w:szCs w:val="24"/>
          <w:lang w:val="en-US"/>
        </w:rPr>
        <w:t>via formation of</w:t>
      </w:r>
      <w:r w:rsidR="005B472C">
        <w:rPr>
          <w:rFonts w:ascii="Times New Roman" w:eastAsia="Times New Roman" w:hAnsi="Times New Roman" w:cs="Times New Roman"/>
          <w:color w:val="000000"/>
          <w:sz w:val="24"/>
          <w:szCs w:val="24"/>
          <w:lang w:val="en-US"/>
        </w:rPr>
        <w:t xml:space="preserve"> Cu</w:t>
      </w:r>
      <w:r w:rsidR="005B472C" w:rsidRPr="00843F08">
        <w:rPr>
          <w:rFonts w:ascii="Times New Roman" w:eastAsia="Times New Roman" w:hAnsi="Times New Roman" w:cs="Times New Roman"/>
          <w:color w:val="000000"/>
          <w:sz w:val="24"/>
          <w:szCs w:val="24"/>
          <w:vertAlign w:val="subscript"/>
          <w:lang w:val="en-US"/>
        </w:rPr>
        <w:t>x</w:t>
      </w:r>
      <w:r w:rsidR="005B472C">
        <w:rPr>
          <w:rFonts w:ascii="Times New Roman" w:eastAsia="Times New Roman" w:hAnsi="Times New Roman" w:cs="Times New Roman"/>
          <w:color w:val="000000"/>
          <w:sz w:val="24"/>
          <w:szCs w:val="24"/>
          <w:lang w:val="en-US"/>
        </w:rPr>
        <w:t>Te</w:t>
      </w:r>
      <w:r w:rsidR="00DD2C4F">
        <w:rPr>
          <w:rFonts w:ascii="Times New Roman" w:eastAsia="Times New Roman" w:hAnsi="Times New Roman" w:cs="Times New Roman"/>
          <w:color w:val="000000"/>
          <w:sz w:val="24"/>
          <w:szCs w:val="24"/>
          <w:vertAlign w:val="subscript"/>
          <w:lang w:val="en-US"/>
        </w:rPr>
        <w:t>1-</w:t>
      </w:r>
      <w:r w:rsidR="005B472C" w:rsidRPr="00843F08">
        <w:rPr>
          <w:rFonts w:ascii="Times New Roman" w:eastAsia="Times New Roman" w:hAnsi="Times New Roman" w:cs="Times New Roman"/>
          <w:color w:val="000000"/>
          <w:sz w:val="24"/>
          <w:szCs w:val="24"/>
          <w:vertAlign w:val="subscript"/>
          <w:lang w:val="en-US"/>
        </w:rPr>
        <w:t>x</w:t>
      </w:r>
      <w:r w:rsidR="005B472C">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 xml:space="preserve">phases </w:t>
      </w:r>
      <w:r w:rsidR="005B472C">
        <w:rPr>
          <w:rFonts w:ascii="Times New Roman" w:eastAsia="Times New Roman" w:hAnsi="Times New Roman" w:cs="Times New Roman"/>
          <w:color w:val="000000"/>
          <w:sz w:val="24"/>
          <w:szCs w:val="24"/>
          <w:lang w:val="en-US"/>
        </w:rPr>
        <w:t xml:space="preserve">and </w:t>
      </w:r>
      <w:r>
        <w:rPr>
          <w:rFonts w:ascii="Times New Roman" w:eastAsia="Times New Roman" w:hAnsi="Times New Roman" w:cs="Times New Roman"/>
          <w:color w:val="000000"/>
          <w:sz w:val="24"/>
          <w:szCs w:val="24"/>
          <w:lang w:val="en-US"/>
        </w:rPr>
        <w:t>increased</w:t>
      </w:r>
      <w:r w:rsidR="005B472C">
        <w:rPr>
          <w:rFonts w:ascii="Times New Roman" w:eastAsia="Times New Roman" w:hAnsi="Times New Roman" w:cs="Times New Roman"/>
          <w:color w:val="000000"/>
          <w:sz w:val="24"/>
          <w:szCs w:val="24"/>
          <w:lang w:val="en-US"/>
        </w:rPr>
        <w:t xml:space="preserve"> carrier concentration</w:t>
      </w:r>
      <w:r>
        <w:rPr>
          <w:rFonts w:ascii="Times New Roman" w:eastAsia="Times New Roman" w:hAnsi="Times New Roman" w:cs="Times New Roman"/>
          <w:color w:val="000000"/>
          <w:sz w:val="24"/>
          <w:szCs w:val="24"/>
          <w:lang w:val="en-US"/>
        </w:rPr>
        <w:t>. This produces</w:t>
      </w:r>
      <w:r w:rsidR="005B472C">
        <w:rPr>
          <w:rFonts w:ascii="Times New Roman" w:eastAsia="Times New Roman" w:hAnsi="Times New Roman" w:cs="Times New Roman"/>
          <w:color w:val="000000"/>
          <w:sz w:val="24"/>
          <w:szCs w:val="24"/>
          <w:lang w:val="en-US"/>
        </w:rPr>
        <w:t xml:space="preserve"> </w:t>
      </w:r>
      <w:r w:rsidR="00A7010B">
        <w:rPr>
          <w:rFonts w:ascii="Times New Roman" w:eastAsia="Times New Roman" w:hAnsi="Times New Roman" w:cs="Times New Roman"/>
          <w:color w:val="000000"/>
          <w:sz w:val="24"/>
          <w:szCs w:val="24"/>
          <w:lang w:val="en-US"/>
        </w:rPr>
        <w:t xml:space="preserve">a </w:t>
      </w:r>
      <w:r>
        <w:rPr>
          <w:rFonts w:ascii="Times New Roman" w:eastAsia="Times New Roman" w:hAnsi="Times New Roman" w:cs="Times New Roman"/>
          <w:color w:val="000000"/>
          <w:sz w:val="24"/>
          <w:szCs w:val="24"/>
          <w:lang w:val="en-US"/>
        </w:rPr>
        <w:t>“</w:t>
      </w:r>
      <w:r w:rsidR="00A7010B">
        <w:rPr>
          <w:rFonts w:ascii="Times New Roman" w:eastAsia="Times New Roman" w:hAnsi="Times New Roman" w:cs="Times New Roman"/>
          <w:color w:val="000000"/>
          <w:sz w:val="24"/>
          <w:szCs w:val="24"/>
          <w:lang w:val="en-US"/>
        </w:rPr>
        <w:t>p</w:t>
      </w:r>
      <w:r w:rsidR="00A7010B" w:rsidRPr="00843F08">
        <w:rPr>
          <w:rFonts w:ascii="Times New Roman" w:eastAsia="Times New Roman" w:hAnsi="Times New Roman" w:cs="Times New Roman"/>
          <w:color w:val="000000"/>
          <w:sz w:val="24"/>
          <w:szCs w:val="24"/>
          <w:vertAlign w:val="superscript"/>
          <w:lang w:val="en-US"/>
        </w:rPr>
        <w:t>+</w:t>
      </w:r>
      <w:r>
        <w:rPr>
          <w:rFonts w:ascii="Times New Roman" w:eastAsia="Times New Roman" w:hAnsi="Times New Roman" w:cs="Times New Roman"/>
          <w:color w:val="000000"/>
          <w:sz w:val="24"/>
          <w:szCs w:val="24"/>
          <w:lang w:val="en-US"/>
        </w:rPr>
        <w:t>”</w:t>
      </w:r>
      <w:r w:rsidR="00A7010B">
        <w:rPr>
          <w:rFonts w:ascii="Times New Roman" w:eastAsia="Times New Roman" w:hAnsi="Times New Roman" w:cs="Times New Roman"/>
          <w:color w:val="000000"/>
          <w:sz w:val="24"/>
          <w:szCs w:val="24"/>
          <w:lang w:val="en-US"/>
        </w:rPr>
        <w:t xml:space="preserve"> layer </w:t>
      </w:r>
      <w:r>
        <w:rPr>
          <w:rFonts w:ascii="Times New Roman" w:eastAsia="Times New Roman" w:hAnsi="Times New Roman" w:cs="Times New Roman"/>
          <w:color w:val="000000"/>
          <w:sz w:val="24"/>
          <w:szCs w:val="24"/>
          <w:lang w:val="en-US"/>
        </w:rPr>
        <w:t xml:space="preserve">at the </w:t>
      </w:r>
      <w:r w:rsidR="00A7010B">
        <w:rPr>
          <w:rFonts w:ascii="Times New Roman" w:eastAsia="Times New Roman" w:hAnsi="Times New Roman" w:cs="Times New Roman"/>
          <w:color w:val="000000"/>
          <w:sz w:val="24"/>
          <w:szCs w:val="24"/>
          <w:lang w:val="en-US"/>
        </w:rPr>
        <w:t xml:space="preserve">near </w:t>
      </w:r>
      <w:r>
        <w:rPr>
          <w:rFonts w:ascii="Times New Roman" w:eastAsia="Times New Roman" w:hAnsi="Times New Roman" w:cs="Times New Roman"/>
          <w:color w:val="000000"/>
          <w:sz w:val="24"/>
          <w:szCs w:val="24"/>
          <w:lang w:val="en-US"/>
        </w:rPr>
        <w:t>back surface</w:t>
      </w:r>
      <w:r w:rsidR="00A7010B">
        <w:rPr>
          <w:rFonts w:ascii="Times New Roman" w:eastAsia="Times New Roman" w:hAnsi="Times New Roman" w:cs="Times New Roman"/>
          <w:color w:val="000000"/>
          <w:sz w:val="24"/>
          <w:szCs w:val="24"/>
          <w:lang w:val="en-US"/>
        </w:rPr>
        <w:t xml:space="preserve"> </w:t>
      </w:r>
      <w:r w:rsidR="00F05CC2">
        <w:rPr>
          <w:rFonts w:ascii="Times New Roman" w:eastAsia="Times New Roman" w:hAnsi="Times New Roman" w:cs="Times New Roman"/>
          <w:color w:val="000000"/>
          <w:sz w:val="24"/>
          <w:szCs w:val="24"/>
          <w:lang w:val="en-US"/>
        </w:rPr>
        <w:t xml:space="preserve">which </w:t>
      </w:r>
      <w:r w:rsidR="00A7010B">
        <w:rPr>
          <w:rFonts w:ascii="Times New Roman" w:eastAsia="Times New Roman" w:hAnsi="Times New Roman" w:cs="Times New Roman"/>
          <w:color w:val="000000"/>
          <w:sz w:val="24"/>
          <w:szCs w:val="24"/>
          <w:lang w:val="en-US"/>
        </w:rPr>
        <w:t>allow</w:t>
      </w:r>
      <w:r w:rsidR="00F05CC2">
        <w:rPr>
          <w:rFonts w:ascii="Times New Roman" w:eastAsia="Times New Roman" w:hAnsi="Times New Roman" w:cs="Times New Roman"/>
          <w:color w:val="000000"/>
          <w:sz w:val="24"/>
          <w:szCs w:val="24"/>
          <w:lang w:val="en-US"/>
        </w:rPr>
        <w:t>s</w:t>
      </w:r>
      <w:r w:rsidR="00A7010B">
        <w:rPr>
          <w:rFonts w:ascii="Times New Roman" w:eastAsia="Times New Roman" w:hAnsi="Times New Roman" w:cs="Times New Roman"/>
          <w:color w:val="000000"/>
          <w:sz w:val="24"/>
          <w:szCs w:val="24"/>
          <w:lang w:val="en-US"/>
        </w:rPr>
        <w:t xml:space="preserve"> carriers to </w:t>
      </w:r>
      <w:r>
        <w:rPr>
          <w:rFonts w:ascii="Times New Roman" w:eastAsia="Times New Roman" w:hAnsi="Times New Roman" w:cs="Times New Roman"/>
          <w:color w:val="000000"/>
          <w:sz w:val="24"/>
          <w:szCs w:val="24"/>
          <w:lang w:val="en-US"/>
        </w:rPr>
        <w:t xml:space="preserve">tunnel </w:t>
      </w:r>
      <w:r w:rsidR="004745B2">
        <w:rPr>
          <w:rFonts w:ascii="Times New Roman" w:eastAsia="Times New Roman" w:hAnsi="Times New Roman" w:cs="Times New Roman"/>
          <w:color w:val="000000"/>
          <w:sz w:val="24"/>
          <w:szCs w:val="24"/>
          <w:lang w:val="en-US"/>
        </w:rPr>
        <w:t>through the barrier</w:t>
      </w:r>
      <w:r w:rsidR="00AA6762">
        <w:rPr>
          <w:rFonts w:ascii="Times New Roman" w:eastAsia="Times New Roman" w:hAnsi="Times New Roman" w:cs="Times New Roman"/>
          <w:color w:val="000000"/>
          <w:sz w:val="24"/>
          <w:szCs w:val="24"/>
          <w:lang w:val="en-US"/>
        </w:rPr>
        <w:t xml:space="preserve"> </w:t>
      </w:r>
      <w:r w:rsidR="00AA6762">
        <w:rPr>
          <w:rFonts w:ascii="Times New Roman" w:eastAsia="Times New Roman" w:hAnsi="Times New Roman" w:cs="Times New Roman"/>
          <w:color w:val="000000"/>
          <w:sz w:val="24"/>
          <w:szCs w:val="24"/>
          <w:lang w:val="en-US"/>
        </w:rPr>
        <w:fldChar w:fldCharType="begin" w:fldLock="1"/>
      </w:r>
      <w:r w:rsidR="008108B2">
        <w:rPr>
          <w:rFonts w:ascii="Times New Roman" w:eastAsia="Times New Roman" w:hAnsi="Times New Roman" w:cs="Times New Roman"/>
          <w:color w:val="000000"/>
          <w:sz w:val="24"/>
          <w:szCs w:val="24"/>
          <w:lang w:val="en-US"/>
        </w:rPr>
        <w:instrText>ADDIN CSL_CITATION {"citationItems":[{"id":"ITEM-1","itemData":{"DOI":"10.1016/j.solmat.2004.02.005","ISBN":"0927-0248","ISSN":"09270248","abstract":"Metallic back contacts to CdS/CdTe solar cells will in general form Schottky barriers. Better performance is achieved with the inclusion of Cu in the back contact. This study uses current-voltage, capacitance-voltage, and laser beam induced current measurements to analyze as-deposited CdS/CdTe solar cells prepared with varying back-contact Cu amounts and to evaluate changes in cell performance following elevated-temperature stress. A simple model is proposed to explain both the observed differences in device behavior as copper is added or removed from the contact region, and how copper movement depends on electrical bias. ?? 2004 Elsevier B.V. All rights reserved.","author":[{"dropping-particle":"","family":"Corwine","given":"C. R.","non-dropping-particle":"","parse-names":false,"suffix":""},{"dropping-particle":"","family":"Pudov","given":"A. O.","non-dropping-particle":"","parse-names":false,"suffix":""},{"dropping-particle":"","family":"Gloeckler","given":"M.","non-dropping-particle":"","parse-names":false,"suffix":""},{"dropping-particle":"","family":"Demtsu","given":"S. H.","non-dropping-particle":"","parse-names":false,"suffix":""},{"dropping-particle":"","family":"Sites","given":"J. R.","non-dropping-particle":"","parse-names":false,"suffix":""}],"container-title":"Solar Energy Materials and Solar Cells","id":"ITEM-1","issue":"4","issued":{"date-parts":[["2004","6","25"]]},"page":"481-489","publisher":"Nature Publishing Group, a division of Macmillan Publishers Limited. All Rights Reserved.","title":"Copper inclusion and migration from the back contact in CdTe solar cells","type":"article-journal","volume":"82"},"uris":["http://www.mendeley.com/documents/?uuid=bde30441-57fc-4331-8fbd-d8fab07c8745"]}],"mendeley":{"formattedCitation":"[6]","plainTextFormattedCitation":"[6]","previouslyFormattedCitation":"[6]"},"properties":{"noteIndex":0},"schema":"https://github.com/citation-style-language/schema/raw/master/csl-citation.json"}</w:instrText>
      </w:r>
      <w:r w:rsidR="00AA6762">
        <w:rPr>
          <w:rFonts w:ascii="Times New Roman" w:eastAsia="Times New Roman" w:hAnsi="Times New Roman" w:cs="Times New Roman"/>
          <w:color w:val="000000"/>
          <w:sz w:val="24"/>
          <w:szCs w:val="24"/>
          <w:lang w:val="en-US"/>
        </w:rPr>
        <w:fldChar w:fldCharType="separate"/>
      </w:r>
      <w:r w:rsidR="00DD32C7" w:rsidRPr="00DD32C7">
        <w:rPr>
          <w:rFonts w:ascii="Times New Roman" w:eastAsia="Times New Roman" w:hAnsi="Times New Roman" w:cs="Times New Roman"/>
          <w:noProof/>
          <w:color w:val="000000"/>
          <w:sz w:val="24"/>
          <w:szCs w:val="24"/>
          <w:lang w:val="en-US"/>
        </w:rPr>
        <w:t>[6]</w:t>
      </w:r>
      <w:r w:rsidR="00AA6762">
        <w:rPr>
          <w:rFonts w:ascii="Times New Roman" w:eastAsia="Times New Roman" w:hAnsi="Times New Roman" w:cs="Times New Roman"/>
          <w:color w:val="000000"/>
          <w:sz w:val="24"/>
          <w:szCs w:val="24"/>
          <w:lang w:val="en-US"/>
        </w:rPr>
        <w:fldChar w:fldCharType="end"/>
      </w:r>
      <w:r w:rsidR="00AA6762">
        <w:rPr>
          <w:rFonts w:ascii="Times New Roman" w:eastAsia="Times New Roman" w:hAnsi="Times New Roman" w:cs="Times New Roman"/>
          <w:color w:val="000000"/>
          <w:sz w:val="24"/>
          <w:szCs w:val="24"/>
          <w:lang w:val="en-US"/>
        </w:rPr>
        <w:t>.</w:t>
      </w:r>
      <w:r w:rsidR="003B5E12" w:rsidRPr="003B5E12">
        <w:rPr>
          <w:rFonts w:ascii="Times New Roman" w:eastAsia="Times New Roman" w:hAnsi="Times New Roman" w:cs="Times New Roman"/>
          <w:color w:val="000000"/>
          <w:sz w:val="24"/>
          <w:szCs w:val="24"/>
          <w:lang w:val="en-US"/>
        </w:rPr>
        <w:t xml:space="preserve"> </w:t>
      </w:r>
      <w:r w:rsidR="00AA6762">
        <w:rPr>
          <w:rFonts w:ascii="Times New Roman" w:eastAsia="Times New Roman" w:hAnsi="Times New Roman" w:cs="Times New Roman"/>
          <w:color w:val="000000"/>
          <w:sz w:val="24"/>
          <w:szCs w:val="24"/>
          <w:lang w:val="en-US"/>
        </w:rPr>
        <w:t xml:space="preserve">The </w:t>
      </w:r>
      <w:r w:rsidR="0011053F">
        <w:rPr>
          <w:rFonts w:ascii="Times New Roman" w:eastAsia="Times New Roman" w:hAnsi="Times New Roman" w:cs="Times New Roman"/>
          <w:color w:val="000000"/>
          <w:sz w:val="24"/>
          <w:szCs w:val="24"/>
          <w:lang w:val="en-US"/>
        </w:rPr>
        <w:t>mechanism of Cu doping for CdTe</w:t>
      </w:r>
      <w:r w:rsidR="00DB4FFD">
        <w:rPr>
          <w:rFonts w:ascii="Times New Roman" w:eastAsia="Times New Roman" w:hAnsi="Times New Roman" w:cs="Times New Roman"/>
          <w:color w:val="000000"/>
          <w:sz w:val="24"/>
          <w:szCs w:val="24"/>
          <w:lang w:val="en-US"/>
        </w:rPr>
        <w:t xml:space="preserve"> </w:t>
      </w:r>
      <w:r w:rsidR="00C34013">
        <w:rPr>
          <w:rFonts w:ascii="Times New Roman" w:eastAsia="Times New Roman" w:hAnsi="Times New Roman" w:cs="Times New Roman"/>
          <w:color w:val="000000"/>
          <w:sz w:val="24"/>
          <w:szCs w:val="24"/>
          <w:lang w:val="en-US"/>
        </w:rPr>
        <w:t xml:space="preserve">has been </w:t>
      </w:r>
      <w:r w:rsidR="0011053F">
        <w:rPr>
          <w:rFonts w:ascii="Times New Roman" w:eastAsia="Times New Roman" w:hAnsi="Times New Roman" w:cs="Times New Roman"/>
          <w:color w:val="000000"/>
          <w:sz w:val="24"/>
          <w:szCs w:val="24"/>
          <w:lang w:val="en-US"/>
        </w:rPr>
        <w:t>widely studied</w:t>
      </w:r>
      <w:r w:rsidR="009D6F91">
        <w:rPr>
          <w:rFonts w:ascii="Times New Roman" w:eastAsia="Times New Roman" w:hAnsi="Times New Roman" w:cs="Times New Roman"/>
          <w:color w:val="000000"/>
          <w:sz w:val="24"/>
          <w:szCs w:val="24"/>
          <w:lang w:val="en-US"/>
        </w:rPr>
        <w:t xml:space="preserve"> </w:t>
      </w:r>
      <w:r w:rsidR="009D6F91">
        <w:rPr>
          <w:rFonts w:ascii="Times New Roman" w:eastAsia="Times New Roman" w:hAnsi="Times New Roman" w:cs="Times New Roman"/>
          <w:color w:val="000000"/>
          <w:sz w:val="24"/>
          <w:szCs w:val="24"/>
          <w:lang w:val="en-US"/>
        </w:rPr>
        <w:fldChar w:fldCharType="begin" w:fldLock="1"/>
      </w:r>
      <w:r w:rsidR="008108B2">
        <w:rPr>
          <w:rFonts w:ascii="Times New Roman" w:eastAsia="Times New Roman" w:hAnsi="Times New Roman" w:cs="Times New Roman"/>
          <w:color w:val="000000"/>
          <w:sz w:val="24"/>
          <w:szCs w:val="24"/>
          <w:lang w:val="en-US"/>
        </w:rPr>
        <w:instrText>ADDIN CSL_CITATION {"citationItems":[{"id":"ITEM-1","itemData":{"DOI":"10.1063/1.352062","ISSN":"00218979","abstract":"Focuses on a study which investigated the influence of growth and microstructure of electrodeposited cadmium telluride films on the properties of thin-film solar cells.  Details of the electrodeposition of cadmium telluride films; Methodology of the study; Results and discussion.","author":[{"dropping-particle":"","family":"Das","given":"S. K.","non-dropping-particle":"","parse-names":false,"suffix":""},{"dropping-particle":"","family":"Morris","given":"G. C.","non-dropping-particle":"","parse-names":false,"suffix":""}],"container-title":"Journal of Applied Physics","id":"ITEM-1","issue":"10","issued":{"date-parts":[["1992"]]},"page":"4940-4945","title":"Influence of growth and microstructure of electrodeposited cadmium telluride films on the properties of n-CdS/p-CdTe thin-film solar cells","type":"article-journal","volume":"72"},"uris":["http://www.mendeley.com/documents/?uuid=f46bdac0-777f-469b-bc90-8a3bb4f95485"]}],"mendeley":{"formattedCitation":"[7]","plainTextFormattedCitation":"[7]","previouslyFormattedCitation":"[7]"},"properties":{"noteIndex":0},"schema":"https://github.com/citation-style-language/schema/raw/master/csl-citation.json"}</w:instrText>
      </w:r>
      <w:r w:rsidR="009D6F91">
        <w:rPr>
          <w:rFonts w:ascii="Times New Roman" w:eastAsia="Times New Roman" w:hAnsi="Times New Roman" w:cs="Times New Roman"/>
          <w:color w:val="000000"/>
          <w:sz w:val="24"/>
          <w:szCs w:val="24"/>
          <w:lang w:val="en-US"/>
        </w:rPr>
        <w:fldChar w:fldCharType="separate"/>
      </w:r>
      <w:r w:rsidR="00DD32C7" w:rsidRPr="00DD32C7">
        <w:rPr>
          <w:rFonts w:ascii="Times New Roman" w:eastAsia="Times New Roman" w:hAnsi="Times New Roman" w:cs="Times New Roman"/>
          <w:noProof/>
          <w:color w:val="000000"/>
          <w:sz w:val="24"/>
          <w:szCs w:val="24"/>
          <w:lang w:val="en-US"/>
        </w:rPr>
        <w:t>[7]</w:t>
      </w:r>
      <w:r w:rsidR="009D6F91">
        <w:rPr>
          <w:rFonts w:ascii="Times New Roman" w:eastAsia="Times New Roman" w:hAnsi="Times New Roman" w:cs="Times New Roman"/>
          <w:color w:val="000000"/>
          <w:sz w:val="24"/>
          <w:szCs w:val="24"/>
          <w:lang w:val="en-US"/>
        </w:rPr>
        <w:fldChar w:fldCharType="end"/>
      </w:r>
      <w:r w:rsidR="00A351F8">
        <w:rPr>
          <w:rFonts w:ascii="Times New Roman" w:eastAsia="Times New Roman" w:hAnsi="Times New Roman" w:cs="Times New Roman"/>
          <w:color w:val="000000"/>
          <w:sz w:val="24"/>
          <w:szCs w:val="24"/>
          <w:lang w:val="en-US"/>
        </w:rPr>
        <w:fldChar w:fldCharType="begin" w:fldLock="1"/>
      </w:r>
      <w:r w:rsidR="008108B2">
        <w:rPr>
          <w:rFonts w:ascii="Times New Roman" w:eastAsia="Times New Roman" w:hAnsi="Times New Roman" w:cs="Times New Roman"/>
          <w:color w:val="000000"/>
          <w:sz w:val="24"/>
          <w:szCs w:val="24"/>
          <w:lang w:val="en-US"/>
        </w:rPr>
        <w:instrText>ADDIN CSL_CITATION {"citationItems":[{"id":"ITEM-1","itemData":{"DOI":"10.1002/pssa.2210590112","ISBN":"1521-396X","ISSN":"1521396X","abstract":"CdTe films with Cu impurities were exposed to temperature cycles and the physical and electrical parameters under equilibrium, quasi-equilibrium, and non-equilibrium conditions were measured.","author":[{"dropping-particle":"","family":"Kučys","given":"E.","non-dropping-particle":"","parse-names":false,"suffix":""},{"dropping-particle":"","family":"Jerhot","given":"J.","non-dropping-particle":"","parse-names":false,"suffix":""},{"dropping-particle":"","family":"Bertulis","given":"K.","non-dropping-particle":"","parse-names":false,"suffix":""},{"dropping-particle":"","family":"Bariss","given":"V.","non-dropping-particle":"","parse-names":false,"suffix":""}],"container-title":"Physica Status Solidi (a)","id":"ITEM-1","issue":"1","issued":{"date-parts":[["1980"]]},"page":"91-99","title":"Copper impurity behaviour in CdTe films","type":"article-journal","volume":"59"},"uris":["http://www.mendeley.com/documents/?uuid=728b260b-2bbb-4137-968f-a2a9cb5f4d64"]}],"mendeley":{"formattedCitation":"[8]","plainTextFormattedCitation":"[8]","previouslyFormattedCitation":"[8]"},"properties":{"noteIndex":0},"schema":"https://github.com/citation-style-language/schema/raw/master/csl-citation.json"}</w:instrText>
      </w:r>
      <w:r w:rsidR="00A351F8">
        <w:rPr>
          <w:rFonts w:ascii="Times New Roman" w:eastAsia="Times New Roman" w:hAnsi="Times New Roman" w:cs="Times New Roman"/>
          <w:color w:val="000000"/>
          <w:sz w:val="24"/>
          <w:szCs w:val="24"/>
          <w:lang w:val="en-US"/>
        </w:rPr>
        <w:fldChar w:fldCharType="separate"/>
      </w:r>
      <w:r w:rsidR="00DD32C7" w:rsidRPr="00DD32C7">
        <w:rPr>
          <w:rFonts w:ascii="Times New Roman" w:eastAsia="Times New Roman" w:hAnsi="Times New Roman" w:cs="Times New Roman"/>
          <w:noProof/>
          <w:color w:val="000000"/>
          <w:sz w:val="24"/>
          <w:szCs w:val="24"/>
          <w:lang w:val="en-US"/>
        </w:rPr>
        <w:t>[8]</w:t>
      </w:r>
      <w:r w:rsidR="00A351F8">
        <w:rPr>
          <w:rFonts w:ascii="Times New Roman" w:eastAsia="Times New Roman" w:hAnsi="Times New Roman" w:cs="Times New Roman"/>
          <w:color w:val="000000"/>
          <w:sz w:val="24"/>
          <w:szCs w:val="24"/>
          <w:lang w:val="en-US"/>
        </w:rPr>
        <w:fldChar w:fldCharType="end"/>
      </w:r>
      <w:r w:rsidR="003442AC">
        <w:rPr>
          <w:rFonts w:ascii="Times New Roman" w:eastAsia="Times New Roman" w:hAnsi="Times New Roman" w:cs="Times New Roman"/>
          <w:color w:val="000000"/>
          <w:sz w:val="24"/>
          <w:szCs w:val="24"/>
          <w:lang w:val="en-US"/>
        </w:rPr>
        <w:t xml:space="preserve"> </w:t>
      </w:r>
      <w:r w:rsidR="00B27CC8">
        <w:rPr>
          <w:rFonts w:ascii="Times New Roman" w:eastAsia="Times New Roman" w:hAnsi="Times New Roman" w:cs="Times New Roman"/>
          <w:color w:val="000000"/>
          <w:sz w:val="24"/>
          <w:szCs w:val="24"/>
          <w:lang w:val="en-US"/>
        </w:rPr>
        <w:fldChar w:fldCharType="begin" w:fldLock="1"/>
      </w:r>
      <w:r w:rsidR="008108B2">
        <w:rPr>
          <w:rFonts w:ascii="Times New Roman" w:eastAsia="Times New Roman" w:hAnsi="Times New Roman" w:cs="Times New Roman"/>
          <w:color w:val="000000"/>
          <w:sz w:val="24"/>
          <w:szCs w:val="24"/>
          <w:lang w:val="en-US"/>
        </w:rPr>
        <w:instrText>ADDIN CSL_CITATION {"citationItems":[{"id":"ITEM-1","itemData":{"author":[{"dropping-particle":"","family":"Kranz","given":"Lukas","non-dropping-particle":"","parse-names":false,"suffix":""},{"dropping-particle":"","family":"Gretener","given":"Christina","non-dropping-particle":"","parse-names":false,"suffix":""},{"dropping-particle":"","family":"Perrenoud","given":"Julian","non-dropping-particle":"","parse-names":false,"suffix":""},{"dropping-particle":"","family":"Schmitt","given":"Rafael","non-dropping-particle":"","parse-names":false,"suffix":""},{"dropping-particle":"","family":"Pianezzi","given":"Fabian","non-dropping-particle":"","parse-names":false,"suffix":""},{"dropping-particle":"","family":"Mattina","given":"Fabio","non-dropping-particle":"La","parse-names":false,"suffix":""},{"dropping-particle":"","family":"Blösch","given":"Patrick","non-dropping-particle":"","parse-names":false,"suffix":""},{"dropping-particle":"","family":"Cheah","given":"Erik","non-dropping-particle":"","parse-names":false,"suffix":""},{"dropping-particle":"","family":"Chirilă","given":"Adrian","non-dropping-particle":"","parse-names":false,"suffix":""},{"dropping-particle":"","family":"Fella","given":"Carolin M","non-dropping-particle":"","parse-names":false,"suffix":""},{"dropping-particle":"","family":"Hagendorfer","given":"Harald","non-dropping-particle":"","parse-names":false,"suffix":""},{"dropping-particle":"","family":"Jäger","given":"Timo","non-dropping-particle":"","parse-names":false,"suffix":""},{"dropping-particle":"","family":"Nishiwaki","given":"Shiro","non-dropping-particle":"","parse-names":false,"suffix":""},{"dropping-particle":"","family":"Uhl","given":"Alexander R","non-dropping-particle":"","parse-names":false,"suffix":""},{"dropping-particle":"","family":"Buecheler","given":"Stephan","non-dropping-particle":"","parse-names":false,"suffix":""},{"dropping-particle":"","family":"Tiwari","given":"Ayodhya N","non-dropping-particle":"","parse-names":false,"suffix":""}],"container-title":"Nat Commun","id":"ITEM-1","issued":{"date-parts":[["2013","8","13"]]},"publisher":"Nature Publishing Group, a division of Macmillan Publishers Limited. All Rights Reserved.","title":"Doping of polycrystalline CdTe for high-efficiency solar cells on flexible metal foil","type":"article-journal","volume":"4"},"uris":["http://www.mendeley.com/documents/?uuid=35a9bc93-064b-4a17-963c-5e689f4c72b9"]}],"mendeley":{"formattedCitation":"[9]","plainTextFormattedCitation":"[9]","previouslyFormattedCitation":"[9]"},"properties":{"noteIndex":0},"schema":"https://github.com/citation-style-language/schema/raw/master/csl-citation.json"}</w:instrText>
      </w:r>
      <w:r w:rsidR="00B27CC8">
        <w:rPr>
          <w:rFonts w:ascii="Times New Roman" w:eastAsia="Times New Roman" w:hAnsi="Times New Roman" w:cs="Times New Roman"/>
          <w:color w:val="000000"/>
          <w:sz w:val="24"/>
          <w:szCs w:val="24"/>
          <w:lang w:val="en-US"/>
        </w:rPr>
        <w:fldChar w:fldCharType="separate"/>
      </w:r>
      <w:r w:rsidR="00DD32C7" w:rsidRPr="00DD32C7">
        <w:rPr>
          <w:rFonts w:ascii="Times New Roman" w:eastAsia="Times New Roman" w:hAnsi="Times New Roman" w:cs="Times New Roman"/>
          <w:noProof/>
          <w:color w:val="000000"/>
          <w:sz w:val="24"/>
          <w:szCs w:val="24"/>
          <w:lang w:val="en-US"/>
        </w:rPr>
        <w:t>[9]</w:t>
      </w:r>
      <w:r w:rsidR="00B27CC8">
        <w:rPr>
          <w:rFonts w:ascii="Times New Roman" w:eastAsia="Times New Roman" w:hAnsi="Times New Roman" w:cs="Times New Roman"/>
          <w:color w:val="000000"/>
          <w:sz w:val="24"/>
          <w:szCs w:val="24"/>
          <w:lang w:val="en-US"/>
        </w:rPr>
        <w:fldChar w:fldCharType="end"/>
      </w:r>
      <w:r w:rsidR="003442AC">
        <w:rPr>
          <w:rFonts w:ascii="Times New Roman" w:eastAsia="Times New Roman" w:hAnsi="Times New Roman" w:cs="Times New Roman"/>
          <w:color w:val="000000"/>
          <w:sz w:val="24"/>
          <w:szCs w:val="24"/>
          <w:lang w:val="en-US"/>
        </w:rPr>
        <w:t xml:space="preserve"> </w:t>
      </w:r>
      <w:r w:rsidR="0011053F">
        <w:rPr>
          <w:rFonts w:ascii="Times New Roman" w:eastAsia="Times New Roman" w:hAnsi="Times New Roman" w:cs="Times New Roman"/>
          <w:color w:val="000000"/>
          <w:sz w:val="24"/>
          <w:szCs w:val="24"/>
          <w:lang w:val="en-US"/>
        </w:rPr>
        <w:t xml:space="preserve">and utilized in a variety of manners </w:t>
      </w:r>
      <w:r w:rsidR="00917574">
        <w:rPr>
          <w:rFonts w:ascii="Times New Roman" w:eastAsia="Times New Roman" w:hAnsi="Times New Roman" w:cs="Times New Roman"/>
          <w:color w:val="000000"/>
          <w:sz w:val="24"/>
          <w:szCs w:val="24"/>
          <w:lang w:val="en-US"/>
        </w:rPr>
        <w:t>such as via</w:t>
      </w:r>
      <w:r w:rsidR="000E0884">
        <w:rPr>
          <w:rFonts w:ascii="Times New Roman" w:eastAsia="Times New Roman" w:hAnsi="Times New Roman" w:cs="Times New Roman"/>
          <w:color w:val="000000"/>
          <w:sz w:val="24"/>
          <w:szCs w:val="24"/>
          <w:lang w:val="en-US"/>
        </w:rPr>
        <w:t xml:space="preserve"> simple copper evaporation </w:t>
      </w:r>
      <w:r w:rsidR="00917574">
        <w:rPr>
          <w:rFonts w:ascii="Times New Roman" w:eastAsia="Times New Roman" w:hAnsi="Times New Roman" w:cs="Times New Roman"/>
          <w:color w:val="000000"/>
          <w:sz w:val="24"/>
          <w:szCs w:val="24"/>
          <w:lang w:val="en-US"/>
        </w:rPr>
        <w:t>or via inclusion in</w:t>
      </w:r>
      <w:r w:rsidR="00943D2F">
        <w:rPr>
          <w:rFonts w:ascii="Times New Roman" w:eastAsia="Times New Roman" w:hAnsi="Times New Roman" w:cs="Times New Roman"/>
          <w:color w:val="000000"/>
          <w:sz w:val="24"/>
          <w:szCs w:val="24"/>
          <w:lang w:val="en-US"/>
        </w:rPr>
        <w:t xml:space="preserve"> </w:t>
      </w:r>
      <w:r w:rsidR="009026FC">
        <w:rPr>
          <w:rFonts w:ascii="Times New Roman" w:eastAsia="Times New Roman" w:hAnsi="Times New Roman" w:cs="Times New Roman"/>
          <w:color w:val="000000"/>
          <w:sz w:val="24"/>
          <w:szCs w:val="24"/>
          <w:lang w:val="en-US"/>
        </w:rPr>
        <w:t>buffer</w:t>
      </w:r>
      <w:r w:rsidR="00943D2F">
        <w:rPr>
          <w:rFonts w:ascii="Times New Roman" w:eastAsia="Times New Roman" w:hAnsi="Times New Roman" w:cs="Times New Roman"/>
          <w:color w:val="000000"/>
          <w:sz w:val="24"/>
          <w:szCs w:val="24"/>
          <w:lang w:val="en-US"/>
        </w:rPr>
        <w:t xml:space="preserve"> </w:t>
      </w:r>
      <w:r w:rsidR="00917574">
        <w:rPr>
          <w:rFonts w:ascii="Times New Roman" w:eastAsia="Times New Roman" w:hAnsi="Times New Roman" w:cs="Times New Roman"/>
          <w:color w:val="000000"/>
          <w:sz w:val="24"/>
          <w:szCs w:val="24"/>
          <w:lang w:val="en-US"/>
        </w:rPr>
        <w:t>layer</w:t>
      </w:r>
      <w:r w:rsidR="009026FC">
        <w:rPr>
          <w:rFonts w:ascii="Times New Roman" w:eastAsia="Times New Roman" w:hAnsi="Times New Roman" w:cs="Times New Roman"/>
          <w:color w:val="000000"/>
          <w:sz w:val="24"/>
          <w:szCs w:val="24"/>
          <w:lang w:val="en-US"/>
        </w:rPr>
        <w:t>s</w:t>
      </w:r>
      <w:r w:rsidR="00917574">
        <w:rPr>
          <w:rFonts w:ascii="Times New Roman" w:eastAsia="Times New Roman" w:hAnsi="Times New Roman" w:cs="Times New Roman"/>
          <w:color w:val="000000"/>
          <w:sz w:val="24"/>
          <w:szCs w:val="24"/>
          <w:lang w:val="en-US"/>
        </w:rPr>
        <w:t xml:space="preserve"> at the back surface </w:t>
      </w:r>
      <w:r w:rsidR="00E74319">
        <w:rPr>
          <w:rFonts w:ascii="Times New Roman" w:eastAsia="Times New Roman" w:hAnsi="Times New Roman" w:cs="Times New Roman"/>
          <w:color w:val="000000"/>
          <w:sz w:val="24"/>
          <w:szCs w:val="24"/>
          <w:lang w:val="en-US"/>
        </w:rPr>
        <w:fldChar w:fldCharType="begin" w:fldLock="1"/>
      </w:r>
      <w:r w:rsidR="008108B2">
        <w:rPr>
          <w:rFonts w:ascii="Times New Roman" w:eastAsia="Times New Roman" w:hAnsi="Times New Roman" w:cs="Times New Roman"/>
          <w:color w:val="000000"/>
          <w:sz w:val="24"/>
          <w:szCs w:val="24"/>
          <w:lang w:val="en-US"/>
        </w:rPr>
        <w:instrText>ADDIN CSL_CITATION {"citationItems":[{"id":"ITEM-1","itemData":{"DOI":"10.1016/j.tsf.2006.12.151","ISSN":"00406090","author":[{"dropping-particle":"","family":"Wu","given":"X.","non-dropping-particle":"","parse-names":false,"suffix":""},{"dropping-particle":"","family":"Zhou","given":"J.","non-dropping-particle":"","parse-names":false,"suffix":""},{"dropping-particle":"","family":"Duda","given":"a.","non-dropping-particle":"","parse-names":false,"suffix":""},{"dropping-particle":"","family":"Yan","given":"Y.","non-dropping-particle":"","parse-names":false,"suffix":""},{"dropping-particle":"","family":"Teeter","given":"G.","non-dropping-particle":"","parse-names":false,"suffix":""},{"dropping-particle":"","family":"Asher","given":"S.","non-dropping-particle":"","parse-names":false,"suffix":""},{"dropping-particle":"","family":"Metzger","given":"W.K.","non-dropping-particle":"","parse-names":false,"suffix":""},{"dropping-particle":"","family":"Demtsu","given":"S.","non-dropping-particle":"","parse-names":false,"suffix":""},{"dropping-particle":"","family":"Wei","given":"Su-Huai.","non-dropping-particle":"","parse-names":false,"suffix":""},{"dropping-particle":"","family":"Noufi","given":"R.","non-dropping-particle":"","parse-names":false,"suffix":""}],"container-title":"Thin Solid Films","id":"ITEM-1","issue":"15","issued":{"date-parts":[["2007","5"]]},"page":"5798-5803","title":"Phase control of CuxTe film and its effects on CdS/CdTe solar cell","type":"article-journal","volume":"515"},"uris":["http://www.mendeley.com/documents/?uuid=6ec21bf8-987f-4f42-8665-cf869a509ab2"]}],"mendeley":{"formattedCitation":"[10]","plainTextFormattedCitation":"[10]","previouslyFormattedCitation":"[10]"},"properties":{"noteIndex":0},"schema":"https://github.com/citation-style-language/schema/raw/master/csl-citation.json"}</w:instrText>
      </w:r>
      <w:r w:rsidR="00E74319">
        <w:rPr>
          <w:rFonts w:ascii="Times New Roman" w:eastAsia="Times New Roman" w:hAnsi="Times New Roman" w:cs="Times New Roman"/>
          <w:color w:val="000000"/>
          <w:sz w:val="24"/>
          <w:szCs w:val="24"/>
          <w:lang w:val="en-US"/>
        </w:rPr>
        <w:fldChar w:fldCharType="separate"/>
      </w:r>
      <w:r w:rsidR="00DD32C7" w:rsidRPr="00DD32C7">
        <w:rPr>
          <w:rFonts w:ascii="Times New Roman" w:eastAsia="Times New Roman" w:hAnsi="Times New Roman" w:cs="Times New Roman"/>
          <w:noProof/>
          <w:color w:val="000000"/>
          <w:sz w:val="24"/>
          <w:szCs w:val="24"/>
          <w:lang w:val="en-US"/>
        </w:rPr>
        <w:t>[10]</w:t>
      </w:r>
      <w:r w:rsidR="00E74319">
        <w:rPr>
          <w:rFonts w:ascii="Times New Roman" w:eastAsia="Times New Roman" w:hAnsi="Times New Roman" w:cs="Times New Roman"/>
          <w:color w:val="000000"/>
          <w:sz w:val="24"/>
          <w:szCs w:val="24"/>
          <w:lang w:val="en-US"/>
        </w:rPr>
        <w:fldChar w:fldCharType="end"/>
      </w:r>
      <w:r w:rsidR="00462AFA">
        <w:rPr>
          <w:rFonts w:ascii="Times New Roman" w:eastAsia="Times New Roman" w:hAnsi="Times New Roman" w:cs="Times New Roman"/>
          <w:color w:val="000000"/>
          <w:sz w:val="24"/>
          <w:szCs w:val="24"/>
          <w:lang w:val="en-US"/>
        </w:rPr>
        <w:t xml:space="preserve"> </w:t>
      </w:r>
      <w:r w:rsidR="00DD32C7">
        <w:rPr>
          <w:rFonts w:ascii="Times New Roman" w:eastAsia="Times New Roman" w:hAnsi="Times New Roman" w:cs="Times New Roman"/>
          <w:color w:val="000000"/>
          <w:sz w:val="24"/>
          <w:szCs w:val="24"/>
          <w:lang w:val="en-US"/>
        </w:rPr>
        <w:fldChar w:fldCharType="begin" w:fldLock="1"/>
      </w:r>
      <w:r w:rsidR="008108B2">
        <w:rPr>
          <w:rFonts w:ascii="Times New Roman" w:eastAsia="Times New Roman" w:hAnsi="Times New Roman" w:cs="Times New Roman"/>
          <w:color w:val="000000"/>
          <w:sz w:val="24"/>
          <w:szCs w:val="24"/>
          <w:lang w:val="en-US"/>
        </w:rPr>
        <w:instrText>ADDIN CSL_CITATION {"citationItems":[{"id":"ITEM-1","itemData":{"DOI":"10.1109/WCPEC.2006.279482","abstract":"We study the performance of CdS/CdTe thin-film devices contacted with ZnTe:Cu/Ti of various thickness at a higher-than-optimum temperature of ~360degC. At this temperature, optimum device performance requires the same thickness of ZnTe:Cu as for similar contacts formed at a lower temperature of 320degC. C-V analysis indicates that a ZnTe:Cu layer thickness of &lt;~0.5 mum does not yield the degree of CdTe net acceptor concentration necessary to reduce space charge width to its optimum value for n-p device operation. The thickest ZnTe:Cu layer investigated (1mum) yields the highest CdTe net acceptor concentration, lowest value of Jo, and highest Voc. However, performance is limited for this device by poor fill factor. We suggest poor fill factor is due to Cu-related acceptors compensating donors in CdS","author":[{"dropping-particle":"","family":"Gessert","given":"T.A.","non-dropping-particle":"","parse-names":false,"suffix":""},{"dropping-particle":"","family":"Asher","given":"S","non-dropping-particle":"","parse-names":false,"suffix":""},{"dropping-particle":"","family":"Johnston","given":"S.","non-dropping-particle":"","parse-names":false,"suffix":""},{"dropping-particle":"","family":"Duda","given":"A.","non-dropping-particle":"","parse-names":false,"suffix":""},{"dropping-particle":"","family":"Young","given":"M.R.","non-dropping-particle":"","parse-names":false,"suffix":""},{"dropping-particle":"","family":"Moriarty","given":"T.","non-dropping-particle":"","parse-names":false,"suffix":""}],"container-title":"Conference Record of the 2006 IEEE 4th World Conference on Photovoltaic Energy Conversion,","id":"ITEM-1","issued":{"date-parts":[["2006"]]},"page":"432-435","title":"Formation Of ZnTe: Cu/Ti Contacts at High Temperature for CdS/CdTe Devices","type":"paper-conference"},"uris":["http://www.mendeley.com/documents/?uuid=92c46697-f5f3-4524-a501-368c1480555c"]}],"mendeley":{"formattedCitation":"[11]","plainTextFormattedCitation":"[11]","previouslyFormattedCitation":"[11]"},"properties":{"noteIndex":0},"schema":"https://github.com/citation-style-language/schema/raw/master/csl-citation.json"}</w:instrText>
      </w:r>
      <w:r w:rsidR="00DD32C7">
        <w:rPr>
          <w:rFonts w:ascii="Times New Roman" w:eastAsia="Times New Roman" w:hAnsi="Times New Roman" w:cs="Times New Roman"/>
          <w:color w:val="000000"/>
          <w:sz w:val="24"/>
          <w:szCs w:val="24"/>
          <w:lang w:val="en-US"/>
        </w:rPr>
        <w:fldChar w:fldCharType="separate"/>
      </w:r>
      <w:r w:rsidR="00DD32C7" w:rsidRPr="00DD32C7">
        <w:rPr>
          <w:rFonts w:ascii="Times New Roman" w:eastAsia="Times New Roman" w:hAnsi="Times New Roman" w:cs="Times New Roman"/>
          <w:noProof/>
          <w:color w:val="000000"/>
          <w:sz w:val="24"/>
          <w:szCs w:val="24"/>
          <w:lang w:val="en-US"/>
        </w:rPr>
        <w:t>[11]</w:t>
      </w:r>
      <w:r w:rsidR="00DD32C7">
        <w:rPr>
          <w:rFonts w:ascii="Times New Roman" w:eastAsia="Times New Roman" w:hAnsi="Times New Roman" w:cs="Times New Roman"/>
          <w:color w:val="000000"/>
          <w:sz w:val="24"/>
          <w:szCs w:val="24"/>
          <w:lang w:val="en-US"/>
        </w:rPr>
        <w:fldChar w:fldCharType="end"/>
      </w:r>
      <w:r w:rsidR="00680AEF">
        <w:rPr>
          <w:rFonts w:ascii="Times New Roman" w:eastAsia="Times New Roman" w:hAnsi="Times New Roman" w:cs="Times New Roman"/>
          <w:color w:val="000000"/>
          <w:sz w:val="24"/>
          <w:szCs w:val="24"/>
          <w:lang w:val="en-US"/>
        </w:rPr>
        <w:t xml:space="preserve"> </w:t>
      </w:r>
      <w:r w:rsidR="00606C76">
        <w:rPr>
          <w:rFonts w:ascii="Times New Roman" w:eastAsia="Times New Roman" w:hAnsi="Times New Roman" w:cs="Times New Roman"/>
          <w:color w:val="000000"/>
          <w:sz w:val="24"/>
          <w:szCs w:val="24"/>
          <w:lang w:val="en-US"/>
        </w:rPr>
        <w:fldChar w:fldCharType="begin" w:fldLock="1"/>
      </w:r>
      <w:r w:rsidR="00606C76">
        <w:rPr>
          <w:rFonts w:ascii="Times New Roman" w:eastAsia="Times New Roman" w:hAnsi="Times New Roman" w:cs="Times New Roman"/>
          <w:color w:val="000000"/>
          <w:sz w:val="24"/>
          <w:szCs w:val="24"/>
          <w:lang w:val="en-US"/>
        </w:rPr>
        <w:instrText>ADDIN CSL_CITATION {"citationItems":[{"id":"ITEM-1","itemData":{"DOI":"10.1016/j.solmat.2014.10.045","ISBN":"0927-0248","ISSN":"09270248","abstract":"Back contacts can significantly limit CdTe solar cell performance, reducing both open circuit voltage (Voc) and fill factor (FF). Copper is an essential component of effective back contacts, but its presence in the CdTe absorber creates detrimental recombination centers. Rapid thermal processing (RTP) is demonstrated as a highly effective approach for reducing back contact barriers in CdTe solar cells contacted with ZnTe:Cu buffer layers, substantially improving both FF (&gt; 73%) and Voc(&gt; 850 mV). Current density and quantum efficiency remain essentially unchanged, but a five-fold increase in minority carrier lifetime is observed which is attributed to passivation of recombination sites in the back contact region. Quantitative analysis of secondary ion mass spectrometry shows that the majority of Cu segregates to the Au metallization layer and that the ZnTe buffer appears to inhibit the Cu diffusion into CdTe. 3D imaging of the back contact region using atom probe tomography shows that optimized devices are characterized by preferential segregation of copper to both the Au|ZnTe and CdTe|ZnTe interfaces, perhaps in the form of CuxTe. With its low thermal budget the RTP process has been successfully applied to multiple device architectures.","author":[{"dropping-particle":"","family":"Li","given":"Jiaojiao","non-dropping-particle":"","parse-names":false,"suffix":""},{"dropping-particle":"","family":"Diercks","given":"David R.","non-dropping-particle":"","parse-names":false,"suffix":""},{"dropping-particle":"","family":"Ohno","given":"Timothy R.","non-dropping-particle":"","parse-names":false,"suffix":""},{"dropping-particle":"","family":"Warren","given":"Charles W.","non-dropping-particle":"","parse-names":false,"suffix":""},{"dropping-particle":"","family":"Lonergan","given":"Mark C.","non-dropping-particle":"","parse-names":false,"suffix":""},{"dropping-particle":"","family":"Beach","given":"Joseph D.","non-dropping-particle":"","parse-names":false,"suffix":""},{"dropping-particle":"","family":"Wolden","given":"Colin A.","non-dropping-particle":"","parse-names":false,"suffix":""}],"container-title":"Solar Energy Materials and Solar Cells","id":"ITEM-1","issued":{"date-parts":[["2015"]]},"page":"208-215","publisher":"Elsevier","title":"Controlled activation of ZnTe:Cu contacted CdTe solar cells using rapid thermal processing","type":"article-journal","volume":"133"},"uris":["http://www.mendeley.com/documents/?uuid=d0a06da6-4d19-48fd-86ba-c193e39d6b1c"]}],"mendeley":{"formattedCitation":"[12]","plainTextFormattedCitation":"[12]","previouslyFormattedCitation":"[12]"},"properties":{"noteIndex":0},"schema":"https://github.com/citation-style-language/schema/raw/master/csl-citation.json"}</w:instrText>
      </w:r>
      <w:r w:rsidR="00606C76">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[12]</w:t>
      </w:r>
      <w:r w:rsidR="00606C76">
        <w:rPr>
          <w:rFonts w:ascii="Times New Roman" w:eastAsia="Times New Roman" w:hAnsi="Times New Roman" w:cs="Times New Roman"/>
          <w:color w:val="000000"/>
          <w:sz w:val="24"/>
          <w:szCs w:val="24"/>
          <w:lang w:val="en-US"/>
        </w:rPr>
        <w:fldChar w:fldCharType="end"/>
      </w:r>
      <w:r w:rsidR="00606C76">
        <w:rPr>
          <w:rFonts w:ascii="Times New Roman" w:eastAsia="Times New Roman" w:hAnsi="Times New Roman" w:cs="Times New Roman"/>
          <w:color w:val="000000"/>
          <w:sz w:val="24"/>
          <w:szCs w:val="24"/>
          <w:lang w:val="en-US"/>
        </w:rPr>
        <w:fldChar w:fldCharType="begin" w:fldLock="1"/>
      </w:r>
      <w:r w:rsidR="00606C76">
        <w:rPr>
          <w:rFonts w:ascii="Times New Roman" w:eastAsia="Times New Roman" w:hAnsi="Times New Roman" w:cs="Times New Roman"/>
          <w:color w:val="000000"/>
          <w:sz w:val="24"/>
          <w:szCs w:val="24"/>
          <w:lang w:val="en-US"/>
        </w:rPr>
        <w:instrText>ADDIN CSL_CITATION {"citationItems":[{"id":"ITEM-1","itemData":{"abstract":"The back contact is probably the most critical step in the fabrication of high efficiency CdTe/CdS thin film solar cells. Usually, it is done first by etching the CdTe surface in order to form a Te rich surface and second by depositing a small amount of Cu, on the order of 2nm, on top of etched CdTe surface. In this way a CuxTe layer forms that seems to behave as a non rectifying contact for CdTe. If more copper is used, there is the risk that Cu in excess diffuses into the CdTe/CdS structure causing shunt paths by segregating into the grain boundaries or lowering the cell efficiency by doping CdS thus increasing its resistivity. In this paper, we propose a novel approach to avoid the Cu diffusion. First of all we do not etch the CdTe surface, second we deposit on top of a not etched surface 100-200nm of a buffer layer, that is As2Te3, followed by the deposition of 10-20nm of Cu. If the deposition of Cu is done at 150-200°C substrate temperature, a reaction between Cu and As2Te3 happens that forms a CuxTe layer by a substitution reaction. This type of contact resulted to be stable and non rectifying.","author":[{"dropping-particle":"","family":"Romeo","given":"N","non-dropping-particle":"","parse-names":false,"suffix":""},{"dropping-particle":"","family":"Bosio","given":"A","non-dropping-particle":"","parse-names":false,"suffix":""},{"dropping-particle":"","family":"Mazzamuto","given":"S","non-dropping-particle":"","parse-names":false,"suffix":""},{"dropping-particle":"","family":"Romeo","given":"Alessandro","non-dropping-particle":"","parse-names":false,"suffix":""},{"dropping-particle":"","family":"Vaillant Roca","given":"L","non-dropping-particle":"","parse-names":false,"suffix":""}],"container-title":"Proceedings of 22nd European Photovoltaic Solar Energy Conference","id":"ITEM-1","issued":{"date-parts":[["2007"]]},"page":"1919-1921","publisher":"WIP-Renewable Energies","title":"High Efficiency CdTe/CdS Thin Film Solar Cells with a Novel Back Contact","type":"paper-conference"},"uris":["http://www.mendeley.com/documents/?uuid=3b0b3049-55ad-4260-b961-0bf4c4dfea7f"]}],"mendeley":{"formattedCitation":"[13]","plainTextFormattedCitation":"[13]","previouslyFormattedCitation":"[13]"},"properties":{"noteIndex":0},"schema":"https://github.com/citation-style-language/schema/raw/master/csl-citation.json"}</w:instrText>
      </w:r>
      <w:r w:rsidR="00606C76">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[13]</w:t>
      </w:r>
      <w:r w:rsidR="00606C76">
        <w:rPr>
          <w:rFonts w:ascii="Times New Roman" w:eastAsia="Times New Roman" w:hAnsi="Times New Roman" w:cs="Times New Roman"/>
          <w:color w:val="000000"/>
          <w:sz w:val="24"/>
          <w:szCs w:val="24"/>
          <w:lang w:val="en-US"/>
        </w:rPr>
        <w:fldChar w:fldCharType="end"/>
      </w:r>
      <w:r w:rsidR="00606C76" w:rsidRPr="00211889">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{"citationItems":[{"id":"ITEM-1","itemData":{"DOI":"10.1109/PVSC.2013.6744350","abstract":"Despite CdTe solar cells have been already\nindustrialized in large scale and modules are already available in\nthe market, still the research for a stable, low cost, high\nperforming back contact is very hot topic. As a matter of fact, it\nhas been shown that the presence of copper in the CdTe device\nincreases efficiency, not only by improving the back contact but\nalso by doping the absorber and enhancing all the electrical\nproperties. However copper is well known to be a degrading\nelement in the device, diffusing down to the front contact.\nIn this paper we present an electrical study and aging tests of a\nCdTe devices where copper is encapsulated within a Bi2Te3\nbuffer layer. The solar cells show a remarkable stability and a\ngood efficiency.","author":[{"dropping-particle":"","family":"Alessandro","given":"Romeo","non-dropping-particle":"","parse-names":false,"suffix":""},{"dropping-particle":"","family":"Andrei","given":"Salavei","non-dropping-particle":"","parse-names":false,"suffix":""},{"dropping-particle":"","family":"Ivan","given":"Rimmaudo","non-dropping-particle":"","parse-names":false,"suffix":""},{"dropping-particle":"","family":"Alessio","given":"Bosio","non-dropping-particle":"","parse-names":false,"suffix":""},{"dropping-particle":"","family":"Daniele","given":"Menossi","non-dropping-particle":"","parse-names":false,"suffix":""},{"dropping-particle":"","family":"Fabio","given":"Piccinelli","non-dropping-particle":"","parse-names":false,"suffix":""},{"dropping-particle":"","family":"Nicola","given":"Romeo","non-dropping-particle":"","parse-names":false,"suffix":""}],"container-title":"CONFERENCE RECORD OF THE ... IEEE PHOTOVOLTAIC SPECIALISTS CONFERENCE","id":"ITEM-1","issued":{"date-parts":[["2013"]]},"page":"1178-1182","publisher":"Institute of Electrical and Electronics Engineers Inc.","title":"Electrical characterization and aging of CdTe thin film solar cells with Bi2Te3 back contact","type":"paper-conference"},"uris":["http://www.mendeley.com/documents/?uuid=532a868c-117d-42ad-9495-649403762c41"]}],"mendeley":{"formattedCitation":"[14]","plainTextFormattedCitation":"[14]","previouslyFormattedCitation":"[14]"},"properties":{"noteIndex":0},"schema":"https://github.com/citation-style-language/schema/raw/master/csl-citation.json"}</w:instrText>
      </w:r>
      <w:r w:rsidR="00606C76" w:rsidRPr="00211889">
        <w:rPr>
          <w:rFonts w:ascii="Times New Roman" w:eastAsia="Times New Roman" w:hAnsi="Times New Roman" w:cs="Times New Roman"/>
          <w:color w:val="000000"/>
          <w:sz w:val="24"/>
          <w:szCs w:val="24"/>
          <w:lang w:val="en-US"/>
        </w:rPr>
        <w:fldChar w:fldCharType="separate"/>
      </w:r>
      <w:r w:rsidR="00606C76" w:rsidRPr="00211889">
        <w:rPr>
          <w:rFonts w:ascii="Times New Roman" w:eastAsia="Times New Roman" w:hAnsi="Times New Roman" w:cs="Times New Roman"/>
          <w:noProof/>
          <w:color w:val="000000"/>
          <w:sz w:val="24"/>
          <w:szCs w:val="24"/>
          <w:lang w:val="en-US"/>
        </w:rPr>
        <w:t>[14]</w:t>
      </w:r>
      <w:r w:rsidR="00606C76" w:rsidRPr="00211889">
        <w:rPr>
          <w:rFonts w:ascii="Times New Roman" w:eastAsia="Times New Roman" w:hAnsi="Times New Roman" w:cs="Times New Roman"/>
          <w:color w:val="000000"/>
          <w:sz w:val="24"/>
          <w:szCs w:val="24"/>
          <w:lang w:val="en-US"/>
        </w:rPr>
        <w:fldChar w:fldCharType="end"/>
      </w:r>
      <w:r w:rsidR="00EB5519" w:rsidRPr="00211889">
        <w:rPr>
          <w:rFonts w:ascii="Times New Roman" w:eastAsia="Times New Roman" w:hAnsi="Times New Roman" w:cs="Times New Roman"/>
          <w:color w:val="000000"/>
          <w:sz w:val="24"/>
          <w:szCs w:val="24"/>
          <w:lang w:val="en-US"/>
        </w:rPr>
        <w:t>.</w:t>
      </w:r>
      <w:r w:rsidR="00EB5519">
        <w:rPr>
          <w:rFonts w:ascii="Times New Roman" w:eastAsia="Times New Roman" w:hAnsi="Times New Roman" w:cs="Times New Roman"/>
          <w:color w:val="000000"/>
          <w:sz w:val="24"/>
          <w:szCs w:val="24"/>
          <w:lang w:val="en-US"/>
        </w:rPr>
        <w:t xml:space="preserve"> </w:t>
      </w:r>
    </w:p>
    <w:p w14:paraId="1CBB45F8" w14:textId="034D6D01" w:rsidR="00C72F77" w:rsidRDefault="00917574" w:rsidP="00843F08">
      <w:pPr>
        <w:widowControl w:val="0"/>
        <w:autoSpaceDE w:val="0"/>
        <w:autoSpaceDN w:val="0"/>
        <w:adjustRightInd w:val="0"/>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lastRenderedPageBreak/>
        <w:t>Whilst there has been some success with</w:t>
      </w:r>
      <w:r w:rsidR="00C72F77">
        <w:rPr>
          <w:rFonts w:ascii="Times New Roman" w:eastAsia="Times New Roman" w:hAnsi="Times New Roman" w:cs="Times New Roman"/>
          <w:color w:val="000000"/>
          <w:sz w:val="24"/>
          <w:szCs w:val="24"/>
          <w:lang w:val="en-US"/>
        </w:rPr>
        <w:t xml:space="preserve"> copper-free back contact</w:t>
      </w:r>
      <w:r>
        <w:rPr>
          <w:rFonts w:ascii="Times New Roman" w:eastAsia="Times New Roman" w:hAnsi="Times New Roman" w:cs="Times New Roman"/>
          <w:color w:val="000000"/>
          <w:sz w:val="24"/>
          <w:szCs w:val="24"/>
          <w:lang w:val="en-US"/>
        </w:rPr>
        <w:t>s</w:t>
      </w:r>
      <w:r w:rsidR="00C72F77">
        <w:rPr>
          <w:rFonts w:ascii="Times New Roman" w:eastAsia="Times New Roman" w:hAnsi="Times New Roman" w:cs="Times New Roman"/>
          <w:color w:val="000000"/>
          <w:sz w:val="24"/>
          <w:szCs w:val="24"/>
          <w:lang w:val="en-US"/>
        </w:rPr>
        <w:t xml:space="preserve"> in the past, delivering efficiencies up to 15% </w:t>
      </w:r>
      <w:r w:rsidR="005E4995">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DOI":"10.1016/j.solmat.2009.06.001","ISBN":"0521905257","ISSN":"09270248","author":[{"dropping-particle":"","family":"Romeo","given":"N.","non-dropping-particle":"","parse-names":false,"suffix":""},{"dropping-particle":"","family":"Bosio","given":"a.","non-dropping-particle":"","parse-names":false,"suffix":""},{"dropping-particle":"","family":"Romeo","given":"a.","non-dropping-particle":"","parse-names":false,"suffix":""}],"container-title":"Solar Energy Materials and Solar Cells","id":"ITEM-1","issue":"1","issued":{"date-parts":[["2010","1"]]},"page":"2-7","publisher":"Elsevier","title":"An innovative process suitable to produce high-efficiency CdTe/CdS thin-film modules","type":"article-journal","volume":"94"},"uris":["http://www.mendeley.com/documents/?uuid=a60b0b6b-941f-46b1-8266-f8113a5ce741"]}],"mendeley":{"formattedCitation":"[15]","plainTextFormattedCitation":"[15]","previouslyFormattedCitation":"[15]"},"properties":{"noteIndex":0},"schema":"https://github.com/citation-style-language/schema/raw/master/csl-citation.json"}</w:instrText>
      </w:r>
      <w:r w:rsidR="005E4995">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[15]</w:t>
      </w:r>
      <w:r w:rsidR="005E4995">
        <w:rPr>
          <w:rFonts w:ascii="Times New Roman" w:eastAsia="Times New Roman" w:hAnsi="Times New Roman" w:cs="Times New Roman"/>
          <w:color w:val="000000"/>
          <w:sz w:val="24"/>
          <w:szCs w:val="24"/>
          <w:lang w:val="en-US"/>
        </w:rPr>
        <w:fldChar w:fldCharType="end"/>
      </w:r>
      <w:r w:rsidR="005E4995">
        <w:rPr>
          <w:rFonts w:ascii="Times New Roman" w:eastAsia="Times New Roman" w:hAnsi="Times New Roman" w:cs="Times New Roman"/>
          <w:color w:val="000000"/>
          <w:sz w:val="24"/>
          <w:szCs w:val="24"/>
          <w:lang w:val="en-US"/>
        </w:rPr>
        <w:t xml:space="preserve"> </w:t>
      </w:r>
      <w:r w:rsidR="005E4995">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{"citationItems":[{"id":"ITEM-1","itemData":{"DOI":"10.1016/S0040-6090(01)00792-1","abstract":"To make CdTe/CdS solar cells highly efficient, a Cu containing back contact (BC) is generally used. These cells degrade due to Cu diffusion to the front contact which causes shunting; this is shown with secondary ion mass spectroscopy (SIMS) depth profiling. To get a stable but still highly efficient cell, different BC materials and etching treatments were investigated. Chemical etching creates a back surface field (BSF) due to a p(+)-doped Te-rich CdTe surface. To overcome the naturally existing Schottky barrier between p-CdTe and any metal, a thin buffer layer was evaporated prior to the metallization. Amongst the many investigated BC materials, the most suitable are Sb or Sb(2)Te(3) as a buffer and Mo for metallization. These eels showed high stability under accelerated tests corresponding to 70 years.","author":[{"dropping-particle":"","family":"BAETZNER","given":"D L","non-dropping-particle":"","parse-names":false,"suffix":""},{"dropping-particle":"","family":"ROMEO","given":"A","non-dropping-particle":"","parse-names":false,"suffix":""},{"dropping-particle":"","family":"ZOGG","given":"H","non-dropping-particle":"","parse-names":false,"suffix":""},{"dropping-particle":"","family":"Wendt","given":"R","non-dropping-particle":"","parse-names":false,"suffix":""},{"dropping-particle":"","family":"A. N. TIWARI.","given":"","non-dropping-particle":"","parse-names":false,"suffix":""}],"container-title":"THIN SOLID FILMS","id":"ITEM-1","issued":{"date-parts":[["2001"]]},"page":"151-154","title":"Development of efficient and stable back contacts on CdTe/CdS solar cells","type":"article-journal","volume":"387"},"uris":["http://www.mendeley.com/documents/?uuid=5014a968-e7e8-4141-912c-0f670789672b"]}],"mendeley":{"formattedCitation":"[16]","plainTextFormattedCitation":"[16]","previouslyFormattedCitation":"[16]"},"properties":{"noteIndex":0},"schema":"https://github.com/citation-style-language/schema/raw/master/csl-citation.json"}</w:instrText>
      </w:r>
      <w:r w:rsidR="005E4995">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[16]</w:t>
      </w:r>
      <w:r w:rsidR="005E4995">
        <w:rPr>
          <w:rFonts w:ascii="Times New Roman" w:eastAsia="Times New Roman" w:hAnsi="Times New Roman" w:cs="Times New Roman"/>
          <w:color w:val="000000"/>
          <w:sz w:val="24"/>
          <w:szCs w:val="24"/>
          <w:lang w:val="en-US"/>
        </w:rPr>
        <w:fldChar w:fldCharType="end"/>
      </w:r>
      <w:r w:rsidR="005E4995">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 xml:space="preserve">it is generally considered that </w:t>
      </w:r>
      <w:r w:rsidR="00A351F8">
        <w:rPr>
          <w:rFonts w:ascii="Times New Roman" w:eastAsia="Times New Roman" w:hAnsi="Times New Roman" w:cs="Times New Roman"/>
          <w:color w:val="000000"/>
          <w:sz w:val="24"/>
          <w:szCs w:val="24"/>
          <w:lang w:val="en-US"/>
        </w:rPr>
        <w:t>copper is necessary</w:t>
      </w:r>
      <w:r w:rsidR="005E4995">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 xml:space="preserve">to attain </w:t>
      </w:r>
      <w:r w:rsidR="005E4995">
        <w:rPr>
          <w:rFonts w:ascii="Times New Roman" w:eastAsia="Times New Roman" w:hAnsi="Times New Roman" w:cs="Times New Roman"/>
          <w:color w:val="000000"/>
          <w:sz w:val="24"/>
          <w:szCs w:val="24"/>
          <w:lang w:val="en-US"/>
        </w:rPr>
        <w:t>high</w:t>
      </w:r>
      <w:r w:rsidR="00A351F8">
        <w:rPr>
          <w:rFonts w:ascii="Times New Roman" w:eastAsia="Times New Roman" w:hAnsi="Times New Roman" w:cs="Times New Roman"/>
          <w:color w:val="000000"/>
          <w:sz w:val="24"/>
          <w:szCs w:val="24"/>
          <w:lang w:val="en-US"/>
        </w:rPr>
        <w:t>er</w:t>
      </w:r>
      <w:r w:rsidR="005E4995">
        <w:rPr>
          <w:rFonts w:ascii="Times New Roman" w:eastAsia="Times New Roman" w:hAnsi="Times New Roman" w:cs="Times New Roman"/>
          <w:color w:val="000000"/>
          <w:sz w:val="24"/>
          <w:szCs w:val="24"/>
          <w:lang w:val="en-US"/>
        </w:rPr>
        <w:t xml:space="preserve"> efficiency devices</w:t>
      </w:r>
      <w:r w:rsidR="00866862">
        <w:rPr>
          <w:rFonts w:ascii="Times New Roman" w:eastAsia="Times New Roman" w:hAnsi="Times New Roman" w:cs="Times New Roman"/>
          <w:color w:val="000000"/>
          <w:sz w:val="24"/>
          <w:szCs w:val="24"/>
          <w:lang w:val="en-US"/>
        </w:rPr>
        <w:t>.</w:t>
      </w:r>
      <w:r w:rsidR="005E4995">
        <w:rPr>
          <w:rFonts w:ascii="Times New Roman" w:eastAsia="Times New Roman" w:hAnsi="Times New Roman" w:cs="Times New Roman"/>
          <w:color w:val="000000"/>
          <w:sz w:val="24"/>
          <w:szCs w:val="24"/>
          <w:lang w:val="en-US"/>
        </w:rPr>
        <w:t xml:space="preserve"> </w:t>
      </w:r>
    </w:p>
    <w:p w14:paraId="31AC0152" w14:textId="77777777" w:rsidR="00866862" w:rsidRDefault="00866862" w:rsidP="0000180B">
      <w:pPr>
        <w:autoSpaceDE w:val="0"/>
        <w:autoSpaceDN w:val="0"/>
        <w:adjustRightInd w:val="0"/>
        <w:spacing w:after="0" w:line="240" w:lineRule="auto"/>
        <w:rPr>
          <w:rFonts w:ascii="Times New Roman" w:eastAsia="Times New Roman" w:hAnsi="Times New Roman" w:cs="Times New Roman"/>
          <w:color w:val="000000"/>
          <w:sz w:val="24"/>
          <w:szCs w:val="24"/>
          <w:lang w:val="en-US"/>
        </w:rPr>
      </w:pPr>
    </w:p>
    <w:p w14:paraId="124DAAE5" w14:textId="72132E8E" w:rsidR="00190CE6" w:rsidRDefault="00917574" w:rsidP="0000180B">
      <w:pPr>
        <w:autoSpaceDE w:val="0"/>
        <w:autoSpaceDN w:val="0"/>
        <w:adjustRightInd w:val="0"/>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The use of copper in CdTe remains problematic however given it </w:t>
      </w:r>
      <w:r w:rsidR="003A0B08">
        <w:rPr>
          <w:rFonts w:ascii="Times New Roman" w:eastAsia="Times New Roman" w:hAnsi="Times New Roman" w:cs="Times New Roman"/>
          <w:color w:val="000000"/>
          <w:sz w:val="24"/>
          <w:szCs w:val="24"/>
          <w:lang w:val="en-US"/>
        </w:rPr>
        <w:t>is a fast diffus</w:t>
      </w:r>
      <w:r w:rsidR="0069121A">
        <w:rPr>
          <w:rFonts w:ascii="Times New Roman" w:eastAsia="Times New Roman" w:hAnsi="Times New Roman" w:cs="Times New Roman"/>
          <w:color w:val="000000"/>
          <w:sz w:val="24"/>
          <w:szCs w:val="24"/>
          <w:lang w:val="en-US"/>
        </w:rPr>
        <w:t>e</w:t>
      </w:r>
      <w:r w:rsidR="009E095F">
        <w:rPr>
          <w:rFonts w:ascii="Times New Roman" w:eastAsia="Times New Roman" w:hAnsi="Times New Roman" w:cs="Times New Roman"/>
          <w:color w:val="000000"/>
          <w:sz w:val="24"/>
          <w:szCs w:val="24"/>
          <w:lang w:val="en-US"/>
        </w:rPr>
        <w:t xml:space="preserve">r in CdTe </w:t>
      </w:r>
      <w:r>
        <w:rPr>
          <w:rFonts w:ascii="Times New Roman" w:eastAsia="Times New Roman" w:hAnsi="Times New Roman" w:cs="Times New Roman"/>
          <w:color w:val="000000"/>
          <w:sz w:val="24"/>
          <w:szCs w:val="24"/>
          <w:lang w:val="en-US"/>
        </w:rPr>
        <w:t xml:space="preserve">and leads to </w:t>
      </w:r>
      <w:r w:rsidR="00DE5785">
        <w:rPr>
          <w:rFonts w:ascii="Times New Roman" w:eastAsia="Times New Roman" w:hAnsi="Times New Roman" w:cs="Times New Roman"/>
          <w:color w:val="000000"/>
          <w:sz w:val="24"/>
          <w:szCs w:val="24"/>
          <w:lang w:val="en-US"/>
        </w:rPr>
        <w:t>performance</w:t>
      </w:r>
      <w:r>
        <w:rPr>
          <w:rFonts w:ascii="Times New Roman" w:eastAsia="Times New Roman" w:hAnsi="Times New Roman" w:cs="Times New Roman"/>
          <w:color w:val="000000"/>
          <w:sz w:val="24"/>
          <w:szCs w:val="24"/>
          <w:lang w:val="en-US"/>
        </w:rPr>
        <w:t xml:space="preserve"> </w:t>
      </w:r>
      <w:r w:rsidR="00662641">
        <w:rPr>
          <w:rFonts w:ascii="Times New Roman" w:eastAsia="Times New Roman" w:hAnsi="Times New Roman" w:cs="Times New Roman"/>
          <w:color w:val="000000"/>
          <w:sz w:val="24"/>
          <w:szCs w:val="24"/>
          <w:lang w:val="en-US"/>
        </w:rPr>
        <w:t>degradation</w:t>
      </w:r>
      <w:r w:rsidR="00DE5785">
        <w:rPr>
          <w:rFonts w:ascii="Times New Roman" w:eastAsia="Times New Roman" w:hAnsi="Times New Roman" w:cs="Times New Roman"/>
          <w:color w:val="000000"/>
          <w:sz w:val="24"/>
          <w:szCs w:val="24"/>
          <w:lang w:val="en-US"/>
        </w:rPr>
        <w:t xml:space="preserve"> of </w:t>
      </w:r>
      <w:r w:rsidR="009E095F">
        <w:rPr>
          <w:rFonts w:ascii="Times New Roman" w:eastAsia="Times New Roman" w:hAnsi="Times New Roman" w:cs="Times New Roman"/>
          <w:color w:val="000000"/>
          <w:sz w:val="24"/>
          <w:szCs w:val="24"/>
          <w:lang w:val="en-US"/>
        </w:rPr>
        <w:t>the cells</w:t>
      </w:r>
      <w:r w:rsidR="00DE5785">
        <w:rPr>
          <w:rFonts w:ascii="Times New Roman" w:eastAsia="Times New Roman" w:hAnsi="Times New Roman" w:cs="Times New Roman"/>
          <w:color w:val="000000"/>
          <w:sz w:val="24"/>
          <w:szCs w:val="24"/>
          <w:lang w:val="en-US"/>
        </w:rPr>
        <w:t xml:space="preserve"> in the long </w:t>
      </w:r>
      <w:r>
        <w:rPr>
          <w:rFonts w:ascii="Times New Roman" w:eastAsia="Times New Roman" w:hAnsi="Times New Roman" w:cs="Times New Roman"/>
          <w:color w:val="000000"/>
          <w:sz w:val="24"/>
          <w:szCs w:val="24"/>
          <w:lang w:val="en-US"/>
        </w:rPr>
        <w:t>term</w:t>
      </w:r>
      <w:r w:rsidR="006F38C0">
        <w:rPr>
          <w:rFonts w:ascii="Times New Roman" w:eastAsia="Times New Roman" w:hAnsi="Times New Roman" w:cs="Times New Roman"/>
          <w:color w:val="000000"/>
          <w:sz w:val="24"/>
          <w:szCs w:val="24"/>
          <w:lang w:val="en-US"/>
        </w:rPr>
        <w:t xml:space="preserve">. </w:t>
      </w:r>
      <w:r w:rsidR="00BF63C7">
        <w:rPr>
          <w:rFonts w:ascii="Times New Roman" w:eastAsia="Times New Roman" w:hAnsi="Times New Roman" w:cs="Times New Roman"/>
          <w:color w:val="000000"/>
          <w:sz w:val="24"/>
          <w:szCs w:val="24"/>
          <w:lang w:val="en-US"/>
        </w:rPr>
        <w:t xml:space="preserve">Cu has </w:t>
      </w:r>
      <w:r>
        <w:rPr>
          <w:rFonts w:ascii="Times New Roman" w:eastAsia="Times New Roman" w:hAnsi="Times New Roman" w:cs="Times New Roman"/>
          <w:color w:val="000000"/>
          <w:sz w:val="24"/>
          <w:szCs w:val="24"/>
          <w:lang w:val="en-US"/>
        </w:rPr>
        <w:t xml:space="preserve">previously </w:t>
      </w:r>
      <w:r w:rsidR="00BF63C7">
        <w:rPr>
          <w:rFonts w:ascii="Times New Roman" w:eastAsia="Times New Roman" w:hAnsi="Times New Roman" w:cs="Times New Roman"/>
          <w:color w:val="000000"/>
          <w:sz w:val="24"/>
          <w:szCs w:val="24"/>
          <w:lang w:val="en-US"/>
        </w:rPr>
        <w:t>been detected at the CdTe</w:t>
      </w:r>
      <w:r w:rsidR="00204191">
        <w:rPr>
          <w:rFonts w:ascii="Times New Roman" w:eastAsia="Times New Roman" w:hAnsi="Times New Roman" w:cs="Times New Roman"/>
          <w:color w:val="000000"/>
          <w:sz w:val="24"/>
          <w:szCs w:val="24"/>
          <w:lang w:val="en-US"/>
        </w:rPr>
        <w:t>/CdS interface</w:t>
      </w:r>
      <w:r w:rsidR="00EB588F">
        <w:rPr>
          <w:rFonts w:ascii="Times New Roman" w:eastAsia="Times New Roman" w:hAnsi="Times New Roman" w:cs="Times New Roman"/>
          <w:color w:val="000000"/>
          <w:sz w:val="24"/>
          <w:szCs w:val="24"/>
          <w:lang w:val="en-US"/>
        </w:rPr>
        <w:t xml:space="preserve"> </w:t>
      </w:r>
      <w:r w:rsidR="00EB588F">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{"citationItems":[{"id":"ITEM-1","itemData":{"DOI":"10.1063/1.124375","ISSN":"00036951","abstract":"The Cu thermal activated diffusion and electromigration in CdS/CdTe solar cells was studied by photoluminescence spectroscopy under the influence of an externally applied electric field. The donor-acceptor pairs transition at 1.52 eV, associated with Cd vacancies was quenched by the diffusion of Cu, consistent with the formation of Cu+-VCd complexes and/or CuCd states. The application of an electric field strongly influences Cu migration and the formation/dissociation of the Cu+-VCd/CuCd states, and will affect the solar cell electrical properties by modifying the doping profile and carrier concentration in the CdTe layer.","author":[{"dropping-particle":"","family":"Grecu","given":"D.","non-dropping-particle":"","parse-names":false,"suffix":""},{"dropping-particle":"","family":"Compaan","given":"a. D.","non-dropping-particle":"","parse-names":false,"suffix":""}],"container-title":"Applied Physics Letters","id":"ITEM-1","issue":"1999","issued":{"date-parts":[["1999"]]},"page":"361","title":"Photoluminescence study of Cu diffusion and electromigration in CdTe","type":"article-journal","volume":"75"},"uris":["http://www.mendeley.com/documents/?uuid=3ad2a70c-f197-4435-b8c4-271de142762b"]}],"mendeley":{"formattedCitation":"[17]","plainTextFormattedCitation":"[17]","previouslyFormattedCitation":"[17]"},"properties":{"noteIndex":0},"schema":"https://github.com/citation-style-language/schema/raw/master/csl-citation.json"}</w:instrText>
      </w:r>
      <w:r w:rsidR="00EB588F">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[17]</w:t>
      </w:r>
      <w:r w:rsidR="00EB588F">
        <w:rPr>
          <w:rFonts w:ascii="Times New Roman" w:eastAsia="Times New Roman" w:hAnsi="Times New Roman" w:cs="Times New Roman"/>
          <w:color w:val="000000"/>
          <w:sz w:val="24"/>
          <w:szCs w:val="24"/>
          <w:lang w:val="en-US"/>
        </w:rPr>
        <w:fldChar w:fldCharType="end"/>
      </w:r>
      <w:r w:rsidR="00204191">
        <w:rPr>
          <w:rFonts w:ascii="Times New Roman" w:eastAsia="Times New Roman" w:hAnsi="Times New Roman" w:cs="Times New Roman"/>
          <w:color w:val="000000"/>
          <w:sz w:val="24"/>
          <w:szCs w:val="24"/>
          <w:lang w:val="en-US"/>
        </w:rPr>
        <w:t xml:space="preserve">, </w:t>
      </w:r>
      <w:r w:rsidR="009E095F">
        <w:rPr>
          <w:rFonts w:ascii="Times New Roman" w:eastAsia="Times New Roman" w:hAnsi="Times New Roman" w:cs="Times New Roman"/>
          <w:color w:val="000000"/>
          <w:sz w:val="24"/>
          <w:szCs w:val="24"/>
          <w:lang w:val="en-US"/>
        </w:rPr>
        <w:t>and at the</w:t>
      </w:r>
      <w:r w:rsidR="00E92154">
        <w:rPr>
          <w:rFonts w:ascii="Times New Roman" w:eastAsia="Times New Roman" w:hAnsi="Times New Roman" w:cs="Times New Roman"/>
          <w:color w:val="000000"/>
          <w:sz w:val="24"/>
          <w:szCs w:val="24"/>
          <w:lang w:val="en-US"/>
        </w:rPr>
        <w:t xml:space="preserve"> CdS/CdTe</w:t>
      </w:r>
      <w:r w:rsidR="009E095F">
        <w:rPr>
          <w:rFonts w:ascii="Times New Roman" w:eastAsia="Times New Roman" w:hAnsi="Times New Roman" w:cs="Times New Roman"/>
          <w:color w:val="000000"/>
          <w:sz w:val="24"/>
          <w:szCs w:val="24"/>
          <w:lang w:val="en-US"/>
        </w:rPr>
        <w:t xml:space="preserve"> junction</w:t>
      </w:r>
      <w:r w:rsidR="00E92154">
        <w:rPr>
          <w:rFonts w:ascii="Times New Roman" w:eastAsia="Times New Roman" w:hAnsi="Times New Roman" w:cs="Times New Roman"/>
          <w:color w:val="000000"/>
          <w:sz w:val="24"/>
          <w:szCs w:val="24"/>
          <w:lang w:val="en-US"/>
        </w:rPr>
        <w:t xml:space="preserve"> </w:t>
      </w:r>
      <w:r w:rsidR="009E095F">
        <w:rPr>
          <w:rFonts w:ascii="Times New Roman" w:eastAsia="Times New Roman" w:hAnsi="Times New Roman" w:cs="Times New Roman"/>
          <w:color w:val="000000"/>
          <w:sz w:val="24"/>
          <w:szCs w:val="24"/>
          <w:lang w:val="en-US"/>
        </w:rPr>
        <w:t>form</w:t>
      </w:r>
      <w:r w:rsidR="00E92154">
        <w:rPr>
          <w:rFonts w:ascii="Times New Roman" w:eastAsia="Times New Roman" w:hAnsi="Times New Roman" w:cs="Times New Roman"/>
          <w:color w:val="000000"/>
          <w:sz w:val="24"/>
          <w:szCs w:val="24"/>
          <w:lang w:val="en-US"/>
        </w:rPr>
        <w:t>ing</w:t>
      </w:r>
      <w:r w:rsidR="009E095F">
        <w:rPr>
          <w:rFonts w:ascii="Times New Roman" w:eastAsia="Times New Roman" w:hAnsi="Times New Roman" w:cs="Times New Roman"/>
          <w:color w:val="000000"/>
          <w:sz w:val="24"/>
          <w:szCs w:val="24"/>
          <w:lang w:val="en-US"/>
        </w:rPr>
        <w:t xml:space="preserve"> recombination centers and shunt pathways</w:t>
      </w:r>
      <w:r w:rsidR="00EB588F">
        <w:rPr>
          <w:rFonts w:ascii="Times New Roman" w:eastAsia="Times New Roman" w:hAnsi="Times New Roman" w:cs="Times New Roman"/>
          <w:color w:val="000000"/>
          <w:sz w:val="24"/>
          <w:szCs w:val="24"/>
          <w:lang w:val="en-US"/>
        </w:rPr>
        <w:t xml:space="preserve"> </w:t>
      </w:r>
      <w:r w:rsidR="00EB588F">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{"citationItems":[{"id":"ITEM-1","itemData":{"author":[{"dropping-particle":"","family":"Dobson","given":"Kevin D","non-dropping-particle":"","parse-names":false,"suffix":""},{"dropping-particle":"","family":"Visoly-fisher","given":"Iris","non-dropping-particle":"","parse-names":false,"suffix":""},{"dropping-particle":"","family":"Hodes","given":"Gary","non-dropping-particle":"","parse-names":false,"suffix":""},{"dropping-particle":"","family":"Cahen","given":"David","non-dropping-particle":"","parse-names":false,"suffix":""}],"container-title":"Solar Energy Materials &amp; Solar Cells","id":"ITEM-1","issued":{"date-parts":[["2000"]]},"page":"295-325","title":"Stability of CdTe / CdS thin-film solar cells","type":"article-journal","volume":"62"},"uris":["http://www.mendeley.com/documents/?uuid=525b2bf7-419f-4f94-acb9-092654e63dfc"]}],"mendeley":{"formattedCitation":"[18]","plainTextFormattedCitation":"[18]","previouslyFormattedCitation":"[18]"},"properties":{"noteIndex":0},"schema":"https://github.com/citation-style-language/schema/raw/master/csl-citation.json"}</w:instrText>
      </w:r>
      <w:r w:rsidR="00EB588F">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[18]</w:t>
      </w:r>
      <w:r w:rsidR="00EB588F">
        <w:rPr>
          <w:rFonts w:ascii="Times New Roman" w:eastAsia="Times New Roman" w:hAnsi="Times New Roman" w:cs="Times New Roman"/>
          <w:color w:val="000000"/>
          <w:sz w:val="24"/>
          <w:szCs w:val="24"/>
          <w:lang w:val="en-US"/>
        </w:rPr>
        <w:fldChar w:fldCharType="end"/>
      </w:r>
      <w:r w:rsidR="009E095F">
        <w:rPr>
          <w:rFonts w:ascii="Times New Roman" w:eastAsia="Times New Roman" w:hAnsi="Times New Roman" w:cs="Times New Roman"/>
          <w:color w:val="000000"/>
          <w:sz w:val="24"/>
          <w:szCs w:val="24"/>
          <w:lang w:val="en-US"/>
        </w:rPr>
        <w:t>.</w:t>
      </w:r>
      <w:r w:rsidR="006F38C0">
        <w:rPr>
          <w:rFonts w:ascii="Times New Roman" w:eastAsia="Times New Roman" w:hAnsi="Times New Roman" w:cs="Times New Roman"/>
          <w:color w:val="000000"/>
          <w:sz w:val="24"/>
          <w:szCs w:val="24"/>
          <w:lang w:val="en-US"/>
        </w:rPr>
        <w:t xml:space="preserve"> </w:t>
      </w:r>
      <w:r w:rsidR="00ED5C15">
        <w:rPr>
          <w:rFonts w:ascii="Times New Roman" w:eastAsia="Times New Roman" w:hAnsi="Times New Roman" w:cs="Times New Roman"/>
          <w:color w:val="000000"/>
          <w:sz w:val="24"/>
          <w:szCs w:val="24"/>
          <w:lang w:val="en-US"/>
        </w:rPr>
        <w:t>For this reason</w:t>
      </w:r>
      <w:r w:rsidR="00F362E6">
        <w:rPr>
          <w:rFonts w:ascii="Times New Roman" w:eastAsia="Times New Roman" w:hAnsi="Times New Roman" w:cs="Times New Roman"/>
          <w:color w:val="000000"/>
          <w:sz w:val="24"/>
          <w:szCs w:val="24"/>
          <w:lang w:val="en-US"/>
        </w:rPr>
        <w:t xml:space="preserve"> </w:t>
      </w:r>
      <w:r w:rsidR="00ED5C15">
        <w:rPr>
          <w:rFonts w:ascii="Times New Roman" w:eastAsia="Times New Roman" w:hAnsi="Times New Roman" w:cs="Times New Roman"/>
          <w:color w:val="000000"/>
          <w:sz w:val="24"/>
          <w:szCs w:val="24"/>
          <w:lang w:val="en-US"/>
        </w:rPr>
        <w:t>different approaches have been applied</w:t>
      </w:r>
      <w:r w:rsidR="00F362E6">
        <w:rPr>
          <w:rFonts w:ascii="Times New Roman" w:eastAsia="Times New Roman" w:hAnsi="Times New Roman" w:cs="Times New Roman"/>
          <w:color w:val="000000"/>
          <w:sz w:val="24"/>
          <w:szCs w:val="24"/>
          <w:lang w:val="en-US"/>
        </w:rPr>
        <w:t xml:space="preserve"> to </w:t>
      </w:r>
      <w:r w:rsidR="00ED5C15">
        <w:rPr>
          <w:rFonts w:ascii="Times New Roman" w:eastAsia="Times New Roman" w:hAnsi="Times New Roman" w:cs="Times New Roman"/>
          <w:color w:val="000000"/>
          <w:sz w:val="24"/>
          <w:szCs w:val="24"/>
          <w:lang w:val="en-US"/>
        </w:rPr>
        <w:t xml:space="preserve">stabilize Cu </w:t>
      </w:r>
      <w:r w:rsidR="00F362E6">
        <w:rPr>
          <w:rFonts w:ascii="Times New Roman" w:eastAsia="Times New Roman" w:hAnsi="Times New Roman" w:cs="Times New Roman"/>
          <w:color w:val="000000"/>
          <w:sz w:val="24"/>
          <w:szCs w:val="24"/>
          <w:lang w:val="en-US"/>
        </w:rPr>
        <w:t>at the back contact</w:t>
      </w:r>
      <w:r w:rsidR="00E04E90">
        <w:rPr>
          <w:rFonts w:ascii="Times New Roman" w:eastAsia="Times New Roman" w:hAnsi="Times New Roman" w:cs="Times New Roman"/>
          <w:color w:val="000000"/>
          <w:sz w:val="24"/>
          <w:szCs w:val="24"/>
          <w:lang w:val="en-US"/>
        </w:rPr>
        <w:t>: such as the formation of Cu</w:t>
      </w:r>
      <w:r w:rsidR="00E04E90" w:rsidRPr="00E04E90">
        <w:rPr>
          <w:rFonts w:ascii="Times New Roman" w:eastAsia="Times New Roman" w:hAnsi="Times New Roman" w:cs="Times New Roman"/>
          <w:color w:val="000000"/>
          <w:sz w:val="24"/>
          <w:szCs w:val="24"/>
          <w:vertAlign w:val="subscript"/>
          <w:lang w:val="en-US"/>
        </w:rPr>
        <w:t>x</w:t>
      </w:r>
      <w:r w:rsidR="00E04E90">
        <w:rPr>
          <w:rFonts w:ascii="Times New Roman" w:eastAsia="Times New Roman" w:hAnsi="Times New Roman" w:cs="Times New Roman"/>
          <w:color w:val="000000"/>
          <w:sz w:val="24"/>
          <w:szCs w:val="24"/>
          <w:lang w:val="en-US"/>
        </w:rPr>
        <w:t xml:space="preserve">Te compounds </w:t>
      </w:r>
      <w:r w:rsidR="00BE7B66">
        <w:rPr>
          <w:rFonts w:ascii="Times New Roman" w:eastAsia="Times New Roman" w:hAnsi="Times New Roman" w:cs="Times New Roman"/>
          <w:color w:val="000000"/>
          <w:sz w:val="24"/>
          <w:szCs w:val="24"/>
          <w:lang w:val="en-US"/>
        </w:rPr>
        <w:t>by CdTe</w:t>
      </w:r>
      <w:r w:rsidR="008359FB">
        <w:rPr>
          <w:rFonts w:ascii="Times New Roman" w:eastAsia="Times New Roman" w:hAnsi="Times New Roman" w:cs="Times New Roman"/>
          <w:color w:val="000000"/>
          <w:sz w:val="24"/>
          <w:szCs w:val="24"/>
          <w:lang w:val="en-US"/>
        </w:rPr>
        <w:t xml:space="preserve"> etching </w:t>
      </w:r>
      <w:r w:rsidR="00BE7B66">
        <w:rPr>
          <w:rFonts w:ascii="Times New Roman" w:eastAsia="Times New Roman" w:hAnsi="Times New Roman" w:cs="Times New Roman"/>
          <w:color w:val="000000"/>
          <w:sz w:val="24"/>
          <w:szCs w:val="24"/>
          <w:lang w:val="en-US"/>
        </w:rPr>
        <w:t>and subsequent Cu deposition</w:t>
      </w:r>
      <w:r w:rsidR="00700EB1">
        <w:rPr>
          <w:rFonts w:ascii="Times New Roman" w:eastAsia="Times New Roman" w:hAnsi="Times New Roman" w:cs="Times New Roman"/>
          <w:color w:val="000000"/>
          <w:sz w:val="24"/>
          <w:szCs w:val="24"/>
          <w:lang w:val="en-US"/>
        </w:rPr>
        <w:t xml:space="preserve"> </w:t>
      </w:r>
      <w:r w:rsidR="009E2F75">
        <w:rPr>
          <w:rFonts w:ascii="Times New Roman" w:eastAsia="Times New Roman" w:hAnsi="Times New Roman" w:cs="Times New Roman"/>
          <w:color w:val="000000"/>
          <w:sz w:val="24"/>
          <w:szCs w:val="24"/>
          <w:lang w:val="en-US"/>
        </w:rPr>
        <w:fldChar w:fldCharType="begin" w:fldLock="1"/>
      </w:r>
      <w:r w:rsidR="008108B2">
        <w:rPr>
          <w:rFonts w:ascii="Times New Roman" w:eastAsia="Times New Roman" w:hAnsi="Times New Roman" w:cs="Times New Roman"/>
          <w:color w:val="000000"/>
          <w:sz w:val="24"/>
          <w:szCs w:val="24"/>
          <w:lang w:val="en-US"/>
        </w:rPr>
        <w:instrText>ADDIN CSL_CITATION {"citationItems":[{"id":"ITEM-1","itemData":{"DOI":"10.1016/j.tsf.2006.12.151","ISSN":"00406090","author":[{"dropping-particle":"","family":"Wu","given":"X.","non-dropping-particle":"","parse-names":false,"suffix":""},{"dropping-particle":"","family":"Zhou","given":"J.","non-dropping-particle":"","parse-names":false,"suffix":""},{"dropping-particle":"","family":"Duda","given":"a.","non-dropping-particle":"","parse-names":false,"suffix":""},{"dropping-particle":"","family":"Yan","given":"Y.","non-dropping-particle":"","parse-names":false,"suffix":""},{"dropping-particle":"","family":"Teeter","given":"G.","non-dropping-particle":"","parse-names":false,"suffix":""},{"dropping-particle":"","family":"Asher","given":"S.","non-dropping-particle":"","parse-names":false,"suffix":""},{"dropping-particle":"","family":"Metzger","given":"W.K.","non-dropping-particle":"","parse-names":false,"suffix":""},{"dropping-particle":"","family":"Demtsu","given":"S.","non-dropping-particle":"","parse-names":false,"suffix":""},{"dropping-particle":"","family":"Wei","given":"Su-Huai.","non-dropping-particle":"","parse-names":false,"suffix":""},{"dropping-particle":"","family":"Noufi","given":"R.","non-dropping-particle":"","parse-names":false,"suffix":""}],"container-title":"Thin Solid Films","id":"ITEM-1","issue":"15","issued":{"date-parts":[["2007","5"]]},"page":"5798-5803","title":"Phase control of CuxTe film and its effects on CdS/CdTe solar cell","type":"article-journal","volume":"515"},"uris":["http://www.mendeley.com/documents/?uuid=6ec21bf8-987f-4f42-8665-cf869a509ab2"]}],"mendeley":{"formattedCitation":"[10]","plainTextFormattedCitation":"[10]","previouslyFormattedCitation":"[10]"},"properties":{"noteIndex":0},"schema":"https://github.com/citation-style-language/schema/raw/master/csl-citation.json"}</w:instrText>
      </w:r>
      <w:r w:rsidR="009E2F75">
        <w:rPr>
          <w:rFonts w:ascii="Times New Roman" w:eastAsia="Times New Roman" w:hAnsi="Times New Roman" w:cs="Times New Roman"/>
          <w:color w:val="000000"/>
          <w:sz w:val="24"/>
          <w:szCs w:val="24"/>
          <w:lang w:val="en-US"/>
        </w:rPr>
        <w:fldChar w:fldCharType="separate"/>
      </w:r>
      <w:r w:rsidR="00DD32C7" w:rsidRPr="00DD32C7">
        <w:rPr>
          <w:rFonts w:ascii="Times New Roman" w:eastAsia="Times New Roman" w:hAnsi="Times New Roman" w:cs="Times New Roman"/>
          <w:noProof/>
          <w:color w:val="000000"/>
          <w:sz w:val="24"/>
          <w:szCs w:val="24"/>
          <w:lang w:val="en-US"/>
        </w:rPr>
        <w:t>[10]</w:t>
      </w:r>
      <w:r w:rsidR="009E2F75">
        <w:rPr>
          <w:rFonts w:ascii="Times New Roman" w:eastAsia="Times New Roman" w:hAnsi="Times New Roman" w:cs="Times New Roman"/>
          <w:color w:val="000000"/>
          <w:sz w:val="24"/>
          <w:szCs w:val="24"/>
          <w:lang w:val="en-US"/>
        </w:rPr>
        <w:fldChar w:fldCharType="end"/>
      </w:r>
      <w:r w:rsidR="00700EB1">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{"citationItems":[{"id":"ITEM-1","itemData":{"DOI":"10.1016/j.solmat.2016.12.044","ISSN":"09270248","abstract":"For CdTe solar cells copper seems to be necessary to achieve best energy conversion efficiencies, whilst it is known to be the main reason of cell performance degradation due to its tendency to diffuse through the bulk. Some studies have shown a direct connection between defect concentration and copper, but little has been discussed about its relation to the CdTe etching. Within this study many samples with Cu/Au back-contact have been prepared with different etching times and tested applying thermal, luminous and electrical stresses. We have analyzed the aging effects on the cell performance and on the nature and concentration of the defects by means of a variety of characterization techniques, like atomic force microscopy, Raman, current-voltage, capacitance-voltage, drive level capacitance profiling and admittance spectroscopies. Results of the accelerated lifetime tests show that different performance degradation is observed for cells with differently etched absorber. Solar cells made with optimized etching have very low degradation while the strongest performance reduction is detected for unetched cells despite their initial efficiency is as high as for the case of etched absorbers.","author":[{"dropping-particle":"","family":"Rimmaudo","given":"Ivan","non-dropping-particle":"","parse-names":false,"suffix":""},{"dropping-particle":"","family":"Salavei","given":"Andrei","non-dropping-particle":"","parse-names":false,"suffix":""},{"dropping-particle":"","family":"Artegiani","given":"Elisa","non-dropping-particle":"","parse-names":false,"suffix":""},{"dropping-particle":"","family":"Menossi","given":"Daniele","non-dropping-particle":"","parse-names":false,"suffix":""},{"dropping-particle":"","family":"Giarola","given":"Marco","non-dropping-particle":"","parse-names":false,"suffix":""},{"dropping-particle":"","family":"Mariotto","given":"Gino","non-dropping-particle":"","parse-names":false,"suffix":""},{"dropping-particle":"","family":"Gasparotto","given":"Andrea","non-dropping-particle":"","parse-names":false,"suffix":""},{"dropping-particle":"","family":"Romeo","given":"Alessandro","non-dropping-particle":"","parse-names":false,"suffix":""}],"container-title":"Solar Energy Materials and Solar Cells","id":"ITEM-1","issue":"December 2016","issued":{"date-parts":[["2017"]]},"page":"127-133","publisher":"Elsevier","title":"Improved stability of CdTe solar cells by absorber surface etching","type":"article-journal","volume":"162"},"uris":["http://www.mendeley.com/documents/?uuid=ab2061b6-6b46-41a6-a097-f98e9d3e8250"]}],"mendeley":{"formattedCitation":"[19]","plainTextFormattedCitation":"[19]","previouslyFormattedCitation":"[19]"},"properties":{"noteIndex":0},"schema":"https://github.com/citation-style-language/schema/raw/master/csl-citation.json"}</w:instrText>
      </w:r>
      <w:r w:rsidR="00700EB1">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[19]</w:t>
      </w:r>
      <w:r w:rsidR="00700EB1">
        <w:rPr>
          <w:rFonts w:ascii="Times New Roman" w:eastAsia="Times New Roman" w:hAnsi="Times New Roman" w:cs="Times New Roman"/>
          <w:color w:val="000000"/>
          <w:sz w:val="24"/>
          <w:szCs w:val="24"/>
          <w:lang w:val="en-US"/>
        </w:rPr>
        <w:fldChar w:fldCharType="end"/>
      </w:r>
      <w:r w:rsidR="007A4182">
        <w:rPr>
          <w:rFonts w:ascii="Times New Roman" w:eastAsia="Times New Roman" w:hAnsi="Times New Roman" w:cs="Times New Roman"/>
          <w:color w:val="000000"/>
          <w:sz w:val="24"/>
          <w:szCs w:val="24"/>
          <w:lang w:val="en-US"/>
        </w:rPr>
        <w:t>,</w:t>
      </w:r>
      <w:r w:rsidR="00C21F4E">
        <w:rPr>
          <w:rFonts w:ascii="Times New Roman" w:eastAsia="Times New Roman" w:hAnsi="Times New Roman" w:cs="Times New Roman"/>
          <w:color w:val="000000"/>
          <w:sz w:val="24"/>
          <w:szCs w:val="24"/>
          <w:lang w:val="en-US"/>
        </w:rPr>
        <w:t xml:space="preserve"> or</w:t>
      </w:r>
      <w:r w:rsidR="00E04E90">
        <w:rPr>
          <w:rFonts w:ascii="Times New Roman" w:eastAsia="Times New Roman" w:hAnsi="Times New Roman" w:cs="Times New Roman"/>
          <w:color w:val="000000"/>
          <w:sz w:val="24"/>
          <w:szCs w:val="24"/>
          <w:lang w:val="en-US"/>
        </w:rPr>
        <w:t xml:space="preserve"> </w:t>
      </w:r>
      <w:r w:rsidR="00F612C9">
        <w:rPr>
          <w:rFonts w:ascii="Times New Roman" w:eastAsia="Times New Roman" w:hAnsi="Times New Roman" w:cs="Times New Roman"/>
          <w:color w:val="000000"/>
          <w:sz w:val="24"/>
          <w:szCs w:val="24"/>
          <w:lang w:val="en-US"/>
        </w:rPr>
        <w:t>the use of buffer layer</w:t>
      </w:r>
      <w:r w:rsidR="007A4182">
        <w:rPr>
          <w:rFonts w:ascii="Times New Roman" w:eastAsia="Times New Roman" w:hAnsi="Times New Roman" w:cs="Times New Roman"/>
          <w:color w:val="000000"/>
          <w:sz w:val="24"/>
          <w:szCs w:val="24"/>
          <w:lang w:val="en-US"/>
        </w:rPr>
        <w:t>s</w:t>
      </w:r>
      <w:r w:rsidR="00F612C9">
        <w:rPr>
          <w:rFonts w:ascii="Times New Roman" w:eastAsia="Times New Roman" w:hAnsi="Times New Roman" w:cs="Times New Roman"/>
          <w:color w:val="000000"/>
          <w:sz w:val="24"/>
          <w:szCs w:val="24"/>
          <w:lang w:val="en-US"/>
        </w:rPr>
        <w:t xml:space="preserve"> </w:t>
      </w:r>
      <w:r w:rsidR="007A4182">
        <w:rPr>
          <w:rFonts w:ascii="Times New Roman" w:eastAsia="Times New Roman" w:hAnsi="Times New Roman" w:cs="Times New Roman"/>
          <w:color w:val="000000"/>
          <w:sz w:val="24"/>
          <w:szCs w:val="24"/>
          <w:lang w:val="en-US"/>
        </w:rPr>
        <w:t xml:space="preserve">such </w:t>
      </w:r>
      <w:r w:rsidR="00F612C9">
        <w:rPr>
          <w:rFonts w:ascii="Times New Roman" w:eastAsia="Times New Roman" w:hAnsi="Times New Roman" w:cs="Times New Roman"/>
          <w:color w:val="000000"/>
          <w:sz w:val="24"/>
          <w:szCs w:val="24"/>
          <w:lang w:val="en-US"/>
        </w:rPr>
        <w:t>as As</w:t>
      </w:r>
      <w:r w:rsidR="00F612C9" w:rsidRPr="007A4182">
        <w:rPr>
          <w:rFonts w:ascii="Times New Roman" w:eastAsia="Times New Roman" w:hAnsi="Times New Roman" w:cs="Times New Roman"/>
          <w:color w:val="000000"/>
          <w:sz w:val="24"/>
          <w:szCs w:val="24"/>
          <w:vertAlign w:val="subscript"/>
          <w:lang w:val="en-US"/>
        </w:rPr>
        <w:t>2</w:t>
      </w:r>
      <w:r w:rsidR="00F612C9">
        <w:rPr>
          <w:rFonts w:ascii="Times New Roman" w:eastAsia="Times New Roman" w:hAnsi="Times New Roman" w:cs="Times New Roman"/>
          <w:color w:val="000000"/>
          <w:sz w:val="24"/>
          <w:szCs w:val="24"/>
          <w:lang w:val="en-US"/>
        </w:rPr>
        <w:t>Te</w:t>
      </w:r>
      <w:r w:rsidR="00F612C9" w:rsidRPr="007A4182">
        <w:rPr>
          <w:rFonts w:ascii="Times New Roman" w:eastAsia="Times New Roman" w:hAnsi="Times New Roman" w:cs="Times New Roman"/>
          <w:color w:val="000000"/>
          <w:sz w:val="24"/>
          <w:szCs w:val="24"/>
          <w:vertAlign w:val="subscript"/>
          <w:lang w:val="en-US"/>
        </w:rPr>
        <w:t>3</w:t>
      </w:r>
      <w:r w:rsidR="00F612C9">
        <w:rPr>
          <w:rFonts w:ascii="Times New Roman" w:eastAsia="Times New Roman" w:hAnsi="Times New Roman" w:cs="Times New Roman"/>
          <w:color w:val="000000"/>
          <w:sz w:val="24"/>
          <w:szCs w:val="24"/>
          <w:lang w:val="en-US"/>
        </w:rPr>
        <w:t xml:space="preserve"> </w:t>
      </w:r>
      <w:r w:rsidR="00F612C9">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author":[{"dropping-particle":"","family":"Romeo","given":"N.","non-dropping-particle":"","parse-names":false,"suffix":""},{"dropping-particle":"","family":"Bosio","given":"A.","non-dropping-particle":"","parse-names":false,"suffix":""},{"dropping-particle":"","family":"Romeo","given":"A.","non-dropping-particle":"","parse-names":false,"suffix":""}],"container-title":"Solar Energy Materials and Solar Cells","id":"ITEM-1","issue":"1","issued":{"date-parts":[["2010"]]},"page":"2-7","title":"An innovative process suitable to produce high-efficiency CdTe/CdS thin-film modules","type":"article-journal","volume":"94"},"uris":["http://www.mendeley.com/documents/?uuid=5971d32e-464a-4c16-9022-eefcb3d1c7d0"]}],"mendeley":{"formattedCitation":"[20]","plainTextFormattedCitation":"[20]","previouslyFormattedCitation":"[20]"},"properties":{"noteIndex":0},"schema":"https://github.com/citation-style-language/schema/raw/master/csl-citation.json"}</w:instrText>
      </w:r>
      <w:r w:rsidR="00F612C9">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[20]</w:t>
      </w:r>
      <w:r w:rsidR="00F612C9">
        <w:rPr>
          <w:rFonts w:ascii="Times New Roman" w:eastAsia="Times New Roman" w:hAnsi="Times New Roman" w:cs="Times New Roman"/>
          <w:color w:val="000000"/>
          <w:sz w:val="24"/>
          <w:szCs w:val="24"/>
          <w:lang w:val="en-US"/>
        </w:rPr>
        <w:fldChar w:fldCharType="end"/>
      </w:r>
      <w:r w:rsidR="00F612C9">
        <w:rPr>
          <w:rFonts w:ascii="Times New Roman" w:eastAsia="Times New Roman" w:hAnsi="Times New Roman" w:cs="Times New Roman"/>
          <w:color w:val="000000"/>
          <w:sz w:val="24"/>
          <w:szCs w:val="24"/>
          <w:lang w:val="en-US"/>
        </w:rPr>
        <w:t xml:space="preserve"> and Bi</w:t>
      </w:r>
      <w:r w:rsidR="00F612C9" w:rsidRPr="007A4182">
        <w:rPr>
          <w:rFonts w:ascii="Times New Roman" w:eastAsia="Times New Roman" w:hAnsi="Times New Roman" w:cs="Times New Roman"/>
          <w:color w:val="000000"/>
          <w:sz w:val="24"/>
          <w:szCs w:val="24"/>
          <w:vertAlign w:val="subscript"/>
          <w:lang w:val="en-US"/>
        </w:rPr>
        <w:t>2</w:t>
      </w:r>
      <w:r w:rsidR="00F612C9">
        <w:rPr>
          <w:rFonts w:ascii="Times New Roman" w:eastAsia="Times New Roman" w:hAnsi="Times New Roman" w:cs="Times New Roman"/>
          <w:color w:val="000000"/>
          <w:sz w:val="24"/>
          <w:szCs w:val="24"/>
          <w:lang w:val="en-US"/>
        </w:rPr>
        <w:t>Te</w:t>
      </w:r>
      <w:r w:rsidR="00F612C9" w:rsidRPr="007A4182">
        <w:rPr>
          <w:rFonts w:ascii="Times New Roman" w:eastAsia="Times New Roman" w:hAnsi="Times New Roman" w:cs="Times New Roman"/>
          <w:color w:val="000000"/>
          <w:sz w:val="24"/>
          <w:szCs w:val="24"/>
          <w:vertAlign w:val="subscript"/>
          <w:lang w:val="en-US"/>
        </w:rPr>
        <w:t>3</w:t>
      </w:r>
      <w:r w:rsidR="00F612C9">
        <w:rPr>
          <w:rFonts w:ascii="Times New Roman" w:eastAsia="Times New Roman" w:hAnsi="Times New Roman" w:cs="Times New Roman"/>
          <w:color w:val="000000"/>
          <w:sz w:val="24"/>
          <w:szCs w:val="24"/>
          <w:lang w:val="en-US"/>
        </w:rPr>
        <w:t xml:space="preserve"> </w:t>
      </w:r>
      <w:r w:rsidR="00F612C9">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ISBN":"9781479932993","author":[{"dropping-particle":"","family":"Romeo","given":"Alessandro","non-dropping-particle":"","parse-names":false,"suffix":""},{"dropping-particle":"","family":"Salavei","given":"Andrei","non-dropping-particle":"","parse-names":false,"suffix":""},{"dropping-particle":"","family":"Rimmaudo","given":"Ivan","non-dropping-particle":"","parse-names":false,"suffix":""},{"dropping-particle":"","family":"Bosio","given":"Alessio","non-dropping-particle":"","parse-names":false,"suffix":""},{"dropping-particle":"","family":"Menossi","given":"Daniele","non-dropping-particle":"","parse-names":false,"suffix":""},{"dropping-particle":"","family":"Piccinelli","given":"Fabio","non-dropping-particle":"","parse-names":false,"suffix":""},{"dropping-particle":"","family":"Romeo","given":"Nicola","non-dropping-particle":"","parse-names":false,"suffix":""}],"id":"ITEM-1","issue":"Cv","issued":{"date-parts":[["2013"]]},"page":"1178-1182","title":"Electrical Characterization and Aging of CdTe Thin Film Solar Cells with Bi 2 Te 3 Back Contact","type":"article-journal"},"uris":["http://www.mendeley.com/documents/?uuid=9cfbed16-b845-42f3-8cfe-90b7a41dc840"]}],"mendeley":{"formattedCitation":"[21]","plainTextFormattedCitation":"[21]","previouslyFormattedCitation":"[21]"},"properties":{"noteIndex":0},"schema":"https://github.com/citation-style-language/schema/raw/master/csl-citation.json"}</w:instrText>
      </w:r>
      <w:r w:rsidR="00F612C9">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[21]</w:t>
      </w:r>
      <w:r w:rsidR="00F612C9">
        <w:rPr>
          <w:rFonts w:ascii="Times New Roman" w:eastAsia="Times New Roman" w:hAnsi="Times New Roman" w:cs="Times New Roman"/>
          <w:color w:val="000000"/>
          <w:sz w:val="24"/>
          <w:szCs w:val="24"/>
          <w:lang w:val="en-US"/>
        </w:rPr>
        <w:fldChar w:fldCharType="end"/>
      </w:r>
      <w:r w:rsidR="00F612C9">
        <w:rPr>
          <w:rFonts w:ascii="Times New Roman" w:eastAsia="Times New Roman" w:hAnsi="Times New Roman" w:cs="Times New Roman"/>
          <w:color w:val="000000"/>
          <w:sz w:val="24"/>
          <w:szCs w:val="24"/>
          <w:lang w:val="en-US"/>
        </w:rPr>
        <w:t xml:space="preserve"> in order to avoid copper diffusion, or </w:t>
      </w:r>
      <w:r w:rsidR="00E04E90">
        <w:rPr>
          <w:rFonts w:ascii="Times New Roman" w:eastAsia="Times New Roman" w:hAnsi="Times New Roman" w:cs="Times New Roman"/>
          <w:color w:val="000000"/>
          <w:sz w:val="24"/>
          <w:szCs w:val="24"/>
          <w:lang w:val="en-US"/>
        </w:rPr>
        <w:t xml:space="preserve">the development of </w:t>
      </w:r>
      <w:r w:rsidR="00F612C9">
        <w:rPr>
          <w:rFonts w:ascii="Times New Roman" w:eastAsia="Times New Roman" w:hAnsi="Times New Roman" w:cs="Times New Roman"/>
          <w:color w:val="000000"/>
          <w:sz w:val="24"/>
          <w:szCs w:val="24"/>
          <w:lang w:val="en-US"/>
        </w:rPr>
        <w:t xml:space="preserve">a </w:t>
      </w:r>
      <w:r w:rsidR="00E04E90">
        <w:rPr>
          <w:rFonts w:ascii="Times New Roman" w:eastAsia="Times New Roman" w:hAnsi="Times New Roman" w:cs="Times New Roman"/>
          <w:color w:val="000000"/>
          <w:sz w:val="24"/>
          <w:szCs w:val="24"/>
          <w:lang w:val="en-US"/>
        </w:rPr>
        <w:t>ZnTe</w:t>
      </w:r>
      <w:r w:rsidR="00C21F4E">
        <w:rPr>
          <w:rFonts w:ascii="Times New Roman" w:eastAsia="Times New Roman" w:hAnsi="Times New Roman" w:cs="Times New Roman"/>
          <w:color w:val="000000"/>
          <w:sz w:val="24"/>
          <w:szCs w:val="24"/>
          <w:lang w:val="en-US"/>
        </w:rPr>
        <w:t>:</w:t>
      </w:r>
      <w:r w:rsidR="00E04E90">
        <w:rPr>
          <w:rFonts w:ascii="Times New Roman" w:eastAsia="Times New Roman" w:hAnsi="Times New Roman" w:cs="Times New Roman"/>
          <w:color w:val="000000"/>
          <w:sz w:val="24"/>
          <w:szCs w:val="24"/>
          <w:lang w:val="en-US"/>
        </w:rPr>
        <w:t>Cu</w:t>
      </w:r>
      <w:r w:rsidR="00F612C9">
        <w:rPr>
          <w:rFonts w:ascii="Times New Roman" w:eastAsia="Times New Roman" w:hAnsi="Times New Roman" w:cs="Times New Roman"/>
          <w:color w:val="000000"/>
          <w:sz w:val="24"/>
          <w:szCs w:val="24"/>
          <w:lang w:val="en-US"/>
        </w:rPr>
        <w:t xml:space="preserve"> back contact</w:t>
      </w:r>
      <w:r w:rsidR="007A4182">
        <w:rPr>
          <w:rFonts w:ascii="Times New Roman" w:eastAsia="Times New Roman" w:hAnsi="Times New Roman" w:cs="Times New Roman"/>
          <w:color w:val="000000"/>
          <w:sz w:val="24"/>
          <w:szCs w:val="24"/>
          <w:lang w:val="en-US"/>
        </w:rPr>
        <w:t xml:space="preserve"> </w:t>
      </w:r>
      <w:r w:rsidR="007A4182">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{"citationItems":[{"id":"ITEM-1","itemData":{"DOI":"10.1116/1.580394","ISBN":"0734-2101","ISSN":"0734-2101","abstract":"The full potential of thin-film, CdS/CdTe photovoltaic solar cells will not be realized until issues relating to the fabrication of environmentally stable, low-resistance, and easily manufactured contacts to the p-CdTe layer are addressed. One alternative that provides the required contact parameters employs a Cu-doped ZnTe(ZnTe:Cu) interface layer between the p-CdTe and the outer metal contact. Thin films of ZnTe:Cu containing various concentrations of metallic Cu are produced by rf-magnetron sputtering. Additionally, the effect of incorporating small amounts of excess Zn into the sputtering target is studied. We find that the electrical resistivity of ZnTe:Cu films deposited at 300 degrees C, and prepared with Cu concentrations of similar to 0.45 at. %, is much higher than would be expected from studies of films doped with higher Cu concentrations (similar to 6 at. % Cu). We also find that postdeposition heat treatment significantly reduces the electrical resistivity of the films containing similar to 0.45 at. % Cu. However, compositional analysis indicates that the surface of the films become increasingly enriched in Zn at annealing temperatures &gt;350 degrees C. Analysis of the hole effective mass (m(h),) for films containing similar to 6 at. % Cu indicates a value for m(h) of 0.35 m(e), and a high-frequency dielectric constant (epsilon(infinity)) of 8.2.","author":[{"dropping-particle":"","family":"Gessert","given":"T. A.","non-dropping-particle":"","parse-names":false,"suffix":""},{"dropping-particle":"","family":"Mason","given":"A. R.","non-dropping-particle":"","parse-names":false,"suffix":""},{"dropping-particle":"","family":"Sheldon","given":"P.","non-dropping-particle":"","parse-names":false,"suffix":""},{"dropping-particle":"","family":"Swartzlander","given":"A. B.","non-dropping-particle":"","parse-names":false,"suffix":""},{"dropping-particle":"","family":"Niles","given":"D.","non-dropping-particle":"","parse-names":false,"suffix":""},{"dropping-particle":"","family":"Coutts","given":"T. J.","non-dropping-particle":"","parse-names":false,"suffix":""}],"container-title":"Journal of Vacuum Science &amp; Technology A: Vacuum, Surfaces, and Films","id":"ITEM-1","issue":"3","issued":{"date-parts":[["1996"]]},"page":"806-812","title":"Development of Cu</w:instrText>
      </w:r>
      <w:r w:rsidR="00C31289">
        <w:rPr>
          <w:rFonts w:ascii="Nueva Std Bold" w:eastAsia="Times New Roman" w:hAnsi="Nueva Std Bold" w:cs="Nueva Std Bold"/>
          <w:color w:val="000000"/>
          <w:sz w:val="24"/>
          <w:szCs w:val="24"/>
          <w:lang w:val="en-US"/>
        </w:rPr>
        <w:instrText>‐</w:instrText>
      </w:r>
      <w:r w:rsidR="00C31289">
        <w:rPr>
          <w:rFonts w:ascii="Times New Roman" w:eastAsia="Times New Roman" w:hAnsi="Times New Roman" w:cs="Times New Roman"/>
          <w:color w:val="000000"/>
          <w:sz w:val="24"/>
          <w:szCs w:val="24"/>
          <w:lang w:val="en-US"/>
        </w:rPr>
        <w:instrText>doped ZnTe as a back</w:instrText>
      </w:r>
      <w:r w:rsidR="00C31289">
        <w:rPr>
          <w:rFonts w:ascii="Nueva Std Bold" w:eastAsia="Times New Roman" w:hAnsi="Nueva Std Bold" w:cs="Nueva Std Bold"/>
          <w:color w:val="000000"/>
          <w:sz w:val="24"/>
          <w:szCs w:val="24"/>
          <w:lang w:val="en-US"/>
        </w:rPr>
        <w:instrText>‐</w:instrText>
      </w:r>
      <w:r w:rsidR="00C31289">
        <w:rPr>
          <w:rFonts w:ascii="Times New Roman" w:eastAsia="Times New Roman" w:hAnsi="Times New Roman" w:cs="Times New Roman"/>
          <w:color w:val="000000"/>
          <w:sz w:val="24"/>
          <w:szCs w:val="24"/>
          <w:lang w:val="en-US"/>
        </w:rPr>
        <w:instrText>contact interface layer for thin</w:instrText>
      </w:r>
      <w:r w:rsidR="00C31289">
        <w:rPr>
          <w:rFonts w:ascii="Nueva Std Bold" w:eastAsia="Times New Roman" w:hAnsi="Nueva Std Bold" w:cs="Nueva Std Bold"/>
          <w:color w:val="000000"/>
          <w:sz w:val="24"/>
          <w:szCs w:val="24"/>
          <w:lang w:val="en-US"/>
        </w:rPr>
        <w:instrText>‐</w:instrText>
      </w:r>
      <w:r w:rsidR="00C31289">
        <w:rPr>
          <w:rFonts w:ascii="Times New Roman" w:eastAsia="Times New Roman" w:hAnsi="Times New Roman" w:cs="Times New Roman"/>
          <w:color w:val="000000"/>
          <w:sz w:val="24"/>
          <w:szCs w:val="24"/>
          <w:lang w:val="en-US"/>
        </w:rPr>
        <w:instrText>film CdS/CdTe solar cells","type":"article-journal","volume":"14"},"uris":["http://www.mendeley.com/documents/?uuid=d6a8cd11-63d7-4319-90b2-946b3d3f7dce","http://www.mendeley.com/documents/?uuid=5edf2e2b-a2d9-4f3f-90a8-7c7752e2fe91"]}],"mendeley":{"formattedCitation":"[22]","plainTextFormattedCitation":"[22]","previouslyFormattedCitation":"[22]"},"properties":{"noteIndex":0},"schema":"https://github.com/citation-style-language/schema/raw/master/csl-citation.json"}</w:instrText>
      </w:r>
      <w:r w:rsidR="007A4182">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[22]</w:t>
      </w:r>
      <w:r w:rsidR="007A4182">
        <w:rPr>
          <w:rFonts w:ascii="Times New Roman" w:eastAsia="Times New Roman" w:hAnsi="Times New Roman" w:cs="Times New Roman"/>
          <w:color w:val="000000"/>
          <w:sz w:val="24"/>
          <w:szCs w:val="24"/>
          <w:lang w:val="en-US"/>
        </w:rPr>
        <w:fldChar w:fldCharType="end"/>
      </w:r>
      <w:r w:rsidR="006E2CD5">
        <w:rPr>
          <w:rFonts w:ascii="Times New Roman" w:eastAsia="Times New Roman" w:hAnsi="Times New Roman" w:cs="Times New Roman"/>
          <w:color w:val="000000"/>
          <w:sz w:val="24"/>
          <w:szCs w:val="24"/>
          <w:lang w:val="en-US"/>
        </w:rPr>
        <w:t>.</w:t>
      </w:r>
      <w:r w:rsidR="00F362E6">
        <w:rPr>
          <w:rFonts w:ascii="Times New Roman" w:eastAsia="Times New Roman" w:hAnsi="Times New Roman" w:cs="Times New Roman"/>
          <w:color w:val="000000"/>
          <w:sz w:val="24"/>
          <w:szCs w:val="24"/>
          <w:lang w:val="en-US"/>
        </w:rPr>
        <w:t xml:space="preserve"> </w:t>
      </w:r>
    </w:p>
    <w:p w14:paraId="659E3ED4" w14:textId="77777777" w:rsidR="006F38C0" w:rsidRDefault="006F38C0" w:rsidP="0000180B">
      <w:pPr>
        <w:autoSpaceDE w:val="0"/>
        <w:autoSpaceDN w:val="0"/>
        <w:adjustRightInd w:val="0"/>
        <w:spacing w:after="0" w:line="240" w:lineRule="auto"/>
        <w:rPr>
          <w:rFonts w:ascii="Times New Roman" w:eastAsia="Times New Roman" w:hAnsi="Times New Roman" w:cs="Times New Roman"/>
          <w:color w:val="000000"/>
          <w:sz w:val="24"/>
          <w:szCs w:val="24"/>
          <w:lang w:val="en-US"/>
        </w:rPr>
      </w:pPr>
    </w:p>
    <w:p w14:paraId="2F4C413A" w14:textId="468B39BE" w:rsidR="001D4E82" w:rsidRDefault="00190CE6" w:rsidP="0000180B">
      <w:pPr>
        <w:autoSpaceDE w:val="0"/>
        <w:autoSpaceDN w:val="0"/>
        <w:adjustRightInd w:val="0"/>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In this paper we </w:t>
      </w:r>
      <w:r w:rsidR="00917574">
        <w:rPr>
          <w:rFonts w:ascii="Times New Roman" w:eastAsia="Times New Roman" w:hAnsi="Times New Roman" w:cs="Times New Roman"/>
          <w:color w:val="000000"/>
          <w:sz w:val="24"/>
          <w:szCs w:val="24"/>
          <w:lang w:val="en-US"/>
        </w:rPr>
        <w:t>analyze</w:t>
      </w:r>
      <w:r>
        <w:rPr>
          <w:rFonts w:ascii="Times New Roman" w:eastAsia="Times New Roman" w:hAnsi="Times New Roman" w:cs="Times New Roman"/>
          <w:color w:val="000000"/>
          <w:sz w:val="24"/>
          <w:szCs w:val="24"/>
          <w:lang w:val="en-US"/>
        </w:rPr>
        <w:t xml:space="preserve"> copper inclusion</w:t>
      </w:r>
      <w:r w:rsidR="00575AC5">
        <w:rPr>
          <w:rFonts w:ascii="Times New Roman" w:eastAsia="Times New Roman" w:hAnsi="Times New Roman" w:cs="Times New Roman"/>
          <w:color w:val="000000"/>
          <w:sz w:val="24"/>
          <w:szCs w:val="24"/>
          <w:lang w:val="en-US"/>
        </w:rPr>
        <w:t xml:space="preserve"> </w:t>
      </w:r>
      <w:r w:rsidR="00917574">
        <w:rPr>
          <w:rFonts w:ascii="Times New Roman" w:eastAsia="Times New Roman" w:hAnsi="Times New Roman" w:cs="Times New Roman"/>
          <w:color w:val="000000"/>
          <w:sz w:val="24"/>
          <w:szCs w:val="24"/>
          <w:lang w:val="en-US"/>
        </w:rPr>
        <w:t xml:space="preserve">via a </w:t>
      </w:r>
      <w:r w:rsidR="00575AC5">
        <w:rPr>
          <w:rFonts w:ascii="Times New Roman" w:eastAsia="Times New Roman" w:hAnsi="Times New Roman" w:cs="Times New Roman"/>
          <w:color w:val="000000"/>
          <w:sz w:val="24"/>
          <w:szCs w:val="24"/>
          <w:lang w:val="en-US"/>
        </w:rPr>
        <w:t>CuCl</w:t>
      </w:r>
      <w:r w:rsidR="00575AC5" w:rsidRPr="00843F08">
        <w:rPr>
          <w:rFonts w:ascii="Times New Roman" w:eastAsia="Times New Roman" w:hAnsi="Times New Roman" w:cs="Times New Roman"/>
          <w:color w:val="000000"/>
          <w:sz w:val="24"/>
          <w:szCs w:val="24"/>
          <w:vertAlign w:val="subscript"/>
          <w:lang w:val="en-US"/>
        </w:rPr>
        <w:t>2</w:t>
      </w:r>
      <w:r w:rsidR="00575AC5">
        <w:rPr>
          <w:rFonts w:ascii="Times New Roman" w:eastAsia="Times New Roman" w:hAnsi="Times New Roman" w:cs="Times New Roman"/>
          <w:color w:val="000000"/>
          <w:sz w:val="24"/>
          <w:szCs w:val="24"/>
          <w:lang w:val="en-US"/>
        </w:rPr>
        <w:t>-Methanol solution</w:t>
      </w:r>
      <w:r w:rsidR="00917574">
        <w:rPr>
          <w:rFonts w:ascii="Times New Roman" w:eastAsia="Times New Roman" w:hAnsi="Times New Roman" w:cs="Times New Roman"/>
          <w:color w:val="000000"/>
          <w:sz w:val="24"/>
          <w:szCs w:val="24"/>
          <w:lang w:val="en-US"/>
        </w:rPr>
        <w:t>. This process allows</w:t>
      </w:r>
      <w:r>
        <w:rPr>
          <w:rFonts w:ascii="Times New Roman" w:eastAsia="Times New Roman" w:hAnsi="Times New Roman" w:cs="Times New Roman"/>
          <w:color w:val="000000"/>
          <w:sz w:val="24"/>
          <w:szCs w:val="24"/>
          <w:lang w:val="en-US"/>
        </w:rPr>
        <w:t xml:space="preserve"> </w:t>
      </w:r>
      <w:r w:rsidR="00917574">
        <w:rPr>
          <w:rFonts w:ascii="Times New Roman" w:eastAsia="Times New Roman" w:hAnsi="Times New Roman" w:cs="Times New Roman"/>
          <w:color w:val="000000"/>
          <w:sz w:val="24"/>
          <w:szCs w:val="24"/>
          <w:lang w:val="en-US"/>
        </w:rPr>
        <w:t>reduction of the incorporated</w:t>
      </w:r>
      <w:r w:rsidR="005519AB">
        <w:rPr>
          <w:rFonts w:ascii="Times New Roman" w:eastAsia="Times New Roman" w:hAnsi="Times New Roman" w:cs="Times New Roman"/>
          <w:color w:val="000000"/>
          <w:sz w:val="24"/>
          <w:szCs w:val="24"/>
          <w:lang w:val="en-US"/>
        </w:rPr>
        <w:t xml:space="preserve"> copper quantity</w:t>
      </w:r>
      <w:r w:rsidR="00917574">
        <w:rPr>
          <w:rFonts w:ascii="Times New Roman" w:eastAsia="Times New Roman" w:hAnsi="Times New Roman" w:cs="Times New Roman"/>
          <w:color w:val="000000"/>
          <w:sz w:val="24"/>
          <w:szCs w:val="24"/>
          <w:lang w:val="en-US"/>
        </w:rPr>
        <w:t xml:space="preserve"> without any loss in performance compared to a standard Cu contacting route</w:t>
      </w:r>
      <w:r w:rsidR="0040578C">
        <w:rPr>
          <w:rFonts w:ascii="Times New Roman" w:eastAsia="Times New Roman" w:hAnsi="Times New Roman" w:cs="Times New Roman"/>
          <w:color w:val="000000"/>
          <w:sz w:val="24"/>
          <w:szCs w:val="24"/>
          <w:lang w:val="en-US"/>
        </w:rPr>
        <w:t xml:space="preserve"> </w:t>
      </w:r>
      <w:r w:rsidR="004F6908">
        <w:rPr>
          <w:rFonts w:ascii="Times New Roman" w:eastAsia="Times New Roman" w:hAnsi="Times New Roman" w:cs="Times New Roman"/>
          <w:color w:val="000000"/>
          <w:sz w:val="24"/>
          <w:szCs w:val="24"/>
          <w:lang w:val="en-US"/>
        </w:rPr>
        <w:t>and</w:t>
      </w:r>
      <w:r w:rsidR="00575AC5" w:rsidRPr="00575AC5">
        <w:rPr>
          <w:rFonts w:ascii="Times New Roman" w:eastAsia="Times New Roman" w:hAnsi="Times New Roman" w:cs="Times New Roman"/>
          <w:color w:val="000000"/>
          <w:sz w:val="24"/>
          <w:szCs w:val="24"/>
          <w:lang w:val="en-US"/>
        </w:rPr>
        <w:t xml:space="preserve"> </w:t>
      </w:r>
      <w:r w:rsidR="004F6908" w:rsidRPr="00575AC5">
        <w:rPr>
          <w:rFonts w:ascii="Times New Roman" w:eastAsia="Times New Roman" w:hAnsi="Times New Roman" w:cs="Times New Roman"/>
          <w:color w:val="000000"/>
          <w:sz w:val="24"/>
          <w:szCs w:val="24"/>
          <w:lang w:val="en-US"/>
        </w:rPr>
        <w:t>simpl</w:t>
      </w:r>
      <w:r w:rsidR="004F6908">
        <w:rPr>
          <w:rFonts w:ascii="Times New Roman" w:eastAsia="Times New Roman" w:hAnsi="Times New Roman" w:cs="Times New Roman"/>
          <w:color w:val="000000"/>
          <w:sz w:val="24"/>
          <w:szCs w:val="24"/>
          <w:lang w:val="en-US"/>
        </w:rPr>
        <w:t xml:space="preserve">e </w:t>
      </w:r>
      <w:del w:id="1" w:author="Alessandro Romeo" w:date="2019-03-06T17:01:00Z">
        <w:r w:rsidR="004F6908" w:rsidDel="00C54FD1">
          <w:rPr>
            <w:rFonts w:ascii="Times New Roman" w:eastAsia="Times New Roman" w:hAnsi="Times New Roman" w:cs="Times New Roman"/>
            <w:color w:val="000000"/>
            <w:sz w:val="24"/>
            <w:szCs w:val="24"/>
            <w:lang w:val="en-US"/>
          </w:rPr>
          <w:delText>and rapid</w:delText>
        </w:r>
        <w:r w:rsidR="004F6908" w:rsidRPr="00575AC5" w:rsidDel="00C54FD1">
          <w:rPr>
            <w:rFonts w:ascii="Times New Roman" w:eastAsia="Times New Roman" w:hAnsi="Times New Roman" w:cs="Times New Roman"/>
            <w:color w:val="000000"/>
            <w:sz w:val="24"/>
            <w:szCs w:val="24"/>
            <w:lang w:val="en-US"/>
          </w:rPr>
          <w:delText xml:space="preserve"> </w:delText>
        </w:r>
      </w:del>
      <w:r w:rsidR="00575AC5" w:rsidRPr="00575AC5">
        <w:rPr>
          <w:rFonts w:ascii="Times New Roman" w:eastAsia="Times New Roman" w:hAnsi="Times New Roman" w:cs="Times New Roman"/>
          <w:color w:val="000000"/>
          <w:sz w:val="24"/>
          <w:szCs w:val="24"/>
          <w:lang w:val="en-US"/>
        </w:rPr>
        <w:t>depositing evenly over the entire area of the sample</w:t>
      </w:r>
      <w:r w:rsidR="00130A46">
        <w:rPr>
          <w:rFonts w:ascii="Times New Roman" w:eastAsia="Times New Roman" w:hAnsi="Times New Roman" w:cs="Times New Roman"/>
          <w:color w:val="000000"/>
          <w:sz w:val="24"/>
          <w:szCs w:val="24"/>
          <w:lang w:val="en-US"/>
        </w:rPr>
        <w:t xml:space="preserve">. </w:t>
      </w:r>
      <w:r w:rsidR="004F6908">
        <w:rPr>
          <w:rFonts w:ascii="Times New Roman" w:eastAsia="Times New Roman" w:hAnsi="Times New Roman" w:cs="Times New Roman"/>
          <w:color w:val="000000"/>
          <w:sz w:val="24"/>
          <w:szCs w:val="24"/>
          <w:lang w:val="en-US"/>
        </w:rPr>
        <w:t>Use</w:t>
      </w:r>
      <w:r w:rsidR="00AC037D">
        <w:rPr>
          <w:rFonts w:ascii="Times New Roman" w:eastAsia="Times New Roman" w:hAnsi="Times New Roman" w:cs="Times New Roman"/>
          <w:color w:val="000000"/>
          <w:sz w:val="24"/>
          <w:szCs w:val="24"/>
          <w:lang w:val="en-US"/>
        </w:rPr>
        <w:t xml:space="preserve"> </w:t>
      </w:r>
      <w:r w:rsidR="00742E27">
        <w:rPr>
          <w:rFonts w:ascii="Times New Roman" w:eastAsia="Times New Roman" w:hAnsi="Times New Roman" w:cs="Times New Roman"/>
          <w:color w:val="000000"/>
          <w:sz w:val="24"/>
          <w:szCs w:val="24"/>
          <w:lang w:val="en-US"/>
        </w:rPr>
        <w:t xml:space="preserve">of a chloride </w:t>
      </w:r>
      <w:r w:rsidR="00AC037D">
        <w:rPr>
          <w:rFonts w:ascii="Times New Roman" w:eastAsia="Times New Roman" w:hAnsi="Times New Roman" w:cs="Times New Roman"/>
          <w:color w:val="000000"/>
          <w:sz w:val="24"/>
          <w:szCs w:val="24"/>
          <w:lang w:val="en-US"/>
        </w:rPr>
        <w:t xml:space="preserve">compound </w:t>
      </w:r>
      <w:r w:rsidR="00A44AB8">
        <w:rPr>
          <w:rFonts w:ascii="Times New Roman" w:eastAsia="Times New Roman" w:hAnsi="Times New Roman" w:cs="Times New Roman"/>
          <w:color w:val="000000"/>
          <w:sz w:val="24"/>
          <w:szCs w:val="24"/>
          <w:lang w:val="en-US"/>
        </w:rPr>
        <w:t xml:space="preserve">was chosen </w:t>
      </w:r>
      <w:del w:id="2" w:author="Alessandro Romeo" w:date="2019-03-06T16:54:00Z">
        <w:r w:rsidR="00A44AB8" w:rsidDel="00766EED">
          <w:rPr>
            <w:rFonts w:ascii="Times New Roman" w:eastAsia="Times New Roman" w:hAnsi="Times New Roman" w:cs="Times New Roman"/>
            <w:color w:val="000000"/>
            <w:sz w:val="24"/>
            <w:szCs w:val="24"/>
            <w:lang w:val="en-US"/>
          </w:rPr>
          <w:delText xml:space="preserve">because </w:delText>
        </w:r>
      </w:del>
      <w:r w:rsidR="004F6908">
        <w:rPr>
          <w:rFonts w:ascii="Times New Roman" w:eastAsia="Times New Roman" w:hAnsi="Times New Roman" w:cs="Times New Roman"/>
          <w:color w:val="000000"/>
          <w:sz w:val="24"/>
          <w:szCs w:val="24"/>
          <w:lang w:val="en-US"/>
        </w:rPr>
        <w:t>due to the</w:t>
      </w:r>
      <w:r w:rsidR="00A44AB8">
        <w:rPr>
          <w:rFonts w:ascii="Times New Roman" w:eastAsia="Times New Roman" w:hAnsi="Times New Roman" w:cs="Times New Roman"/>
          <w:color w:val="000000"/>
          <w:sz w:val="24"/>
          <w:szCs w:val="24"/>
          <w:lang w:val="en-US"/>
        </w:rPr>
        <w:t xml:space="preserve"> well-known</w:t>
      </w:r>
      <w:r w:rsidR="005B079D">
        <w:rPr>
          <w:rFonts w:ascii="Times New Roman" w:eastAsia="Times New Roman" w:hAnsi="Times New Roman" w:cs="Times New Roman"/>
          <w:color w:val="000000"/>
          <w:sz w:val="24"/>
          <w:szCs w:val="24"/>
          <w:lang w:val="en-US"/>
        </w:rPr>
        <w:t xml:space="preserve"> </w:t>
      </w:r>
      <w:r w:rsidR="004F6908">
        <w:rPr>
          <w:rFonts w:ascii="Times New Roman" w:eastAsia="Times New Roman" w:hAnsi="Times New Roman" w:cs="Times New Roman"/>
          <w:color w:val="000000"/>
          <w:sz w:val="24"/>
          <w:szCs w:val="24"/>
          <w:lang w:val="en-US"/>
        </w:rPr>
        <w:t xml:space="preserve">chlorine related benefits </w:t>
      </w:r>
      <w:r w:rsidR="005B079D">
        <w:rPr>
          <w:rFonts w:ascii="Times New Roman" w:eastAsia="Times New Roman" w:hAnsi="Times New Roman" w:cs="Times New Roman"/>
          <w:color w:val="000000"/>
          <w:sz w:val="24"/>
          <w:szCs w:val="24"/>
          <w:lang w:val="en-US"/>
        </w:rPr>
        <w:t>of recrystallization, grain growth</w:t>
      </w:r>
      <w:r w:rsidR="00523DBA">
        <w:rPr>
          <w:rFonts w:ascii="Times New Roman" w:eastAsia="Times New Roman" w:hAnsi="Times New Roman" w:cs="Times New Roman"/>
          <w:color w:val="000000"/>
          <w:sz w:val="24"/>
          <w:szCs w:val="24"/>
          <w:lang w:val="en-US"/>
        </w:rPr>
        <w:t xml:space="preserve"> </w:t>
      </w:r>
      <w:r w:rsidR="00523DBA">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{"citationItems":[{"id":"ITEM-1","itemData":{"DOI":"10.3390/coatings4020282","ISBN":"2079-6412","ISSN":"2079-6412","abstract":"Cadmium chloride treatment is a key processing step identified in the late 1970s to drastically improve the solar to electric conversion efficiency of CdS/CdTe thin film solar cells. Although a large body of experimental results are available to date, this process is yet to be understood even after three decades of research. This paper reviews the experimental results available, presents some new clues leading to improved understanding and suggests key research areas necessary to fully understand this crucial processing step. Improved understanding will lead to further increase in conversion efficiency of CdS/CdTe solar cells well beyond 20%.","author":[{"dropping-particle":"","family":"Dharmadasa","given":"I.","non-dropping-particle":"","parse-names":false,"suffix":""}],"container-title":"Coatings","id":"ITEM-1","issue":"2","issued":{"date-parts":[["2014"]]},"page":"282-307","title":"Review of the CdCl2 Treatment Used in CdS/CdTe Thin Film Solar Cell Development and New Evidence towards Improved Understanding","type":"article-journal","volume":"4"},"uris":["http://www.mendeley.com/documents/?uuid=f2d56cdf-057c-4563-a688-3a86ecde5586","http://www.mendeley.com/documents/?uuid=d14314d9-de0c-4642-9288-9a5f6ad44940"]}],"mendeley":{"formattedCitation":"[23]","plainTextFormattedCitation":"[23]","previouslyFormattedCitation":"[23]"},"properties":{"noteIndex":0},"schema":"https://github.com/citation-style-language/schema/raw/master/csl-citation.json"}</w:instrText>
      </w:r>
      <w:r w:rsidR="00523DBA">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[23]</w:t>
      </w:r>
      <w:r w:rsidR="00523DBA">
        <w:rPr>
          <w:rFonts w:ascii="Times New Roman" w:eastAsia="Times New Roman" w:hAnsi="Times New Roman" w:cs="Times New Roman"/>
          <w:color w:val="000000"/>
          <w:sz w:val="24"/>
          <w:szCs w:val="24"/>
          <w:lang w:val="en-US"/>
        </w:rPr>
        <w:fldChar w:fldCharType="end"/>
      </w:r>
      <w:r w:rsidR="008823FB">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{"citationItems":[{"id":"ITEM-1","itemData":{"DOI":"10.1038/nature13435","ISSN":"0028-0836","abstract":"Cadmium telluride, CdTe, is now firmly established as the basis for the market-leading thin-film solar-cell technology. With laboratory efficiencies approaching 20 per cent1 , the research and development targets for CdTe are to reduce the cost of power generation further to less than half a US dollar per watt (ref. 2) and to minimize the environmental impact. A central part of the manufacturing process involves doping the polycrystalline thin-film CdTe with CdCl2. This acts to form the photovoltaic junction at the CdTe/CdS interface3,4 and to passivate the grain boundaries5 , making it essential in achieving high device efficiencies.However, although such doping has been almost ubiquitous since the development of this processing route over 25 years ago6 , CdCl2 has two severe disadvantages; it is both expensive (about 30 cents per gram) and a water-soluble source of toxic cadmium ions, presenting a risk to both operators and the environment during manufacture. Here we demonstrate that solar cells prepared using MgCl2, which is non-toxic and costs less than a cent per gram, have efficiencies (around 13%) identical to those of a CdCl2-processed control group. They have similar hole densities in the active layer (9 3 1014 cm23 ) and comparable impurity profiles for Cl and O, these elements being important p-type dopants for CdTe thin films. Contrary to expectation, CdCl2-processed and MgCl2- processed solar cells contain similar concentrations of Mg; this is because of Mg out-diffusion from the soda-lime glass substrates and is not disadvantageous to device performance. However, treatment with other low-cost chlorides such as NaCl, KCl and MnCl2 leads to the introduction of electrically active impurities that do compromise device performance. Our results demonstrate that CdCl2 may simply be replaced directly with MgCl2 in the existing fabrication process, thus both minimizing the environmental risk and reducing the cost of CdTe solar-cell production.","author":[{"dropping-particle":"","family":"Major","given":"J D","non-dropping-particle":"","parse-names":false,"suffix":""},{"dropping-particle":"","family":"Treharne","given":"R E","non-dropping-particle":"","parse-names":false,"suffix":""},{"dropping-particle":"","family":"Phillips","given":"L J","non-dropping-particle":"","parse-names":false,"suffix":""},{"dropping-particle":"","family":"Durose","given":"K","non-dropping-particle":"","parse-names":false,"suffix":""}],"container-title":"Nature","id":"ITEM-1","issue":"7509","issued":{"date-parts":[["2014","7","17"]]},"page":"334-337","publisher":"Nature Publishing Group, a division of Macmillan Publishers Limited. All Rights Reserved.","title":"A low-cost non-toxic post-growth activation step for CdTe solar cells","type":"article-journal","volume":"511"},"uris":["http://www.mendeley.com/documents/?uuid=3e8539a9-5b44-4b1b-bd89-abc42dc2e636"]}],"mendeley":{"formattedCitation":"[24]","plainTextFormattedCitation":"[24]","previouslyFormattedCitation":"[24]"},"properties":{"noteIndex":0},"schema":"https://github.com/citation-style-language/schema/raw/master/csl-citation.json"}</w:instrText>
      </w:r>
      <w:r w:rsidR="008823FB">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[24]</w:t>
      </w:r>
      <w:r w:rsidR="008823FB">
        <w:rPr>
          <w:rFonts w:ascii="Times New Roman" w:eastAsia="Times New Roman" w:hAnsi="Times New Roman" w:cs="Times New Roman"/>
          <w:color w:val="000000"/>
          <w:sz w:val="24"/>
          <w:szCs w:val="24"/>
          <w:lang w:val="en-US"/>
        </w:rPr>
        <w:fldChar w:fldCharType="end"/>
      </w:r>
      <w:r w:rsidR="001D4E82">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{"citationItems":[{"id":"ITEM-1","itemData":{"DOI":"10.1007/s13398-014-0173-7.2","ISBN":"9780874216561","abstract":"In this paper we propose a new approach for CdTe activation treatment. Starting from a baseline of CdTe devices made with CdCl2 activation process we present a double treatment where CdCl2 and Freon®, namely difluorochloromethane, treatments are applied in sequence. This new activation process delivered solar cells with efficiencies well above 15%. The mechanisms for these improved efficiencies are studied by morphological (high resolution microscopy), structural (X-ray diffraction analysis) and electrical measurements (capacitance-voltage and current–voltage characteristics) of finished devices.","author":[{"dropping-particle":"","family":"Andrei Salavei, Ivan Rimmaudo, Fabio Piccinelli, Daniele Menossi","given":"Alessio Bosio;","non-dropping-particle":"","parse-names":false,"suffix":""},{"dropping-particle":"","family":"Nicola Romeo","given":"and Alessandro Romeo","non-dropping-particle":"","parse-names":false,"suffix":""}],"container-title":"28th European Photovoltaic Solar Energy Conference and Exhibition","id":"ITEM-1","issued":{"date-parts":[["2014"]]},"page":"2140-2142","title":"Analysis of CdTe activation treatment with a novel approach","type":"paper-conference"},"uris":["http://www.mendeley.com/documents/?uuid=d727cd9f-1c35-4bf4-8f90-ebe5bf7fce83"]}],"mendeley":{"formattedCitation":"[25]","plainTextFormattedCitation":"[25]","previouslyFormattedCitation":"[25]"},"properties":{"noteIndex":0},"schema":"https://github.com/citation-style-language/schema/raw/master/csl-citation.json"}</w:instrText>
      </w:r>
      <w:r w:rsidR="001D4E82">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[25]</w:t>
      </w:r>
      <w:r w:rsidR="001D4E82">
        <w:rPr>
          <w:rFonts w:ascii="Times New Roman" w:eastAsia="Times New Roman" w:hAnsi="Times New Roman" w:cs="Times New Roman"/>
          <w:color w:val="000000"/>
          <w:sz w:val="24"/>
          <w:szCs w:val="24"/>
          <w:lang w:val="en-US"/>
        </w:rPr>
        <w:fldChar w:fldCharType="end"/>
      </w:r>
      <w:r w:rsidR="005B079D">
        <w:rPr>
          <w:rFonts w:ascii="Times New Roman" w:eastAsia="Times New Roman" w:hAnsi="Times New Roman" w:cs="Times New Roman"/>
          <w:color w:val="000000"/>
          <w:sz w:val="24"/>
          <w:szCs w:val="24"/>
          <w:lang w:val="en-US"/>
        </w:rPr>
        <w:t xml:space="preserve">, and p-type doping </w:t>
      </w:r>
      <w:r w:rsidR="008823FB">
        <w:rPr>
          <w:rFonts w:ascii="Times New Roman" w:eastAsia="Times New Roman" w:hAnsi="Times New Roman" w:cs="Times New Roman"/>
          <w:color w:val="000000"/>
          <w:sz w:val="24"/>
          <w:szCs w:val="24"/>
          <w:lang w:val="en-US"/>
        </w:rPr>
        <w:t>(</w:t>
      </w:r>
      <w:r w:rsidR="000C6977">
        <w:rPr>
          <w:rFonts w:ascii="Times New Roman" w:eastAsia="Times New Roman" w:hAnsi="Times New Roman" w:cs="Times New Roman"/>
          <w:color w:val="000000"/>
          <w:sz w:val="24"/>
          <w:szCs w:val="24"/>
          <w:lang w:val="en-US"/>
        </w:rPr>
        <w:t xml:space="preserve">bicomplexes </w:t>
      </w:r>
      <w:r w:rsidR="005B079D">
        <w:rPr>
          <w:rFonts w:ascii="Times New Roman" w:eastAsia="Times New Roman" w:hAnsi="Times New Roman" w:cs="Times New Roman"/>
          <w:color w:val="000000"/>
          <w:sz w:val="24"/>
          <w:szCs w:val="24"/>
          <w:lang w:val="en-US"/>
        </w:rPr>
        <w:t>with native defects</w:t>
      </w:r>
      <w:r w:rsidR="008823FB">
        <w:rPr>
          <w:rFonts w:ascii="Times New Roman" w:eastAsia="Times New Roman" w:hAnsi="Times New Roman" w:cs="Times New Roman"/>
          <w:color w:val="000000"/>
          <w:sz w:val="24"/>
          <w:szCs w:val="24"/>
          <w:lang w:val="en-US"/>
        </w:rPr>
        <w:t>)</w:t>
      </w:r>
      <w:r w:rsidR="00523DBA">
        <w:rPr>
          <w:rFonts w:ascii="Times New Roman" w:eastAsia="Times New Roman" w:hAnsi="Times New Roman" w:cs="Times New Roman"/>
          <w:color w:val="000000"/>
          <w:sz w:val="24"/>
          <w:szCs w:val="24"/>
          <w:lang w:val="en-US"/>
        </w:rPr>
        <w:t xml:space="preserve"> </w:t>
      </w:r>
      <w:r w:rsidR="00523DBA">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{"citationItems":[{"id":"ITEM-1","itemData":{"DOI":"10.3390/coatings4020282","ISBN":"2079-6412","ISSN":"2079-6412","abstract":"Cadmium chloride treatment is a key processing step identified in the late 1970s to drastically improve the solar to electric conversion efficiency of CdS/CdTe thin film solar cells. Although a large body of experimental results are available to date, this process is yet to be understood even after three decades of research. This paper reviews the experimental results available, presents some new clues leading to improved understanding and suggests key research areas necessary to fully understand this crucial processing step. Improved understanding will lead to further increase in conversion efficiency of CdS/CdTe solar cells well beyond 20%.","author":[{"dropping-particle":"","family":"Dharmadasa","given":"I.","non-dropping-particle":"","parse-names":false,"suffix":""}],"container-title":"Coatings","id":"ITEM-1","issue":"2","issued":{"date-parts":[["2014"]]},"page":"282-307","title":"Review of the CdCl2 Treatment Used in CdS/CdTe Thin Film Solar Cell Development and New Evidence towards Improved Understanding","type":"article-journal","volume":"4"},"uris":["http://www.mendeley.com/documents/?uuid=d14314d9-de0c-4642-9288-9a5f6ad44940","http://www.mendeley.com/documents/?uuid=f2d56cdf-057c-4563-a688-3a86ecde5586"]}],"mendeley":{"formattedCitation":"[23]","plainTextFormattedCitation":"[23]","previouslyFormattedCitation":"[23]"},"properties":{"noteIndex":0},"schema":"https://github.com/citation-style-language/schema/raw/master/csl-citation.json"}</w:instrText>
      </w:r>
      <w:r w:rsidR="00523DBA">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[23]</w:t>
      </w:r>
      <w:r w:rsidR="00523DBA">
        <w:rPr>
          <w:rFonts w:ascii="Times New Roman" w:eastAsia="Times New Roman" w:hAnsi="Times New Roman" w:cs="Times New Roman"/>
          <w:color w:val="000000"/>
          <w:sz w:val="24"/>
          <w:szCs w:val="24"/>
          <w:lang w:val="en-US"/>
        </w:rPr>
        <w:fldChar w:fldCharType="end"/>
      </w:r>
      <w:r w:rsidR="00523DBA">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{"citationItems":[{"id":"ITEM-1","itemData":{"abstract":"We have investigated the electrical and optical properties of the deep levels responsible for the 1.4–1.5 eV luminescence band usually observed in II–VI compounds. We compared the energy levels found by cathodoluminescence and junction spectroscopy methods for semi-insulating ͑CdTe:Cl and Cd 0.8 Zn 0.2 Te͒ and semiconducting samples ͑undoped CdTe͒. The techniques utilized were deep level transient spectroscopy ͑DLTS͒ on semiconducting samples and photoinduced current transient spectroscopy and photo-DLTS on high resistivity materials. These last two techniques are complementary and allow the determination of the trap character ͑donor/acceptor͒. Three acceptor levels are seen in the electrical transient data at E v ϩ0.12, 0.14, and 0.16 eV with hole capture cross sections of 2ϫ10 Ϫ16 , 1ϫ10 Ϫ16 , and 4ϫ10 Ϫ17 cm 2 , respectively. The lowest level is seen only in Cl doped material corroborating the literature optical and electron spin resonance identification of a level at E v ϩ0.12 eV as being a V Cd ϩCl Te donor–acceptor pair center. All three levels may be present in the 1.4 eV luminescence band. © 1996 American Institute of Physics. ͓S0003-6951͑96͒04949-2͔ Cadmium–telluride is a wide band gap II–VI compound that has promising applications as an x-and ␥-ray detector, thanks to its high average atomic number and to its good mobility-lifetime product, for both electrons and holes. In order to obtain the high resistivity (␳Ͼ10","author":[{"dropping-particle":"","family":"Castaldini","given":"A","non-dropping-particle":"","parse-names":false,"suffix":""},{"dropping-particle":"","family":"Cavallini","given":"A","non-dropping-particle":"","parse-names":false,"suffix":""},{"dropping-particle":"","family":"Fraboni","given":"B","non-dropping-particle":"","parse-names":false,"suffix":""},{"dropping-particle":"","family":"Fernandez","given":"P","non-dropping-particle":"","parse-names":false,"suffix":""},{"dropping-particle":"","family":"Piqueras","given":"J","non-dropping-particle":"","parse-names":false,"suffix":""}],"id":"ITEM-1","issued":{"date-parts":[["0"]]},"title":"Comparison of electrical and luminescence data for the A center in CdTe","type":"article-journal"},"uris":["http://www.mendeley.com/documents/?uuid=0031c22f-713e-47f6-9125-8d17f862b955"]}],"mendeley":{"formattedCitation":"[26]","plainTextFormattedCitation":"[26]","previouslyFormattedCitation":"[26]"},"properties":{"noteIndex":0},"schema":"https://github.com/citation-style-language/schema/raw/master/csl-citation.json"}</w:instrText>
      </w:r>
      <w:r w:rsidR="00523DBA">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[26]</w:t>
      </w:r>
      <w:r w:rsidR="00523DBA">
        <w:rPr>
          <w:rFonts w:ascii="Times New Roman" w:eastAsia="Times New Roman" w:hAnsi="Times New Roman" w:cs="Times New Roman"/>
          <w:color w:val="000000"/>
          <w:sz w:val="24"/>
          <w:szCs w:val="24"/>
          <w:lang w:val="en-US"/>
        </w:rPr>
        <w:fldChar w:fldCharType="end"/>
      </w:r>
      <w:r w:rsidR="00A44AB8">
        <w:rPr>
          <w:rFonts w:ascii="Times New Roman" w:eastAsia="Times New Roman" w:hAnsi="Times New Roman" w:cs="Times New Roman"/>
          <w:color w:val="000000"/>
          <w:sz w:val="24"/>
          <w:szCs w:val="24"/>
          <w:lang w:val="en-US"/>
        </w:rPr>
        <w:t xml:space="preserve"> in CdTe</w:t>
      </w:r>
      <w:r w:rsidR="005B079D">
        <w:rPr>
          <w:rFonts w:ascii="Times New Roman" w:eastAsia="Times New Roman" w:hAnsi="Times New Roman" w:cs="Times New Roman"/>
          <w:color w:val="000000"/>
          <w:sz w:val="24"/>
          <w:szCs w:val="24"/>
          <w:lang w:val="en-US"/>
        </w:rPr>
        <w:t xml:space="preserve">. </w:t>
      </w:r>
      <w:ins w:id="3" w:author="Alessandro Romeo" w:date="2019-03-06T19:00:00Z">
        <w:r w:rsidR="00B62EA1">
          <w:rPr>
            <w:rFonts w:ascii="Times New Roman" w:eastAsia="Times New Roman" w:hAnsi="Times New Roman" w:cs="Times New Roman"/>
            <w:color w:val="000000"/>
            <w:sz w:val="24"/>
            <w:szCs w:val="24"/>
            <w:lang w:val="en-US"/>
          </w:rPr>
          <w:t xml:space="preserve">There is evidence that similar processes have been already applied </w:t>
        </w:r>
      </w:ins>
      <w:ins w:id="4" w:author="Alessandro Romeo" w:date="2019-03-06T19:01:00Z">
        <w:r w:rsidR="003565F2">
          <w:rPr>
            <w:rFonts w:ascii="Times New Roman" w:eastAsia="Times New Roman" w:hAnsi="Times New Roman" w:cs="Times New Roman"/>
            <w:color w:val="000000"/>
            <w:sz w:val="24"/>
            <w:szCs w:val="24"/>
            <w:lang w:val="en-US"/>
          </w:rPr>
          <w:t xml:space="preserve">in some laboratories </w:t>
        </w:r>
      </w:ins>
      <w:ins w:id="5" w:author="Alessandro Romeo" w:date="2019-03-06T19:02:00Z">
        <w:r w:rsidR="003565F2">
          <w:rPr>
            <w:rFonts w:ascii="Times New Roman" w:eastAsia="Times New Roman" w:hAnsi="Times New Roman" w:cs="Times New Roman"/>
            <w:color w:val="000000"/>
            <w:sz w:val="24"/>
            <w:szCs w:val="24"/>
            <w:lang w:val="en-US"/>
          </w:rPr>
          <w:t>but without a study of the process</w:t>
        </w:r>
      </w:ins>
      <w:ins w:id="6" w:author="Alessandro Romeo" w:date="2019-03-06T19:03:00Z">
        <w:r w:rsidR="003565F2">
          <w:rPr>
            <w:rFonts w:ascii="Times New Roman" w:eastAsia="Times New Roman" w:hAnsi="Times New Roman" w:cs="Times New Roman"/>
            <w:color w:val="000000"/>
            <w:sz w:val="24"/>
            <w:szCs w:val="24"/>
            <w:lang w:val="en-US"/>
          </w:rPr>
          <w:t>’</w:t>
        </w:r>
      </w:ins>
      <w:ins w:id="7" w:author="Alessandro Romeo" w:date="2019-03-06T19:02:00Z">
        <w:r w:rsidR="003565F2">
          <w:rPr>
            <w:rFonts w:ascii="Times New Roman" w:eastAsia="Times New Roman" w:hAnsi="Times New Roman" w:cs="Times New Roman"/>
            <w:color w:val="000000"/>
            <w:sz w:val="24"/>
            <w:szCs w:val="24"/>
            <w:lang w:val="en-US"/>
          </w:rPr>
          <w:t xml:space="preserve"> effect</w:t>
        </w:r>
      </w:ins>
      <w:ins w:id="8" w:author="Alessandro Romeo" w:date="2019-03-06T19:01:00Z">
        <w:r w:rsidR="003565F2">
          <w:rPr>
            <w:rFonts w:ascii="Times New Roman" w:eastAsia="Times New Roman" w:hAnsi="Times New Roman" w:cs="Times New Roman"/>
            <w:color w:val="000000"/>
            <w:sz w:val="24"/>
            <w:szCs w:val="24"/>
            <w:lang w:val="en-US"/>
          </w:rPr>
          <w:t xml:space="preserve"> </w:t>
        </w:r>
      </w:ins>
      <w:ins w:id="9" w:author="Alessandro Romeo" w:date="2019-03-06T19:24:00Z">
        <w:r w:rsidR="006A4CFD">
          <w:rPr>
            <w:rFonts w:ascii="Times New Roman" w:eastAsia="Times New Roman" w:hAnsi="Times New Roman" w:cs="Times New Roman"/>
            <w:color w:val="000000"/>
            <w:sz w:val="24"/>
            <w:szCs w:val="24"/>
            <w:lang w:val="en-US"/>
          </w:rPr>
          <w:fldChar w:fldCharType="begin" w:fldLock="1"/>
        </w:r>
      </w:ins>
      <w:r w:rsidR="006A4CFD">
        <w:rPr>
          <w:rFonts w:ascii="Times New Roman" w:eastAsia="Times New Roman" w:hAnsi="Times New Roman" w:cs="Times New Roman"/>
          <w:color w:val="000000"/>
          <w:sz w:val="24"/>
          <w:szCs w:val="24"/>
          <w:lang w:val="en-US"/>
        </w:rPr>
        <w:instrText>ADDIN CSL_CITATION {"citationItems":[{"id":"ITEM-1","itemData":{"DOI":"10.1016/j.solmat.2016.05.019","ISBN":"0927-0248","ISSN":"09270248","abstract":"Polycrystalline cadmium telluride (CdTe) thin-films are commonly annealed in an atmosphere containing oxygen and chlorine and this passivation is essential in order to establish high photovoltaic conversion efficiencies. Time-of-flight secondary ion mass spectrometry (ToF-SIMS) is employed to acquire two-dimensional (2D) chemical distributions of impurities in CdTe samples with a lateral resolution of ~150 nm. A statistical methodology is developed to examine the ToF-SIMS data via a two-sample Kolmogorov-Smirnov test. This test is used to determine the degree of chemical segregation at the grain boundaries for chlorine, sulfur, oxygen and copper. Chlorine and oxygen are highly segregated at grain boundaries. Sulfur is found to slowly diffuse into the grain interior from the grain boundary and this process is accelerated with an increasing temperature during the chlorine heat treatment. The distribution of copper is found to be uniform in bi-crystalline and polycrystalline CdTe samples and, hence, it is concluded that within the sensitivities of the ToF-SIMS measurement, no segregation of copper at the grain boundary is detected.","author":[{"dropping-particle":"","family":"Mao","given":"Dan","non-dropping-particle":"","parse-names":false,"suffix":""},{"dropping-particle":"","family":"Blatz","given":"Graham","non-dropping-particle":"","parse-names":false,"suffix":""},{"dropping-particle":"","family":"Wickersham","given":"C. E.","non-dropping-particle":"","parse-names":false,"suffix":""},{"dropping-particle":"","family":"Gloeckler","given":"Markus","non-dropping-particle":"","parse-names":false,"suffix":""}],"container-title":"Solar Energy Materials and Solar Cells","id":"ITEM-1","issued":{"date-parts":[["2016"]]},"page":"65-73","publisher":"Elsevier","title":"Correlative impurity distribution analysis in cadmium telluride (CdTe) thin-film solar cells by ToF-SIMS 2D imaging","type":"article-journal","volume":"157"},"uris":["http://www.mendeley.com/documents/?uuid=dae556c9-0c52-4bd3-8e81-2ebeba622456"]}],"mendeley":{"formattedCitation":"[27]","plainTextFormattedCitation":"[27]","previouslyFormattedCitation":"[27]"},"properties":{"noteIndex":0},"schema":"https://github.com/citation-style-language/schema/raw/master/csl-citation.json"}</w:instrText>
      </w:r>
      <w:r w:rsidR="006A4CFD">
        <w:rPr>
          <w:rFonts w:ascii="Times New Roman" w:eastAsia="Times New Roman" w:hAnsi="Times New Roman" w:cs="Times New Roman"/>
          <w:color w:val="000000"/>
          <w:sz w:val="24"/>
          <w:szCs w:val="24"/>
          <w:lang w:val="en-US"/>
        </w:rPr>
        <w:fldChar w:fldCharType="separate"/>
      </w:r>
      <w:r w:rsidR="006A4CFD" w:rsidRPr="006A4CFD">
        <w:rPr>
          <w:rFonts w:ascii="Times New Roman" w:eastAsia="Times New Roman" w:hAnsi="Times New Roman" w:cs="Times New Roman"/>
          <w:noProof/>
          <w:color w:val="000000"/>
          <w:sz w:val="24"/>
          <w:szCs w:val="24"/>
          <w:lang w:val="en-US"/>
        </w:rPr>
        <w:t>[27]</w:t>
      </w:r>
      <w:ins w:id="10" w:author="Alessandro Romeo" w:date="2019-03-06T19:24:00Z">
        <w:r w:rsidR="006A4CFD">
          <w:rPr>
            <w:rFonts w:ascii="Times New Roman" w:eastAsia="Times New Roman" w:hAnsi="Times New Roman" w:cs="Times New Roman"/>
            <w:color w:val="000000"/>
            <w:sz w:val="24"/>
            <w:szCs w:val="24"/>
            <w:lang w:val="en-US"/>
          </w:rPr>
          <w:fldChar w:fldCharType="end"/>
        </w:r>
        <w:r w:rsidR="006A4CFD">
          <w:rPr>
            <w:rFonts w:ascii="Times New Roman" w:eastAsia="Times New Roman" w:hAnsi="Times New Roman" w:cs="Times New Roman"/>
            <w:color w:val="000000"/>
            <w:sz w:val="24"/>
            <w:szCs w:val="24"/>
            <w:lang w:val="en-US"/>
          </w:rPr>
          <w:fldChar w:fldCharType="begin" w:fldLock="1"/>
        </w:r>
      </w:ins>
      <w:r w:rsidR="006A4CFD">
        <w:rPr>
          <w:rFonts w:ascii="Times New Roman" w:eastAsia="Times New Roman" w:hAnsi="Times New Roman" w:cs="Times New Roman"/>
          <w:color w:val="000000"/>
          <w:sz w:val="24"/>
          <w:szCs w:val="24"/>
          <w:lang w:val="en-US"/>
        </w:rPr>
        <w:instrText>ADDIN CSL_CITATION {"citationItems":[{"id":"ITEM-1","itemData":{"DOI":"10.1109/ICAEES.2016.7888078","ISBN":" VO  -","author":[{"dropping-particle":"","family":"Aris","given":"K A","non-dropping-particle":"","parse-names":false,"suffix":""},{"dropping-particle":"","family":"Rahman","given":"K S","non-dropping-particle":"","parse-names":false,"suffix":""},{"dropping-particle":"","family":"Enam","given":"F M Tahzib","non-dropping-particle":"","parse-names":false,"suffix":""},{"dropping-particle":"Bin","family":"Kamaruzzaman","given":"M I","non-dropping-particle":"","parse-names":false,"suffix":""},{"dropping-particle":"Bin","family":"Yahya","given":"I","non-dropping-particle":"","parse-names":false,"suffix":""},{"dropping-particle":"","family":"Amin","given":"N","non-dropping-particle":"","parse-names":false,"suffix":""}],"container-title":"2016 International Conference on Advances in Electrical, Electronic and Systems Engineering (ICAEES)","id":"ITEM-1","issued":{"date-parts":[["2016"]]},"page":"405-408","title":"An investigation on copper doping to CdTe absorber layers in CdTe thin film solar cells","type":"paper-conference"},"uris":["http://www.mendeley.com/documents/?uuid=45f4df37-3a06-46c1-9e46-34d147df66e6"]}],"mendeley":{"formattedCitation":"[28]","plainTextFormattedCitation":"[28]","previouslyFormattedCitation":"[28]"},"properties":{"noteIndex":0},"schema":"https://github.com/citation-style-language/schema/raw/master/csl-citation.json"}</w:instrText>
      </w:r>
      <w:r w:rsidR="006A4CFD">
        <w:rPr>
          <w:rFonts w:ascii="Times New Roman" w:eastAsia="Times New Roman" w:hAnsi="Times New Roman" w:cs="Times New Roman"/>
          <w:color w:val="000000"/>
          <w:sz w:val="24"/>
          <w:szCs w:val="24"/>
          <w:lang w:val="en-US"/>
        </w:rPr>
        <w:fldChar w:fldCharType="separate"/>
      </w:r>
      <w:r w:rsidR="006A4CFD" w:rsidRPr="006A4CFD">
        <w:rPr>
          <w:rFonts w:ascii="Times New Roman" w:eastAsia="Times New Roman" w:hAnsi="Times New Roman" w:cs="Times New Roman"/>
          <w:noProof/>
          <w:color w:val="000000"/>
          <w:sz w:val="24"/>
          <w:szCs w:val="24"/>
          <w:lang w:val="en-US"/>
        </w:rPr>
        <w:t>[28]</w:t>
      </w:r>
      <w:ins w:id="11" w:author="Alessandro Romeo" w:date="2019-03-06T19:24:00Z">
        <w:r w:rsidR="006A4CFD">
          <w:rPr>
            <w:rFonts w:ascii="Times New Roman" w:eastAsia="Times New Roman" w:hAnsi="Times New Roman" w:cs="Times New Roman"/>
            <w:color w:val="000000"/>
            <w:sz w:val="24"/>
            <w:szCs w:val="24"/>
            <w:lang w:val="en-US"/>
          </w:rPr>
          <w:fldChar w:fldCharType="end"/>
        </w:r>
      </w:ins>
      <w:ins w:id="12" w:author="Alessandro Romeo" w:date="2019-03-06T19:25:00Z">
        <w:r w:rsidR="006A4CFD">
          <w:rPr>
            <w:rFonts w:ascii="Times New Roman" w:eastAsia="Times New Roman" w:hAnsi="Times New Roman" w:cs="Times New Roman"/>
            <w:color w:val="000000"/>
            <w:sz w:val="24"/>
            <w:szCs w:val="24"/>
            <w:lang w:val="en-US"/>
          </w:rPr>
          <w:fldChar w:fldCharType="begin" w:fldLock="1"/>
        </w:r>
      </w:ins>
      <w:r w:rsidR="00C241C7">
        <w:rPr>
          <w:rFonts w:ascii="Times New Roman" w:eastAsia="Times New Roman" w:hAnsi="Times New Roman" w:cs="Times New Roman"/>
          <w:color w:val="000000"/>
          <w:sz w:val="24"/>
          <w:szCs w:val="24"/>
          <w:lang w:val="en-US"/>
        </w:rPr>
        <w:instrText>ADDIN CSL_CITATION {"citationItems":[{"id":"ITEM-1","itemData":{"DOI":"10.1002/1521-3951(200007)220:1&lt;215::AID-PSSB215&gt;3.0.CO;2-8","ISSN":"03701972","abstract":"Thin film solar cells, with structure TCO/CdS/CdTe/Cu, were fabricated using the transparent conducting oxides (TCOs) SnO2 : F, deposited by spray pyrolysis, and ZnO, deposited by reactive evaporation, as transparent electrodes. The TCO/CdS system with the CdS layer deposited by CBD (chemical bath deposition) method acts in the cell as an optical window and the CdTe deposited by CSS (close space sublimation) method acts as absorber layer, being the unique active layer of the cell. Details of the technological aspects of the solar cells fabrication as well as a discussion to explain the effect of the TCO layer on the solar cell performance will be given. The best results obtained in this work were: open circuit voltage of 0.57 V, short circuit current of 13 mA/cm2, fill factor of 0.63 and conversion efficiency of 5.8%.","author":[{"dropping-particle":"","family":"Gordillo","given":"G.","non-dropping-particle":"","parse-names":false,"suffix":""},{"dropping-particle":"","family":"Grizalez","given":"M.","non-dropping-particle":"","parse-names":false,"suffix":""},{"dropping-particle":"","family":"Moreno","given":"L. C.","non-dropping-particle":"","parse-names":false,"suffix":""},{"dropping-particle":"","family":"Landazábal","given":"F.","non-dropping-particle":"","parse-names":false,"suffix":""}],"container-title":"Physica Status Solidi (B) Basic Research","id":"ITEM-1","issue":"1","issued":{"date-parts":[["2000"]]},"page":"215-219","title":"Influence of the optical window on the performance of TCO/CdS/CdTe solar cells","type":"article-journal","volume":"220"},"uris":["http://www.mendeley.com/documents/?uuid=6420a505-eae6-49cf-88f0-916435501ac0"]}],"mendeley":{"formattedCitation":"[29]","plainTextFormattedCitation":"[29]","previouslyFormattedCitation":"[29]"},"properties":{"noteIndex":0},"schema":"https://github.com/citation-style-language/schema/raw/master/csl-citation.json"}</w:instrText>
      </w:r>
      <w:r w:rsidR="006A4CFD">
        <w:rPr>
          <w:rFonts w:ascii="Times New Roman" w:eastAsia="Times New Roman" w:hAnsi="Times New Roman" w:cs="Times New Roman"/>
          <w:color w:val="000000"/>
          <w:sz w:val="24"/>
          <w:szCs w:val="24"/>
          <w:lang w:val="en-US"/>
        </w:rPr>
        <w:fldChar w:fldCharType="separate"/>
      </w:r>
      <w:r w:rsidR="006A4CFD" w:rsidRPr="006A4CFD">
        <w:rPr>
          <w:rFonts w:ascii="Times New Roman" w:eastAsia="Times New Roman" w:hAnsi="Times New Roman" w:cs="Times New Roman"/>
          <w:noProof/>
          <w:color w:val="000000"/>
          <w:sz w:val="24"/>
          <w:szCs w:val="24"/>
          <w:lang w:val="en-US"/>
        </w:rPr>
        <w:t>[29]</w:t>
      </w:r>
      <w:ins w:id="13" w:author="Alessandro Romeo" w:date="2019-03-06T19:25:00Z">
        <w:r w:rsidR="006A4CFD">
          <w:rPr>
            <w:rFonts w:ascii="Times New Roman" w:eastAsia="Times New Roman" w:hAnsi="Times New Roman" w:cs="Times New Roman"/>
            <w:color w:val="000000"/>
            <w:sz w:val="24"/>
            <w:szCs w:val="24"/>
            <w:lang w:val="en-US"/>
          </w:rPr>
          <w:fldChar w:fldCharType="end"/>
        </w:r>
        <w:r w:rsidR="00C241C7">
          <w:rPr>
            <w:rFonts w:ascii="Times New Roman" w:eastAsia="Times New Roman" w:hAnsi="Times New Roman" w:cs="Times New Roman"/>
            <w:color w:val="000000"/>
            <w:sz w:val="24"/>
            <w:szCs w:val="24"/>
            <w:lang w:val="en-US"/>
          </w:rPr>
          <w:fldChar w:fldCharType="begin" w:fldLock="1"/>
        </w:r>
      </w:ins>
      <w:r w:rsidR="00CF0FE6">
        <w:rPr>
          <w:rFonts w:ascii="Times New Roman" w:eastAsia="Times New Roman" w:hAnsi="Times New Roman" w:cs="Times New Roman"/>
          <w:color w:val="000000"/>
          <w:sz w:val="24"/>
          <w:szCs w:val="24"/>
          <w:lang w:val="en-US"/>
        </w:rPr>
        <w:instrText>ADDIN CSL_CITATION {"citationItems":[{"id":"ITEM-1","itemData":{"DOI":"10.1016/j.solmat.2018.06.016","ISSN":"09270248","abstract":"The effects of the CdCl2 passivation treatment on thin-film CdTe photovoltaic films and devices have been extensively studied. Recently, with an addition of CdSeTe layer at the front of the absorber layer, device conversion efficiencies in excess of 19% have been demonstrated. The effects of the CdCl2 passivation treatment for devices using CdSeTe has not been studied previously. This is the first reported study of the effect of the treatment on the microstructure of the CdSeTe /CdTe absorber. The device efficiency is &lt; 1% for the as-deposited device but this is dramatically increased by the CdCl2 treatment. Using Scanning Transmission Electron Microscopy (STEM), we show that the CdCl2 passivation of CdSeTe/CdTe films results in the removal of high densities of stacking faults, increase in grain size and reorientation of grains. The CdCl2 treatment leads to grading of the absorber CdSeTe/CdTe films by diffusion of Se between the CdSeTe and CdTe regions. Chlorine decorates the CdSeTe and CdTe grain boundaries leading to their passivation. Direct evidence for these effects is presented using STEM and Energy Dispersive X-ray Analysis (EDX) on device cross-sections prepared using focused ion beam etching. The grading of the Se in the device is quantified using EDX line scans. The comparison of CdSeTe/CdTe device microstructure and composition before and after the CdCl2 treatment provides insights into the important effects of the process and points the way to further improvements that can be made.","author":[{"dropping-particle":"","family":"Munshi","given":"Amit H.","non-dropping-particle":"","parse-names":false,"suffix":""},{"dropping-particle":"","family":"Kephart","given":"Jason M.","non-dropping-particle":"","parse-names":false,"suffix":""},{"dropping-particle":"","family":"Abbas","given":"Ali","non-dropping-particle":"","parse-names":false,"suffix":""},{"dropping-particle":"","family":"Danielson","given":"Adam","non-dropping-particle":"","parse-names":false,"suffix":""},{"dropping-particle":"","family":"Gḗlinas","given":"Guillaume","non-dropping-particle":"","parse-names":false,"suffix":""},{"dropping-particle":"","family":"Beaudry","given":"Jean Nicolas","non-dropping-particle":"","parse-names":false,"suffix":""},{"dropping-particle":"","family":"Barth","given":"","non-dropping-particle":"","parse-names":false,"suffix":""},{"dropping-particle":"","family":"Walls","given":"John M.","non-dropping-particle":"","parse-names":false,"suffix":""},{"dropping-particle":"","family":"Sampath","given":"Walajabad S.","non-dropping-particle":"","parse-names":false,"suffix":""}],"container-title":"Solar Energy Materials and Solar Cells","id":"ITEM-1","issue":"June","issued":{"date-parts":[["2018"]]},"page":"259-265","title":"Effect of CdCl2 passivation treatment on microstructure and performance of CdSeTe/CdTe thin-film photovoltaic devices","type":"article-journal","volume":"186"},"uris":["http://www.mendeley.com/documents/?uuid=62880637-bd23-43ad-b080-8a8afd10225d"]}],"mendeley":{"formattedCitation":"[30]","plainTextFormattedCitation":"[30]","previouslyFormattedCitation":"[30]"},"properties":{"noteIndex":0},"schema":"https://github.com/citation-style-language/schema/raw/master/csl-citation.json"}</w:instrText>
      </w:r>
      <w:r w:rsidR="00C241C7">
        <w:rPr>
          <w:rFonts w:ascii="Times New Roman" w:eastAsia="Times New Roman" w:hAnsi="Times New Roman" w:cs="Times New Roman"/>
          <w:color w:val="000000"/>
          <w:sz w:val="24"/>
          <w:szCs w:val="24"/>
          <w:lang w:val="en-US"/>
        </w:rPr>
        <w:fldChar w:fldCharType="separate"/>
      </w:r>
      <w:r w:rsidR="00C241C7" w:rsidRPr="00C241C7">
        <w:rPr>
          <w:rFonts w:ascii="Times New Roman" w:eastAsia="Times New Roman" w:hAnsi="Times New Roman" w:cs="Times New Roman"/>
          <w:noProof/>
          <w:color w:val="000000"/>
          <w:sz w:val="24"/>
          <w:szCs w:val="24"/>
          <w:lang w:val="en-US"/>
        </w:rPr>
        <w:t>[30]</w:t>
      </w:r>
      <w:ins w:id="14" w:author="Alessandro Romeo" w:date="2019-03-06T19:25:00Z">
        <w:r w:rsidR="00C241C7">
          <w:rPr>
            <w:rFonts w:ascii="Times New Roman" w:eastAsia="Times New Roman" w:hAnsi="Times New Roman" w:cs="Times New Roman"/>
            <w:color w:val="000000"/>
            <w:sz w:val="24"/>
            <w:szCs w:val="24"/>
            <w:lang w:val="en-US"/>
          </w:rPr>
          <w:fldChar w:fldCharType="end"/>
        </w:r>
      </w:ins>
      <w:ins w:id="15" w:author="Alessandro Romeo" w:date="2019-03-06T19:47:00Z">
        <w:r w:rsidR="00CF0FE6">
          <w:rPr>
            <w:rFonts w:ascii="Times New Roman" w:eastAsia="Times New Roman" w:hAnsi="Times New Roman" w:cs="Times New Roman"/>
            <w:color w:val="000000"/>
            <w:sz w:val="24"/>
            <w:szCs w:val="24"/>
            <w:lang w:val="en-US"/>
          </w:rPr>
          <w:fldChar w:fldCharType="begin" w:fldLock="1"/>
        </w:r>
      </w:ins>
      <w:r w:rsidR="00E14F5D">
        <w:rPr>
          <w:rFonts w:ascii="Times New Roman" w:eastAsia="Times New Roman" w:hAnsi="Times New Roman" w:cs="Times New Roman"/>
          <w:color w:val="000000"/>
          <w:sz w:val="24"/>
          <w:szCs w:val="24"/>
          <w:lang w:val="en-US"/>
        </w:rPr>
        <w:instrText>ADDIN CSL_CITATION {"citationItems":[{"id":"ITEM-1","itemData":{"DOI":"10.1109/JPHOTOV.2017.2775139","ISSN":"2156-3381 VO  - 8","author":[{"dropping-particle":"","family":"Munshi","given":"A H","non-dropping-particle":"","parse-names":false,"suffix":""},{"dropping-particle":"","family":"Kephart","given":"J","non-dropping-particle":"","parse-names":false,"suffix":""},{"dropping-particle":"","family":"Abbas","given":"A","non-dropping-particle":"","parse-names":false,"suffix":""},{"dropping-particle":"","family":"Raguse","given":"J","non-dropping-particle":"","parse-names":false,"suffix":""},{"dropping-particle":"","family":"Beaudry","given":"J","non-dropping-particle":"","parse-names":false,"suffix":""},{"dropping-particle":"","family":"Barth","given":"K","non-dropping-particle":"","parse-names":false,"suffix":""},{"dropping-particle":"","family":"Sites","given":"J","non-dropping-particle":"","parse-names":false,"suffix":""},{"dropping-particle":"","family":"Walls","given":"J","non-dropping-particle":"","parse-names":false,"suffix":""},{"dropping-particle":"","family":"Sampath","given":"W","non-dropping-particle":"","parse-names":false,"suffix":""}],"container-title":"IEEE Journal of Photovoltaics","id":"ITEM-1","issue":"1","issued":{"date-parts":[["2018"]]},"page":"310-314","title":"Polycrystalline CdSeTe/CdTe Absorber Cells With 28 mA/cm&lt;sup&gt;2&lt;/sup&gt; Short-Circuit Current","type":"article-journal","volume":"8"},"uris":["http://www.mendeley.com/documents/?uuid=ef9749bf-d023-4df0-bc7c-23237b69be04"]}],"mendeley":{"formattedCitation":"[31]","plainTextFormattedCitation":"[31]"},"properties":{"noteIndex":0},"schema":"https://github.com/citation-style-language/schema/raw/master/csl-citation.json"}</w:instrText>
      </w:r>
      <w:r w:rsidR="00CF0FE6">
        <w:rPr>
          <w:rFonts w:ascii="Times New Roman" w:eastAsia="Times New Roman" w:hAnsi="Times New Roman" w:cs="Times New Roman"/>
          <w:color w:val="000000"/>
          <w:sz w:val="24"/>
          <w:szCs w:val="24"/>
          <w:lang w:val="en-US"/>
        </w:rPr>
        <w:fldChar w:fldCharType="separate"/>
      </w:r>
      <w:r w:rsidR="00E14F5D" w:rsidRPr="00E14F5D">
        <w:rPr>
          <w:rFonts w:ascii="Times New Roman" w:eastAsia="Times New Roman" w:hAnsi="Times New Roman" w:cs="Times New Roman"/>
          <w:noProof/>
          <w:color w:val="000000"/>
          <w:sz w:val="24"/>
          <w:szCs w:val="24"/>
          <w:lang w:val="en-US"/>
        </w:rPr>
        <w:t>[31]</w:t>
      </w:r>
      <w:ins w:id="16" w:author="Alessandro Romeo" w:date="2019-03-06T19:47:00Z">
        <w:r w:rsidR="00CF0FE6">
          <w:rPr>
            <w:rFonts w:ascii="Times New Roman" w:eastAsia="Times New Roman" w:hAnsi="Times New Roman" w:cs="Times New Roman"/>
            <w:color w:val="000000"/>
            <w:sz w:val="24"/>
            <w:szCs w:val="24"/>
            <w:lang w:val="en-US"/>
          </w:rPr>
          <w:fldChar w:fldCharType="end"/>
        </w:r>
      </w:ins>
      <w:ins w:id="17" w:author="Alessandro Romeo" w:date="2019-03-06T19:25:00Z">
        <w:r w:rsidR="00C241C7">
          <w:rPr>
            <w:rFonts w:ascii="Times New Roman" w:eastAsia="Times New Roman" w:hAnsi="Times New Roman" w:cs="Times New Roman"/>
            <w:color w:val="000000"/>
            <w:sz w:val="24"/>
            <w:szCs w:val="24"/>
            <w:lang w:val="en-US"/>
          </w:rPr>
          <w:t>.</w:t>
        </w:r>
      </w:ins>
    </w:p>
    <w:p w14:paraId="28925B9E" w14:textId="667AA051" w:rsidR="003D429E" w:rsidRDefault="009419ED" w:rsidP="0000180B">
      <w:pPr>
        <w:autoSpaceDE w:val="0"/>
        <w:autoSpaceDN w:val="0"/>
        <w:adjustRightInd w:val="0"/>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Beach et al. </w:t>
      </w:r>
      <w:r w:rsidR="005212FD">
        <w:rPr>
          <w:rFonts w:ascii="Times New Roman" w:eastAsia="Times New Roman" w:hAnsi="Times New Roman" w:cs="Times New Roman"/>
          <w:color w:val="000000"/>
          <w:sz w:val="24"/>
          <w:szCs w:val="24"/>
          <w:lang w:val="en-US"/>
        </w:rPr>
        <w:t>suggested that the defects induced by CdCl</w:t>
      </w:r>
      <w:r w:rsidR="005212FD" w:rsidRPr="005212FD">
        <w:rPr>
          <w:rFonts w:ascii="Times New Roman" w:eastAsia="Times New Roman" w:hAnsi="Times New Roman" w:cs="Times New Roman"/>
          <w:color w:val="000000"/>
          <w:sz w:val="24"/>
          <w:szCs w:val="24"/>
          <w:vertAlign w:val="subscript"/>
          <w:lang w:val="en-US"/>
        </w:rPr>
        <w:t>2</w:t>
      </w:r>
      <w:r w:rsidR="005212FD">
        <w:rPr>
          <w:rFonts w:ascii="Times New Roman" w:eastAsia="Times New Roman" w:hAnsi="Times New Roman" w:cs="Times New Roman"/>
          <w:color w:val="000000"/>
          <w:sz w:val="24"/>
          <w:szCs w:val="24"/>
          <w:lang w:val="en-US"/>
        </w:rPr>
        <w:t>, probably Cl-induced donor, in</w:t>
      </w:r>
      <w:r w:rsidR="00A306C4">
        <w:rPr>
          <w:rFonts w:ascii="Times New Roman" w:eastAsia="Times New Roman" w:hAnsi="Times New Roman" w:cs="Times New Roman"/>
          <w:color w:val="000000"/>
          <w:sz w:val="24"/>
          <w:szCs w:val="24"/>
          <w:lang w:val="en-US"/>
        </w:rPr>
        <w:t>creased the solubility of the Cu at Cd</w:t>
      </w:r>
      <w:r w:rsidR="005212FD">
        <w:rPr>
          <w:rFonts w:ascii="Times New Roman" w:eastAsia="Times New Roman" w:hAnsi="Times New Roman" w:cs="Times New Roman"/>
          <w:color w:val="000000"/>
          <w:sz w:val="24"/>
          <w:szCs w:val="24"/>
          <w:lang w:val="en-US"/>
        </w:rPr>
        <w:t xml:space="preserve"> substitutional</w:t>
      </w:r>
      <w:r w:rsidR="00A306C4">
        <w:rPr>
          <w:rFonts w:ascii="Times New Roman" w:eastAsia="Times New Roman" w:hAnsi="Times New Roman" w:cs="Times New Roman"/>
          <w:color w:val="000000"/>
          <w:sz w:val="24"/>
          <w:szCs w:val="24"/>
          <w:lang w:val="en-US"/>
        </w:rPr>
        <w:t xml:space="preserve"> sites</w:t>
      </w:r>
      <w:r w:rsidR="005212FD">
        <w:rPr>
          <w:rFonts w:ascii="Times New Roman" w:eastAsia="Times New Roman" w:hAnsi="Times New Roman" w:cs="Times New Roman"/>
          <w:color w:val="000000"/>
          <w:sz w:val="24"/>
          <w:szCs w:val="24"/>
          <w:lang w:val="en-US"/>
        </w:rPr>
        <w:t xml:space="preserve"> impurities Cu</w:t>
      </w:r>
      <w:r w:rsidR="005212FD" w:rsidRPr="005212FD">
        <w:rPr>
          <w:rFonts w:ascii="Times New Roman" w:eastAsia="Times New Roman" w:hAnsi="Times New Roman" w:cs="Times New Roman"/>
          <w:color w:val="000000"/>
          <w:sz w:val="24"/>
          <w:szCs w:val="24"/>
          <w:vertAlign w:val="superscript"/>
          <w:lang w:val="en-US"/>
        </w:rPr>
        <w:t>-</w:t>
      </w:r>
      <w:r w:rsidR="005212FD" w:rsidRPr="005212FD">
        <w:rPr>
          <w:rFonts w:ascii="Times New Roman" w:eastAsia="Times New Roman" w:hAnsi="Times New Roman" w:cs="Times New Roman"/>
          <w:color w:val="000000"/>
          <w:sz w:val="24"/>
          <w:szCs w:val="24"/>
          <w:vertAlign w:val="subscript"/>
          <w:lang w:val="en-US"/>
        </w:rPr>
        <w:t>Cd</w:t>
      </w:r>
      <w:r w:rsidR="005212FD">
        <w:rPr>
          <w:rFonts w:ascii="Times New Roman" w:eastAsia="Times New Roman" w:hAnsi="Times New Roman" w:cs="Times New Roman"/>
          <w:color w:val="000000"/>
          <w:sz w:val="24"/>
          <w:szCs w:val="24"/>
          <w:lang w:val="en-US"/>
        </w:rPr>
        <w:t xml:space="preserve">, </w:t>
      </w:r>
      <w:r w:rsidR="00F05CC2">
        <w:rPr>
          <w:rFonts w:ascii="Times New Roman" w:eastAsia="Times New Roman" w:hAnsi="Times New Roman" w:cs="Times New Roman"/>
          <w:color w:val="000000"/>
          <w:sz w:val="24"/>
          <w:szCs w:val="24"/>
          <w:lang w:val="en-US"/>
        </w:rPr>
        <w:t xml:space="preserve">which are </w:t>
      </w:r>
      <w:r w:rsidR="005212FD">
        <w:rPr>
          <w:rFonts w:ascii="Times New Roman" w:eastAsia="Times New Roman" w:hAnsi="Times New Roman" w:cs="Times New Roman"/>
          <w:color w:val="000000"/>
          <w:sz w:val="24"/>
          <w:szCs w:val="24"/>
          <w:lang w:val="en-US"/>
        </w:rPr>
        <w:t>considered acceptor</w:t>
      </w:r>
      <w:r w:rsidR="00BD5761">
        <w:rPr>
          <w:rFonts w:ascii="Times New Roman" w:eastAsia="Times New Roman" w:hAnsi="Times New Roman" w:cs="Times New Roman"/>
          <w:color w:val="000000"/>
          <w:sz w:val="24"/>
          <w:szCs w:val="24"/>
          <w:lang w:val="en-US"/>
        </w:rPr>
        <w:t>s</w:t>
      </w:r>
      <w:r w:rsidR="001D4E82">
        <w:rPr>
          <w:rFonts w:ascii="Times New Roman" w:eastAsia="Times New Roman" w:hAnsi="Times New Roman" w:cs="Times New Roman"/>
          <w:color w:val="000000"/>
          <w:sz w:val="24"/>
          <w:szCs w:val="24"/>
          <w:lang w:val="en-US"/>
        </w:rPr>
        <w:t xml:space="preserve"> </w:t>
      </w:r>
      <w:r w:rsidR="001D4E82">
        <w:rPr>
          <w:rFonts w:ascii="Times New Roman" w:eastAsia="Times New Roman" w:hAnsi="Times New Roman" w:cs="Times New Roman"/>
          <w:color w:val="000000"/>
          <w:sz w:val="24"/>
          <w:szCs w:val="24"/>
          <w:lang w:val="en-US"/>
        </w:rPr>
        <w:fldChar w:fldCharType="begin" w:fldLock="1"/>
      </w:r>
      <w:r w:rsidR="00E14F5D">
        <w:rPr>
          <w:rFonts w:ascii="Times New Roman" w:eastAsia="Times New Roman" w:hAnsi="Times New Roman" w:cs="Times New Roman"/>
          <w:color w:val="000000"/>
          <w:sz w:val="24"/>
          <w:szCs w:val="24"/>
          <w:lang w:val="en-US"/>
        </w:rPr>
        <w:instrText>ADDIN CSL_CITATION {"citationItems":[{"id":"ITEM-1","itemData":{"author":[{"dropping-particle":"","family":"Beach","given":"J","non-dropping-particle":"","parse-names":false,"suffix":""},{"dropping-particle":"","family":"Seymour","given":"F H","non-dropping-particle":"","parse-names":false,"suffix":""},{"dropping-particle":"","family":"Kaydanov","given":"V I","non-dropping-particle":"","parse-names":false,"suffix":""},{"dropping-particle":"","family":"Ohno","given":"T R","non-dropping-particle":"","parse-names":false,"suffix":""}],"id":"ITEM-1","issued":{"date-parts":[["2005"]]},"title":"Studies of Basic Electronic Properties of CdTe-Based Solar Cells and Their Evolution During Processing and Stress; Annual Technical Report, 1 November 2005 - 31 October 2006","type":"article-journal"},"uris":["http://www.mendeley.com/documents/?uuid=c6c3da9d-c535-4586-bb8b-c112e50c16ba"]}],"mendeley":{"formattedCitation":"[32]","plainTextFormattedCitation":"[32]","previouslyFormattedCitation":"[32]"},"properties":{"noteIndex":0},"schema":"https://github.com/citation-style-language/schema/raw/master/csl-citation.json"}</w:instrText>
      </w:r>
      <w:r w:rsidR="001D4E82">
        <w:rPr>
          <w:rFonts w:ascii="Times New Roman" w:eastAsia="Times New Roman" w:hAnsi="Times New Roman" w:cs="Times New Roman"/>
          <w:color w:val="000000"/>
          <w:sz w:val="24"/>
          <w:szCs w:val="24"/>
          <w:lang w:val="en-US"/>
        </w:rPr>
        <w:fldChar w:fldCharType="separate"/>
      </w:r>
      <w:r w:rsidR="00CF0FE6" w:rsidRPr="00CF0FE6">
        <w:rPr>
          <w:rFonts w:ascii="Times New Roman" w:eastAsia="Times New Roman" w:hAnsi="Times New Roman" w:cs="Times New Roman"/>
          <w:noProof/>
          <w:color w:val="000000"/>
          <w:sz w:val="24"/>
          <w:szCs w:val="24"/>
          <w:lang w:val="en-US"/>
        </w:rPr>
        <w:t>[32]</w:t>
      </w:r>
      <w:r w:rsidR="001D4E82">
        <w:rPr>
          <w:rFonts w:ascii="Times New Roman" w:eastAsia="Times New Roman" w:hAnsi="Times New Roman" w:cs="Times New Roman"/>
          <w:color w:val="000000"/>
          <w:sz w:val="24"/>
          <w:szCs w:val="24"/>
          <w:lang w:val="en-US"/>
        </w:rPr>
        <w:fldChar w:fldCharType="end"/>
      </w:r>
      <w:r w:rsidR="00BD5761">
        <w:rPr>
          <w:rFonts w:ascii="Times New Roman" w:eastAsia="Times New Roman" w:hAnsi="Times New Roman" w:cs="Times New Roman"/>
          <w:color w:val="000000"/>
          <w:sz w:val="24"/>
          <w:szCs w:val="24"/>
          <w:lang w:val="en-US"/>
        </w:rPr>
        <w:t>.</w:t>
      </w:r>
      <w:r w:rsidR="001A7ABF">
        <w:rPr>
          <w:rFonts w:ascii="Times New Roman" w:eastAsia="Times New Roman" w:hAnsi="Times New Roman" w:cs="Times New Roman"/>
          <w:color w:val="000000"/>
          <w:sz w:val="24"/>
          <w:szCs w:val="24"/>
          <w:lang w:val="en-US"/>
        </w:rPr>
        <w:t xml:space="preserve"> </w:t>
      </w:r>
    </w:p>
    <w:p w14:paraId="687A60FD" w14:textId="3526AA12" w:rsidR="00094FDD" w:rsidRDefault="003D429E" w:rsidP="0000180B">
      <w:pPr>
        <w:autoSpaceDE w:val="0"/>
        <w:autoSpaceDN w:val="0"/>
        <w:adjustRightInd w:val="0"/>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The CuCl</w:t>
      </w:r>
      <w:r w:rsidRPr="00843F08">
        <w:rPr>
          <w:rFonts w:ascii="Times New Roman" w:eastAsia="Times New Roman" w:hAnsi="Times New Roman" w:cs="Times New Roman"/>
          <w:color w:val="000000"/>
          <w:sz w:val="24"/>
          <w:szCs w:val="24"/>
          <w:vertAlign w:val="subscript"/>
          <w:lang w:val="en-US"/>
        </w:rPr>
        <w:t>2</w:t>
      </w:r>
      <w:r>
        <w:rPr>
          <w:rFonts w:ascii="Times New Roman" w:eastAsia="Times New Roman" w:hAnsi="Times New Roman" w:cs="Times New Roman"/>
          <w:color w:val="000000"/>
          <w:sz w:val="24"/>
          <w:szCs w:val="24"/>
          <w:lang w:val="en-US"/>
        </w:rPr>
        <w:t xml:space="preserve"> is applied after the standard CdCl</w:t>
      </w:r>
      <w:r w:rsidRPr="00843F08">
        <w:rPr>
          <w:rFonts w:ascii="Times New Roman" w:eastAsia="Times New Roman" w:hAnsi="Times New Roman" w:cs="Times New Roman"/>
          <w:color w:val="000000"/>
          <w:sz w:val="24"/>
          <w:szCs w:val="24"/>
          <w:vertAlign w:val="subscript"/>
          <w:lang w:val="en-US"/>
        </w:rPr>
        <w:t>2</w:t>
      </w:r>
      <w:r w:rsidR="00B06636">
        <w:rPr>
          <w:rFonts w:ascii="Times New Roman" w:eastAsia="Times New Roman" w:hAnsi="Times New Roman" w:cs="Times New Roman"/>
          <w:color w:val="000000"/>
          <w:sz w:val="24"/>
          <w:szCs w:val="24"/>
          <w:lang w:val="en-US"/>
        </w:rPr>
        <w:t xml:space="preserve"> activation treatment</w:t>
      </w:r>
      <w:r w:rsidR="000C6977">
        <w:rPr>
          <w:rFonts w:ascii="Times New Roman" w:eastAsia="Times New Roman" w:hAnsi="Times New Roman" w:cs="Times New Roman"/>
          <w:color w:val="000000"/>
          <w:sz w:val="24"/>
          <w:szCs w:val="24"/>
          <w:lang w:val="en-US"/>
        </w:rPr>
        <w:t xml:space="preserve"> since</w:t>
      </w:r>
      <w:r>
        <w:rPr>
          <w:rFonts w:ascii="Times New Roman" w:eastAsia="Times New Roman" w:hAnsi="Times New Roman" w:cs="Times New Roman"/>
          <w:color w:val="000000"/>
          <w:sz w:val="24"/>
          <w:szCs w:val="24"/>
          <w:lang w:val="en-US"/>
        </w:rPr>
        <w:t xml:space="preserve"> </w:t>
      </w:r>
      <w:r w:rsidR="001A7ABF">
        <w:rPr>
          <w:rFonts w:ascii="Times New Roman" w:eastAsia="Times New Roman" w:hAnsi="Times New Roman" w:cs="Times New Roman"/>
          <w:color w:val="000000"/>
          <w:sz w:val="24"/>
          <w:szCs w:val="24"/>
          <w:lang w:val="en-US"/>
        </w:rPr>
        <w:t>combin</w:t>
      </w:r>
      <w:r>
        <w:rPr>
          <w:rFonts w:ascii="Times New Roman" w:eastAsia="Times New Roman" w:hAnsi="Times New Roman" w:cs="Times New Roman"/>
          <w:color w:val="000000"/>
          <w:sz w:val="24"/>
          <w:szCs w:val="24"/>
          <w:lang w:val="en-US"/>
        </w:rPr>
        <w:t>ing</w:t>
      </w:r>
      <w:r w:rsidR="00BD5761">
        <w:rPr>
          <w:rFonts w:ascii="Times New Roman" w:eastAsia="Times New Roman" w:hAnsi="Times New Roman" w:cs="Times New Roman"/>
          <w:color w:val="000000"/>
          <w:sz w:val="24"/>
          <w:szCs w:val="24"/>
          <w:lang w:val="en-US"/>
        </w:rPr>
        <w:t xml:space="preserve"> activation treatment a</w:t>
      </w:r>
      <w:r w:rsidR="001A7ABF">
        <w:rPr>
          <w:rFonts w:ascii="Times New Roman" w:eastAsia="Times New Roman" w:hAnsi="Times New Roman" w:cs="Times New Roman"/>
          <w:color w:val="000000"/>
          <w:sz w:val="24"/>
          <w:szCs w:val="24"/>
          <w:lang w:val="en-US"/>
        </w:rPr>
        <w:t>n</w:t>
      </w:r>
      <w:r w:rsidR="00BD5761">
        <w:rPr>
          <w:rFonts w:ascii="Times New Roman" w:eastAsia="Times New Roman" w:hAnsi="Times New Roman" w:cs="Times New Roman"/>
          <w:color w:val="000000"/>
          <w:sz w:val="24"/>
          <w:szCs w:val="24"/>
          <w:lang w:val="en-US"/>
        </w:rPr>
        <w:t xml:space="preserve">d </w:t>
      </w:r>
      <w:r w:rsidR="00AB3248">
        <w:rPr>
          <w:rFonts w:ascii="Times New Roman" w:eastAsia="Times New Roman" w:hAnsi="Times New Roman" w:cs="Times New Roman"/>
          <w:color w:val="000000"/>
          <w:sz w:val="24"/>
          <w:szCs w:val="24"/>
          <w:lang w:val="en-US"/>
        </w:rPr>
        <w:t>copper doping</w:t>
      </w:r>
      <w:r w:rsidR="00BD5761">
        <w:rPr>
          <w:rFonts w:ascii="Times New Roman" w:eastAsia="Times New Roman" w:hAnsi="Times New Roman" w:cs="Times New Roman"/>
          <w:color w:val="000000"/>
          <w:sz w:val="24"/>
          <w:szCs w:val="24"/>
          <w:lang w:val="en-US"/>
        </w:rPr>
        <w:t xml:space="preserve"> </w:t>
      </w:r>
      <w:r w:rsidR="00E15432">
        <w:rPr>
          <w:rFonts w:ascii="Times New Roman" w:eastAsia="Times New Roman" w:hAnsi="Times New Roman" w:cs="Times New Roman"/>
          <w:color w:val="000000"/>
          <w:sz w:val="24"/>
          <w:szCs w:val="24"/>
          <w:lang w:val="en-US"/>
        </w:rPr>
        <w:t xml:space="preserve">in a single step </w:t>
      </w:r>
      <w:r w:rsidR="00B06636">
        <w:rPr>
          <w:rFonts w:ascii="Times New Roman" w:eastAsia="Times New Roman" w:hAnsi="Times New Roman" w:cs="Times New Roman"/>
          <w:color w:val="000000"/>
          <w:sz w:val="24"/>
          <w:szCs w:val="24"/>
          <w:lang w:val="en-US"/>
        </w:rPr>
        <w:t>is not</w:t>
      </w:r>
      <w:r w:rsidR="001B4473">
        <w:rPr>
          <w:rFonts w:ascii="Times New Roman" w:eastAsia="Times New Roman" w:hAnsi="Times New Roman" w:cs="Times New Roman"/>
          <w:color w:val="000000"/>
          <w:sz w:val="24"/>
          <w:szCs w:val="24"/>
          <w:lang w:val="en-US"/>
        </w:rPr>
        <w:t xml:space="preserve"> </w:t>
      </w:r>
      <w:r w:rsidR="00E15432">
        <w:rPr>
          <w:rFonts w:ascii="Times New Roman" w:eastAsia="Times New Roman" w:hAnsi="Times New Roman" w:cs="Times New Roman"/>
          <w:color w:val="000000"/>
          <w:sz w:val="24"/>
          <w:szCs w:val="24"/>
          <w:lang w:val="en-US"/>
        </w:rPr>
        <w:t>possible</w:t>
      </w:r>
      <w:r w:rsidR="000C6977">
        <w:rPr>
          <w:rFonts w:ascii="Times New Roman" w:eastAsia="Times New Roman" w:hAnsi="Times New Roman" w:cs="Times New Roman"/>
          <w:color w:val="000000"/>
          <w:sz w:val="24"/>
          <w:szCs w:val="24"/>
          <w:lang w:val="en-US"/>
        </w:rPr>
        <w:t xml:space="preserve">: </w:t>
      </w:r>
      <w:r w:rsidR="00E15432">
        <w:rPr>
          <w:rFonts w:ascii="Times New Roman" w:eastAsia="Times New Roman" w:hAnsi="Times New Roman" w:cs="Times New Roman"/>
          <w:color w:val="000000"/>
          <w:sz w:val="24"/>
          <w:szCs w:val="24"/>
          <w:lang w:val="en-US"/>
        </w:rPr>
        <w:t>CdCl</w:t>
      </w:r>
      <w:r w:rsidR="00E15432" w:rsidRPr="001B4473">
        <w:rPr>
          <w:rFonts w:ascii="Times New Roman" w:eastAsia="Times New Roman" w:hAnsi="Times New Roman" w:cs="Times New Roman"/>
          <w:color w:val="000000"/>
          <w:sz w:val="24"/>
          <w:szCs w:val="24"/>
          <w:vertAlign w:val="subscript"/>
          <w:lang w:val="en-US"/>
        </w:rPr>
        <w:t>2</w:t>
      </w:r>
      <w:r w:rsidR="00E15432">
        <w:rPr>
          <w:rFonts w:ascii="Times New Roman" w:eastAsia="Times New Roman" w:hAnsi="Times New Roman" w:cs="Times New Roman"/>
          <w:color w:val="000000"/>
          <w:sz w:val="24"/>
          <w:szCs w:val="24"/>
          <w:lang w:val="en-US"/>
        </w:rPr>
        <w:t xml:space="preserve"> </w:t>
      </w:r>
      <w:r w:rsidR="00B06636">
        <w:rPr>
          <w:rFonts w:ascii="Times New Roman" w:eastAsia="Times New Roman" w:hAnsi="Times New Roman" w:cs="Times New Roman"/>
          <w:color w:val="000000"/>
          <w:sz w:val="24"/>
          <w:szCs w:val="24"/>
          <w:lang w:val="en-US"/>
        </w:rPr>
        <w:t xml:space="preserve">activation </w:t>
      </w:r>
      <w:r w:rsidR="00E15432">
        <w:rPr>
          <w:rFonts w:ascii="Times New Roman" w:eastAsia="Times New Roman" w:hAnsi="Times New Roman" w:cs="Times New Roman"/>
          <w:color w:val="000000"/>
          <w:sz w:val="24"/>
          <w:szCs w:val="24"/>
          <w:lang w:val="en-US"/>
        </w:rPr>
        <w:t>treatment</w:t>
      </w:r>
      <w:r w:rsidR="00B06636">
        <w:rPr>
          <w:rFonts w:ascii="Times New Roman" w:eastAsia="Times New Roman" w:hAnsi="Times New Roman" w:cs="Times New Roman"/>
          <w:color w:val="000000"/>
          <w:sz w:val="24"/>
          <w:szCs w:val="24"/>
          <w:lang w:val="en-US"/>
        </w:rPr>
        <w:t xml:space="preserve"> is applied</w:t>
      </w:r>
      <w:r w:rsidR="000C6977">
        <w:rPr>
          <w:rFonts w:ascii="Times New Roman" w:eastAsia="Times New Roman" w:hAnsi="Times New Roman" w:cs="Times New Roman"/>
          <w:color w:val="000000"/>
          <w:sz w:val="24"/>
          <w:szCs w:val="24"/>
          <w:lang w:val="en-US"/>
        </w:rPr>
        <w:t xml:space="preserve"> at a temperature</w:t>
      </w:r>
      <w:r w:rsidR="001B4473">
        <w:rPr>
          <w:rFonts w:ascii="Times New Roman" w:eastAsia="Times New Roman" w:hAnsi="Times New Roman" w:cs="Times New Roman"/>
          <w:color w:val="000000"/>
          <w:sz w:val="24"/>
          <w:szCs w:val="24"/>
          <w:lang w:val="en-US"/>
        </w:rPr>
        <w:t xml:space="preserve"> which </w:t>
      </w:r>
      <w:r w:rsidR="00FA4C5D">
        <w:rPr>
          <w:rFonts w:ascii="Times New Roman" w:eastAsia="Times New Roman" w:hAnsi="Times New Roman" w:cs="Times New Roman"/>
          <w:color w:val="000000"/>
          <w:sz w:val="24"/>
          <w:szCs w:val="24"/>
          <w:lang w:val="en-US"/>
        </w:rPr>
        <w:t xml:space="preserve">would </w:t>
      </w:r>
      <w:r w:rsidR="001B4473">
        <w:rPr>
          <w:rFonts w:ascii="Times New Roman" w:eastAsia="Times New Roman" w:hAnsi="Times New Roman" w:cs="Times New Roman"/>
          <w:color w:val="000000"/>
          <w:sz w:val="24"/>
          <w:szCs w:val="24"/>
          <w:lang w:val="en-US"/>
        </w:rPr>
        <w:t>cause</w:t>
      </w:r>
      <w:r w:rsidR="00FA4C5D">
        <w:rPr>
          <w:rFonts w:ascii="Times New Roman" w:eastAsia="Times New Roman" w:hAnsi="Times New Roman" w:cs="Times New Roman"/>
          <w:color w:val="000000"/>
          <w:sz w:val="24"/>
          <w:szCs w:val="24"/>
          <w:lang w:val="en-US"/>
        </w:rPr>
        <w:t xml:space="preserve"> a very large</w:t>
      </w:r>
      <w:r w:rsidR="001B4473">
        <w:rPr>
          <w:rFonts w:ascii="Times New Roman" w:eastAsia="Times New Roman" w:hAnsi="Times New Roman" w:cs="Times New Roman"/>
          <w:color w:val="000000"/>
          <w:sz w:val="24"/>
          <w:szCs w:val="24"/>
          <w:lang w:val="en-US"/>
        </w:rPr>
        <w:t xml:space="preserve"> </w:t>
      </w:r>
      <w:r w:rsidR="00FA4C5D">
        <w:rPr>
          <w:rFonts w:ascii="Times New Roman" w:eastAsia="Times New Roman" w:hAnsi="Times New Roman" w:cs="Times New Roman"/>
          <w:color w:val="000000"/>
          <w:sz w:val="24"/>
          <w:szCs w:val="24"/>
          <w:lang w:val="en-US"/>
        </w:rPr>
        <w:t>Cu</w:t>
      </w:r>
      <w:r w:rsidR="001B4473">
        <w:rPr>
          <w:rFonts w:ascii="Times New Roman" w:eastAsia="Times New Roman" w:hAnsi="Times New Roman" w:cs="Times New Roman"/>
          <w:color w:val="000000"/>
          <w:sz w:val="24"/>
          <w:szCs w:val="24"/>
          <w:lang w:val="en-US"/>
        </w:rPr>
        <w:t xml:space="preserve"> diffusion.</w:t>
      </w:r>
      <w:r w:rsidR="00E15432">
        <w:rPr>
          <w:rFonts w:ascii="Times New Roman" w:eastAsia="Times New Roman" w:hAnsi="Times New Roman" w:cs="Times New Roman"/>
          <w:color w:val="000000"/>
          <w:sz w:val="24"/>
          <w:szCs w:val="24"/>
          <w:lang w:val="en-US"/>
        </w:rPr>
        <w:t xml:space="preserve"> </w:t>
      </w:r>
    </w:p>
    <w:p w14:paraId="55623C50" w14:textId="5C7BFADC" w:rsidR="002C6059" w:rsidRDefault="00814D45" w:rsidP="00621C89">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The results of this</w:t>
      </w:r>
      <w:r w:rsidR="00181476">
        <w:rPr>
          <w:rFonts w:ascii="Times New Roman" w:eastAsia="Times New Roman" w:hAnsi="Times New Roman" w:cs="Times New Roman"/>
          <w:color w:val="000000"/>
          <w:sz w:val="24"/>
          <w:szCs w:val="24"/>
          <w:lang w:val="en-US"/>
        </w:rPr>
        <w:t xml:space="preserve"> c</w:t>
      </w:r>
      <w:r w:rsidR="007A4182">
        <w:rPr>
          <w:rFonts w:ascii="Times New Roman" w:eastAsia="Times New Roman" w:hAnsi="Times New Roman" w:cs="Times New Roman"/>
          <w:color w:val="000000"/>
          <w:sz w:val="24"/>
          <w:szCs w:val="24"/>
          <w:lang w:val="en-US"/>
        </w:rPr>
        <w:t>opper</w:t>
      </w:r>
      <w:r w:rsidR="00EB1B5D">
        <w:rPr>
          <w:rFonts w:ascii="Times New Roman" w:eastAsia="Times New Roman" w:hAnsi="Times New Roman" w:cs="Times New Roman"/>
          <w:color w:val="000000"/>
          <w:sz w:val="24"/>
          <w:szCs w:val="24"/>
          <w:lang w:val="en-US"/>
        </w:rPr>
        <w:t xml:space="preserve"> chloride</w:t>
      </w:r>
      <w:r w:rsidR="007A4182">
        <w:rPr>
          <w:rFonts w:ascii="Times New Roman" w:eastAsia="Times New Roman" w:hAnsi="Times New Roman" w:cs="Times New Roman"/>
          <w:color w:val="000000"/>
          <w:sz w:val="24"/>
          <w:szCs w:val="24"/>
          <w:lang w:val="en-US"/>
        </w:rPr>
        <w:t xml:space="preserve"> wet deposition method</w:t>
      </w:r>
      <w:r w:rsidR="00EB1B5D">
        <w:rPr>
          <w:rFonts w:ascii="Times New Roman" w:eastAsia="Times New Roman" w:hAnsi="Times New Roman" w:cs="Times New Roman"/>
          <w:color w:val="000000"/>
          <w:sz w:val="24"/>
          <w:szCs w:val="24"/>
          <w:lang w:val="en-US"/>
        </w:rPr>
        <w:t xml:space="preserve"> (C</w:t>
      </w:r>
      <w:r w:rsidR="00AA194E">
        <w:rPr>
          <w:rFonts w:ascii="Times New Roman" w:eastAsia="Times New Roman" w:hAnsi="Times New Roman" w:cs="Times New Roman"/>
          <w:color w:val="000000"/>
          <w:sz w:val="24"/>
          <w:szCs w:val="24"/>
          <w:lang w:val="en-US"/>
        </w:rPr>
        <w:t>CWD)</w:t>
      </w:r>
      <w:r w:rsidR="007A4182">
        <w:rPr>
          <w:rFonts w:ascii="Times New Roman" w:eastAsia="Times New Roman" w:hAnsi="Times New Roman" w:cs="Times New Roman"/>
          <w:color w:val="000000"/>
          <w:sz w:val="24"/>
          <w:szCs w:val="24"/>
          <w:lang w:val="en-US"/>
        </w:rPr>
        <w:t xml:space="preserve"> </w:t>
      </w:r>
      <w:r w:rsidR="00181476">
        <w:rPr>
          <w:rFonts w:ascii="Times New Roman" w:eastAsia="Times New Roman" w:hAnsi="Times New Roman" w:cs="Times New Roman"/>
          <w:color w:val="000000"/>
          <w:sz w:val="24"/>
          <w:szCs w:val="24"/>
          <w:lang w:val="en-US"/>
        </w:rPr>
        <w:t>on CdTe</w:t>
      </w:r>
      <w:r w:rsidR="00462AFA">
        <w:rPr>
          <w:rFonts w:ascii="Times New Roman" w:eastAsia="Times New Roman" w:hAnsi="Times New Roman" w:cs="Times New Roman"/>
          <w:color w:val="000000"/>
          <w:sz w:val="24"/>
          <w:szCs w:val="24"/>
          <w:lang w:val="en-US"/>
        </w:rPr>
        <w:t xml:space="preserve"> are the following</w:t>
      </w:r>
      <w:r w:rsidR="00462AFA" w:rsidRPr="003E57BA">
        <w:rPr>
          <w:rStyle w:val="CommentReference"/>
          <w:lang w:val="en-US"/>
        </w:rPr>
        <w:t>:</w:t>
      </w:r>
      <w:r w:rsidR="00181476">
        <w:rPr>
          <w:rFonts w:ascii="Times New Roman" w:eastAsia="Times New Roman" w:hAnsi="Times New Roman" w:cs="Times New Roman"/>
          <w:color w:val="000000"/>
          <w:sz w:val="24"/>
          <w:szCs w:val="24"/>
          <w:lang w:val="en-US"/>
        </w:rPr>
        <w:t xml:space="preserve"> </w:t>
      </w:r>
    </w:p>
    <w:p w14:paraId="58E94DB6" w14:textId="77777777" w:rsidR="00857655" w:rsidRDefault="00857655" w:rsidP="00621C89">
      <w:pPr>
        <w:spacing w:after="0" w:line="240" w:lineRule="auto"/>
        <w:rPr>
          <w:rFonts w:ascii="Times New Roman" w:eastAsia="Times New Roman" w:hAnsi="Times New Roman" w:cs="Times New Roman"/>
          <w:color w:val="000000"/>
          <w:sz w:val="24"/>
          <w:szCs w:val="24"/>
          <w:lang w:val="en-US"/>
        </w:rPr>
      </w:pPr>
    </w:p>
    <w:p w14:paraId="6B6A1434" w14:textId="17E23FE8" w:rsidR="00857655" w:rsidRPr="007D2C7A" w:rsidRDefault="00857655" w:rsidP="00857655">
      <w:pPr>
        <w:pStyle w:val="CommentText"/>
        <w:rPr>
          <w:rFonts w:ascii="Times New Roman" w:hAnsi="Times New Roman" w:cs="Times New Roman"/>
          <w:lang w:val="en-US"/>
        </w:rPr>
      </w:pPr>
      <w:r w:rsidRPr="007D2C7A">
        <w:rPr>
          <w:rFonts w:ascii="Times New Roman" w:hAnsi="Times New Roman" w:cs="Times New Roman"/>
          <w:lang w:val="en-US"/>
        </w:rPr>
        <w:t xml:space="preserve">i) Less Cu required to achieve peak performance: with </w:t>
      </w:r>
      <w:r w:rsidRPr="008D6190">
        <w:rPr>
          <w:rFonts w:ascii="Times New Roman" w:eastAsia="Times New Roman" w:hAnsi="Times New Roman" w:cs="Times New Roman"/>
          <w:color w:val="000000"/>
          <w:lang w:val="en-US"/>
        </w:rPr>
        <w:t xml:space="preserve">amount of copper solution which is the </w:t>
      </w:r>
      <w:r w:rsidRPr="008D6190">
        <w:rPr>
          <w:rFonts w:ascii="Times New Roman" w:hAnsi="Times New Roman" w:cs="Times New Roman"/>
          <w:lang w:val="en-GB"/>
        </w:rPr>
        <w:t xml:space="preserve">equivalent of a 0.1 nm thick evaporated layer, </w:t>
      </w:r>
      <w:r w:rsidRPr="008D6190">
        <w:rPr>
          <w:rFonts w:ascii="Times New Roman" w:eastAsia="Times New Roman" w:hAnsi="Times New Roman" w:cs="Times New Roman"/>
          <w:color w:val="000000"/>
          <w:lang w:val="en-US"/>
        </w:rPr>
        <w:t>JV characteristic shows a good ohmic</w:t>
      </w:r>
      <w:r w:rsidR="003E57BA">
        <w:rPr>
          <w:rFonts w:ascii="Times New Roman" w:eastAsia="Times New Roman" w:hAnsi="Times New Roman" w:cs="Times New Roman"/>
          <w:color w:val="000000"/>
          <w:lang w:val="en-US"/>
        </w:rPr>
        <w:t xml:space="preserve"> back contact without roll over.</w:t>
      </w:r>
    </w:p>
    <w:p w14:paraId="5F960FB1" w14:textId="77810AAD" w:rsidR="00857655" w:rsidRPr="007D2C7A" w:rsidRDefault="00462AFA" w:rsidP="00857655">
      <w:pPr>
        <w:pStyle w:val="CommentText"/>
        <w:rPr>
          <w:rFonts w:ascii="Times New Roman" w:hAnsi="Times New Roman" w:cs="Times New Roman"/>
          <w:lang w:val="en-US"/>
        </w:rPr>
      </w:pPr>
      <w:r>
        <w:rPr>
          <w:rFonts w:ascii="Times New Roman" w:hAnsi="Times New Roman" w:cs="Times New Roman"/>
          <w:lang w:val="en-US"/>
        </w:rPr>
        <w:t xml:space="preserve">ii) </w:t>
      </w:r>
      <w:r w:rsidR="00857655" w:rsidRPr="007D2C7A">
        <w:rPr>
          <w:rFonts w:ascii="Times New Roman" w:hAnsi="Times New Roman" w:cs="Times New Roman"/>
          <w:lang w:val="en-US"/>
        </w:rPr>
        <w:t xml:space="preserve">Scalable deposition process where copper content can be easily controlled by tuning </w:t>
      </w:r>
      <w:r w:rsidR="00715810" w:rsidRPr="007D2C7A">
        <w:rPr>
          <w:rFonts w:ascii="Times New Roman" w:hAnsi="Times New Roman" w:cs="Times New Roman"/>
          <w:lang w:val="en-US"/>
        </w:rPr>
        <w:t>its</w:t>
      </w:r>
      <w:r w:rsidR="00857655" w:rsidRPr="007D2C7A">
        <w:rPr>
          <w:rFonts w:ascii="Times New Roman" w:hAnsi="Times New Roman" w:cs="Times New Roman"/>
          <w:lang w:val="en-US"/>
        </w:rPr>
        <w:t xml:space="preserve"> </w:t>
      </w:r>
      <w:r w:rsidR="00715810" w:rsidRPr="007D2C7A">
        <w:rPr>
          <w:rFonts w:ascii="Times New Roman" w:hAnsi="Times New Roman" w:cs="Times New Roman"/>
          <w:lang w:val="en-US"/>
        </w:rPr>
        <w:t>concentration in methanol solution.</w:t>
      </w:r>
      <w:r w:rsidR="00857655" w:rsidRPr="007D2C7A">
        <w:rPr>
          <w:rFonts w:ascii="Times New Roman" w:hAnsi="Times New Roman" w:cs="Times New Roman"/>
          <w:lang w:val="en-US"/>
        </w:rPr>
        <w:t xml:space="preserve"> </w:t>
      </w:r>
    </w:p>
    <w:p w14:paraId="1AE4DC6F" w14:textId="661FFEE6" w:rsidR="00857655" w:rsidRPr="007D2C7A" w:rsidRDefault="00857655" w:rsidP="00857655">
      <w:pPr>
        <w:pStyle w:val="CommentText"/>
        <w:rPr>
          <w:rFonts w:ascii="Times New Roman" w:hAnsi="Times New Roman" w:cs="Times New Roman"/>
          <w:lang w:val="en-US"/>
        </w:rPr>
      </w:pPr>
      <w:r w:rsidRPr="007D2C7A">
        <w:rPr>
          <w:rFonts w:ascii="Times New Roman" w:hAnsi="Times New Roman" w:cs="Times New Roman"/>
          <w:lang w:val="en-US"/>
        </w:rPr>
        <w:t>iii) Improved stability</w:t>
      </w:r>
      <w:r w:rsidR="00715810" w:rsidRPr="007D2C7A">
        <w:rPr>
          <w:rFonts w:ascii="Times New Roman" w:hAnsi="Times New Roman" w:cs="Times New Roman"/>
          <w:lang w:val="en-US"/>
        </w:rPr>
        <w:t xml:space="preserve">: </w:t>
      </w:r>
      <w:r w:rsidR="00715810" w:rsidRPr="008D6190">
        <w:rPr>
          <w:rFonts w:ascii="Times New Roman" w:eastAsia="Times New Roman" w:hAnsi="Times New Roman" w:cs="Times New Roman"/>
          <w:color w:val="000000"/>
          <w:lang w:val="en-US"/>
        </w:rPr>
        <w:t xml:space="preserve">proved by accelerated aging tests performed at </w:t>
      </w:r>
      <w:r w:rsidR="00715810" w:rsidRPr="008D6190">
        <w:rPr>
          <w:rStyle w:val="shorttext"/>
          <w:rFonts w:ascii="Times New Roman" w:hAnsi="Times New Roman" w:cs="Times New Roman"/>
          <w:lang w:val="en"/>
        </w:rPr>
        <w:t xml:space="preserve">an illumination of one sun and at a temperature of 80°C. </w:t>
      </w:r>
    </w:p>
    <w:p w14:paraId="133073DE" w14:textId="77777777" w:rsidR="00377B2B" w:rsidRDefault="00377B2B" w:rsidP="0000180B">
      <w:pPr>
        <w:autoSpaceDE w:val="0"/>
        <w:autoSpaceDN w:val="0"/>
        <w:adjustRightInd w:val="0"/>
        <w:spacing w:after="0" w:line="240" w:lineRule="auto"/>
        <w:rPr>
          <w:rFonts w:ascii="Times New Roman" w:eastAsia="Times New Roman" w:hAnsi="Times New Roman" w:cs="Times New Roman"/>
          <w:color w:val="000000"/>
          <w:sz w:val="24"/>
          <w:szCs w:val="24"/>
          <w:lang w:val="en-US"/>
        </w:rPr>
      </w:pPr>
    </w:p>
    <w:p w14:paraId="7124192E" w14:textId="78DFD0FC" w:rsidR="00377B2B" w:rsidRDefault="00B157C7" w:rsidP="00377B2B">
      <w:pPr>
        <w:autoSpaceDE w:val="0"/>
        <w:autoSpaceDN w:val="0"/>
        <w:adjustRightInd w:val="0"/>
        <w:spacing w:after="0" w:line="240" w:lineRule="auto"/>
        <w:rPr>
          <w:rFonts w:ascii="Times New Roman" w:hAnsi="Times New Roman" w:cs="Times New Roman"/>
          <w:sz w:val="24"/>
          <w:szCs w:val="24"/>
          <w:u w:val="single"/>
          <w:lang w:val="en"/>
        </w:rPr>
      </w:pPr>
      <w:r>
        <w:rPr>
          <w:rFonts w:ascii="Times New Roman" w:hAnsi="Times New Roman" w:cs="Times New Roman"/>
          <w:sz w:val="24"/>
          <w:szCs w:val="24"/>
          <w:u w:val="single"/>
          <w:lang w:val="en"/>
        </w:rPr>
        <w:t xml:space="preserve">2. </w:t>
      </w:r>
      <w:r w:rsidR="00125CB0">
        <w:rPr>
          <w:rFonts w:ascii="Times New Roman" w:hAnsi="Times New Roman" w:cs="Times New Roman"/>
          <w:sz w:val="24"/>
          <w:szCs w:val="24"/>
          <w:u w:val="single"/>
          <w:lang w:val="en"/>
        </w:rPr>
        <w:t xml:space="preserve">Materials and </w:t>
      </w:r>
      <w:r w:rsidR="00CF56B1">
        <w:rPr>
          <w:rFonts w:ascii="Times New Roman" w:hAnsi="Times New Roman" w:cs="Times New Roman"/>
          <w:sz w:val="24"/>
          <w:szCs w:val="24"/>
          <w:u w:val="single"/>
          <w:lang w:val="en"/>
        </w:rPr>
        <w:t>instruments</w:t>
      </w:r>
    </w:p>
    <w:p w14:paraId="5DB0A3BF" w14:textId="77777777" w:rsidR="00CF56B1" w:rsidRDefault="00CF56B1" w:rsidP="00377B2B">
      <w:pPr>
        <w:spacing w:after="0" w:line="240" w:lineRule="auto"/>
        <w:rPr>
          <w:rFonts w:ascii="Times New Roman" w:hAnsi="Times New Roman" w:cs="Times New Roman"/>
          <w:sz w:val="24"/>
          <w:szCs w:val="24"/>
          <w:lang w:val="en-GB"/>
        </w:rPr>
      </w:pPr>
    </w:p>
    <w:p w14:paraId="0D75FADE" w14:textId="6BADF846" w:rsidR="00377B2B" w:rsidRDefault="00377B2B" w:rsidP="00646B3C">
      <w:pPr>
        <w:spacing w:after="0" w:line="240" w:lineRule="auto"/>
        <w:rPr>
          <w:rFonts w:ascii="Times New Roman" w:hAnsi="Times New Roman" w:cs="Times New Roman"/>
          <w:sz w:val="24"/>
          <w:szCs w:val="24"/>
          <w:lang w:val="en-GB"/>
        </w:rPr>
      </w:pPr>
      <w:r w:rsidRPr="00571A20">
        <w:rPr>
          <w:rFonts w:ascii="Times New Roman" w:hAnsi="Times New Roman" w:cs="Times New Roman"/>
          <w:sz w:val="24"/>
          <w:szCs w:val="24"/>
          <w:lang w:val="en-GB"/>
        </w:rPr>
        <w:t>Current density-voltage (JV) characteristics were measured with a Keit</w:t>
      </w:r>
      <w:r>
        <w:rPr>
          <w:rFonts w:ascii="Times New Roman" w:hAnsi="Times New Roman" w:cs="Times New Roman"/>
          <w:sz w:val="24"/>
          <w:szCs w:val="24"/>
          <w:lang w:val="en-GB"/>
        </w:rPr>
        <w:t xml:space="preserve">hley Source Meter 2420, using a </w:t>
      </w:r>
      <w:r w:rsidRPr="00571A20">
        <w:rPr>
          <w:rFonts w:ascii="Times New Roman" w:hAnsi="Times New Roman" w:cs="Times New Roman"/>
          <w:sz w:val="24"/>
          <w:szCs w:val="24"/>
          <w:lang w:val="en-GB"/>
        </w:rPr>
        <w:t xml:space="preserve">halogen lamp calibrated with a silicon </w:t>
      </w:r>
      <w:r>
        <w:rPr>
          <w:rFonts w:ascii="Times New Roman" w:hAnsi="Times New Roman" w:cs="Times New Roman"/>
          <w:sz w:val="24"/>
          <w:szCs w:val="24"/>
          <w:lang w:val="en-GB"/>
        </w:rPr>
        <w:t xml:space="preserve">solar cell under an irradiation </w:t>
      </w:r>
      <w:r w:rsidRPr="00571A20">
        <w:rPr>
          <w:rFonts w:ascii="Times New Roman" w:hAnsi="Times New Roman" w:cs="Times New Roman"/>
          <w:sz w:val="24"/>
          <w:szCs w:val="24"/>
          <w:lang w:val="en-GB"/>
        </w:rPr>
        <w:t>of 100 mW/cm</w:t>
      </w:r>
      <w:r w:rsidRPr="00F56F5F">
        <w:rPr>
          <w:rFonts w:ascii="Times New Roman" w:hAnsi="Times New Roman" w:cs="Times New Roman"/>
          <w:sz w:val="24"/>
          <w:szCs w:val="24"/>
          <w:vertAlign w:val="superscript"/>
          <w:lang w:val="en-GB"/>
        </w:rPr>
        <w:t>2</w:t>
      </w:r>
      <w:r w:rsidR="009E57BA">
        <w:rPr>
          <w:rFonts w:ascii="Times New Roman" w:hAnsi="Times New Roman" w:cs="Times New Roman"/>
          <w:sz w:val="24"/>
          <w:szCs w:val="24"/>
          <w:lang w:val="en-GB"/>
        </w:rPr>
        <w:t xml:space="preserve"> (AM 1.5)</w:t>
      </w:r>
      <w:r w:rsidRPr="00571A20">
        <w:rPr>
          <w:rFonts w:ascii="Times New Roman" w:hAnsi="Times New Roman" w:cs="Times New Roman"/>
          <w:sz w:val="24"/>
          <w:szCs w:val="24"/>
          <w:lang w:val="en-GB"/>
        </w:rPr>
        <w:t>.</w:t>
      </w:r>
    </w:p>
    <w:p w14:paraId="44D9C33F" w14:textId="4EFE0269" w:rsidR="00377B2B" w:rsidRPr="00116A3C" w:rsidRDefault="00E2640C" w:rsidP="00646B3C">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Drive level capacitance profiling (</w:t>
      </w:r>
      <w:r w:rsidR="00377B2B" w:rsidRPr="00F56F5F">
        <w:rPr>
          <w:rFonts w:ascii="Times New Roman" w:hAnsi="Times New Roman" w:cs="Times New Roman"/>
          <w:sz w:val="24"/>
          <w:szCs w:val="24"/>
          <w:lang w:val="en-GB"/>
        </w:rPr>
        <w:t>DLCP</w:t>
      </w:r>
      <w:r>
        <w:rPr>
          <w:rFonts w:ascii="Times New Roman" w:hAnsi="Times New Roman" w:cs="Times New Roman"/>
          <w:sz w:val="24"/>
          <w:szCs w:val="24"/>
          <w:lang w:val="en-GB"/>
        </w:rPr>
        <w:t>)</w:t>
      </w:r>
      <w:r w:rsidR="00377B2B" w:rsidRPr="00F56F5F">
        <w:rPr>
          <w:rFonts w:ascii="Times New Roman" w:hAnsi="Times New Roman" w:cs="Times New Roman"/>
          <w:sz w:val="24"/>
          <w:szCs w:val="24"/>
          <w:lang w:val="en-GB"/>
        </w:rPr>
        <w:t xml:space="preserve">, </w:t>
      </w:r>
      <w:r>
        <w:rPr>
          <w:rFonts w:ascii="Times New Roman" w:hAnsi="Times New Roman" w:cs="Times New Roman"/>
          <w:sz w:val="24"/>
          <w:szCs w:val="24"/>
          <w:lang w:val="en-GB"/>
        </w:rPr>
        <w:t>capacitance voltage (</w:t>
      </w:r>
      <w:r w:rsidR="00377B2B" w:rsidRPr="00F56F5F">
        <w:rPr>
          <w:rFonts w:ascii="Times New Roman" w:hAnsi="Times New Roman" w:cs="Times New Roman"/>
          <w:sz w:val="24"/>
          <w:szCs w:val="24"/>
          <w:lang w:val="en-GB"/>
        </w:rPr>
        <w:t>CV</w:t>
      </w:r>
      <w:r>
        <w:rPr>
          <w:rFonts w:ascii="Times New Roman" w:hAnsi="Times New Roman" w:cs="Times New Roman"/>
          <w:sz w:val="24"/>
          <w:szCs w:val="24"/>
          <w:lang w:val="en-GB"/>
        </w:rPr>
        <w:t>)</w:t>
      </w:r>
      <w:r w:rsidR="00377B2B" w:rsidRPr="00F56F5F">
        <w:rPr>
          <w:rFonts w:ascii="Times New Roman" w:hAnsi="Times New Roman" w:cs="Times New Roman"/>
          <w:sz w:val="24"/>
          <w:szCs w:val="24"/>
          <w:lang w:val="en-GB"/>
        </w:rPr>
        <w:t xml:space="preserve"> and</w:t>
      </w:r>
      <w:r>
        <w:rPr>
          <w:rFonts w:ascii="Times New Roman" w:hAnsi="Times New Roman" w:cs="Times New Roman"/>
          <w:sz w:val="24"/>
          <w:szCs w:val="24"/>
          <w:lang w:val="en-GB"/>
        </w:rPr>
        <w:t xml:space="preserve"> admittance spectroscopy</w:t>
      </w:r>
      <w:r w:rsidR="00377B2B" w:rsidRPr="00F56F5F">
        <w:rPr>
          <w:rFonts w:ascii="Times New Roman" w:hAnsi="Times New Roman" w:cs="Times New Roman"/>
          <w:sz w:val="24"/>
          <w:szCs w:val="24"/>
          <w:lang w:val="en-GB"/>
        </w:rPr>
        <w:t xml:space="preserve"> </w:t>
      </w:r>
      <w:r>
        <w:rPr>
          <w:rFonts w:ascii="Times New Roman" w:hAnsi="Times New Roman" w:cs="Times New Roman"/>
          <w:sz w:val="24"/>
          <w:szCs w:val="24"/>
          <w:lang w:val="en-GB"/>
        </w:rPr>
        <w:t>(</w:t>
      </w:r>
      <w:r w:rsidR="00377B2B" w:rsidRPr="00F56F5F">
        <w:rPr>
          <w:rFonts w:ascii="Times New Roman" w:hAnsi="Times New Roman" w:cs="Times New Roman"/>
          <w:sz w:val="24"/>
          <w:szCs w:val="24"/>
          <w:lang w:val="en-GB"/>
        </w:rPr>
        <w:t>AS</w:t>
      </w:r>
      <w:r>
        <w:rPr>
          <w:rFonts w:ascii="Times New Roman" w:hAnsi="Times New Roman" w:cs="Times New Roman"/>
          <w:sz w:val="24"/>
          <w:szCs w:val="24"/>
          <w:lang w:val="en-GB"/>
        </w:rPr>
        <w:t>)</w:t>
      </w:r>
      <w:r w:rsidR="00377B2B" w:rsidRPr="00F56F5F">
        <w:rPr>
          <w:rFonts w:ascii="Times New Roman" w:hAnsi="Times New Roman" w:cs="Times New Roman"/>
          <w:sz w:val="24"/>
          <w:szCs w:val="24"/>
          <w:lang w:val="en-GB"/>
        </w:rPr>
        <w:t xml:space="preserve"> a</w:t>
      </w:r>
      <w:r w:rsidR="00F05CC2">
        <w:rPr>
          <w:rFonts w:ascii="Times New Roman" w:hAnsi="Times New Roman" w:cs="Times New Roman"/>
          <w:sz w:val="24"/>
          <w:szCs w:val="24"/>
          <w:lang w:val="en-GB"/>
        </w:rPr>
        <w:t>re carried out by a HP4284A LCR. T</w:t>
      </w:r>
      <w:r w:rsidR="00377B2B" w:rsidRPr="00F56F5F">
        <w:rPr>
          <w:rFonts w:ascii="Times New Roman" w:hAnsi="Times New Roman" w:cs="Times New Roman"/>
          <w:sz w:val="24"/>
          <w:szCs w:val="24"/>
          <w:lang w:val="en-GB"/>
        </w:rPr>
        <w:t>he temperature is controlled by a Janis cryostat</w:t>
      </w:r>
      <w:r w:rsidR="00377B2B">
        <w:rPr>
          <w:rFonts w:ascii="Times New Roman" w:hAnsi="Times New Roman" w:cs="Times New Roman"/>
          <w:sz w:val="24"/>
          <w:szCs w:val="24"/>
          <w:lang w:val="en-GB"/>
        </w:rPr>
        <w:t xml:space="preserve"> </w:t>
      </w:r>
      <w:r w:rsidR="00377B2B" w:rsidRPr="00F56F5F">
        <w:rPr>
          <w:rFonts w:ascii="Times New Roman" w:hAnsi="Times New Roman" w:cs="Times New Roman"/>
          <w:sz w:val="24"/>
          <w:szCs w:val="24"/>
          <w:lang w:val="en-GB"/>
        </w:rPr>
        <w:t>with Lakeshore 325 temperature controller in a vacuum of 10</w:t>
      </w:r>
      <w:r w:rsidR="00377B2B" w:rsidRPr="00F56F5F">
        <w:rPr>
          <w:rFonts w:ascii="Times New Roman" w:hAnsi="Times New Roman" w:cs="Times New Roman"/>
          <w:sz w:val="24"/>
          <w:szCs w:val="24"/>
          <w:vertAlign w:val="superscript"/>
          <w:lang w:val="en-GB"/>
        </w:rPr>
        <w:t>−4</w:t>
      </w:r>
      <w:r w:rsidR="00377B2B" w:rsidRPr="00F56F5F">
        <w:rPr>
          <w:rFonts w:ascii="Times New Roman" w:hAnsi="Times New Roman" w:cs="Times New Roman"/>
          <w:sz w:val="24"/>
          <w:szCs w:val="24"/>
          <w:lang w:val="en-GB"/>
        </w:rPr>
        <w:t xml:space="preserve"> Pa and in a </w:t>
      </w:r>
      <w:r w:rsidR="00F05CC2">
        <w:rPr>
          <w:rFonts w:ascii="Times New Roman" w:hAnsi="Times New Roman" w:cs="Times New Roman"/>
          <w:sz w:val="24"/>
          <w:szCs w:val="24"/>
          <w:lang w:val="en-GB"/>
        </w:rPr>
        <w:t>r</w:t>
      </w:r>
      <w:r w:rsidR="00377B2B" w:rsidRPr="00116A3C">
        <w:rPr>
          <w:rFonts w:ascii="Times New Roman" w:hAnsi="Times New Roman" w:cs="Times New Roman"/>
          <w:sz w:val="24"/>
          <w:szCs w:val="24"/>
          <w:lang w:val="en-GB"/>
        </w:rPr>
        <w:t xml:space="preserve">ange between 100 K and 320 K. </w:t>
      </w:r>
    </w:p>
    <w:p w14:paraId="4FC81049" w14:textId="0A2947BA" w:rsidR="00116A3C" w:rsidRPr="00F750DE" w:rsidRDefault="00116A3C" w:rsidP="00646B3C">
      <w:pPr>
        <w:widowControl w:val="0"/>
        <w:spacing w:after="0" w:line="240" w:lineRule="auto"/>
        <w:rPr>
          <w:rFonts w:ascii="Times New Roman" w:hAnsi="Times New Roman" w:cs="Times New Roman"/>
          <w:color w:val="FF0000"/>
          <w:sz w:val="24"/>
          <w:szCs w:val="24"/>
          <w:lang w:val="en-US"/>
        </w:rPr>
      </w:pPr>
      <w:r w:rsidRPr="00F750DE">
        <w:rPr>
          <w:rFonts w:ascii="Times New Roman" w:hAnsi="Times New Roman" w:cs="Times New Roman"/>
          <w:sz w:val="24"/>
          <w:szCs w:val="24"/>
          <w:lang w:val="en-US"/>
        </w:rPr>
        <w:t>The external quantum efficiency (EQE) was obtained using a commercial LOANA solar cell analys</w:t>
      </w:r>
      <w:r w:rsidR="006F1D5E">
        <w:rPr>
          <w:rFonts w:ascii="Times New Roman" w:hAnsi="Times New Roman" w:cs="Times New Roman"/>
          <w:sz w:val="24"/>
          <w:szCs w:val="24"/>
          <w:lang w:val="en-US"/>
        </w:rPr>
        <w:t xml:space="preserve">is system, </w:t>
      </w:r>
      <w:r w:rsidRPr="00F750DE">
        <w:rPr>
          <w:rFonts w:ascii="Times New Roman" w:hAnsi="Times New Roman" w:cs="Times New Roman"/>
          <w:sz w:val="24"/>
          <w:szCs w:val="24"/>
          <w:lang w:val="en-US"/>
        </w:rPr>
        <w:t>calibrated with a silicon reference sample with known EQE using an incident</w:t>
      </w:r>
      <w:r w:rsidR="008B248B">
        <w:rPr>
          <w:rFonts w:ascii="Times New Roman" w:hAnsi="Times New Roman" w:cs="Times New Roman"/>
          <w:sz w:val="24"/>
          <w:szCs w:val="24"/>
          <w:lang w:val="en-US"/>
        </w:rPr>
        <w:t xml:space="preserve"> spotlight of 1 mm x 2 mm area.</w:t>
      </w:r>
    </w:p>
    <w:p w14:paraId="259ADD8A" w14:textId="2DA110ED" w:rsidR="00565CCB" w:rsidRPr="00565CCB" w:rsidRDefault="0013473B" w:rsidP="00646B3C">
      <w:pPr>
        <w:widowControl w:val="0"/>
        <w:spacing w:after="0" w:line="240" w:lineRule="auto"/>
        <w:rPr>
          <w:rFonts w:ascii="Times New Roman" w:hAnsi="Times New Roman" w:cs="Times New Roman"/>
          <w:color w:val="FF0000"/>
          <w:sz w:val="24"/>
          <w:szCs w:val="24"/>
          <w:lang w:val="en-GB"/>
        </w:rPr>
      </w:pPr>
      <w:r w:rsidRPr="00565CCB">
        <w:rPr>
          <w:rFonts w:ascii="Times New Roman" w:hAnsi="Times New Roman" w:cs="Times New Roman"/>
          <w:sz w:val="24"/>
          <w:szCs w:val="24"/>
          <w:lang w:val="en-GB"/>
        </w:rPr>
        <w:t xml:space="preserve">The crystalline structure </w:t>
      </w:r>
      <w:r w:rsidR="00565CCB" w:rsidRPr="00565CCB">
        <w:rPr>
          <w:rFonts w:ascii="Times New Roman" w:hAnsi="Times New Roman" w:cs="Times New Roman"/>
          <w:sz w:val="24"/>
          <w:szCs w:val="24"/>
          <w:lang w:val="en-GB"/>
        </w:rPr>
        <w:t>and the compositional phases were</w:t>
      </w:r>
      <w:r w:rsidRPr="00565CCB">
        <w:rPr>
          <w:rFonts w:ascii="Times New Roman" w:hAnsi="Times New Roman" w:cs="Times New Roman"/>
          <w:sz w:val="24"/>
          <w:szCs w:val="24"/>
          <w:lang w:val="en-GB"/>
        </w:rPr>
        <w:t xml:space="preserve"> analysed </w:t>
      </w:r>
      <w:r w:rsidR="007B1BB8">
        <w:rPr>
          <w:rFonts w:ascii="Times New Roman" w:hAnsi="Times New Roman" w:cs="Times New Roman"/>
          <w:sz w:val="24"/>
          <w:szCs w:val="24"/>
          <w:lang w:val="en-GB"/>
        </w:rPr>
        <w:t>by X-Ray diffraction (XRD) with</w:t>
      </w:r>
      <w:r w:rsidRPr="00565CCB">
        <w:rPr>
          <w:rFonts w:ascii="Times New Roman" w:hAnsi="Times New Roman" w:cs="Times New Roman"/>
          <w:sz w:val="24"/>
          <w:szCs w:val="24"/>
          <w:lang w:val="en-GB"/>
        </w:rPr>
        <w:t xml:space="preserve"> a </w:t>
      </w:r>
      <w:r w:rsidR="00565CCB" w:rsidRPr="00565CCB">
        <w:rPr>
          <w:rFonts w:ascii="Times New Roman" w:hAnsi="Times New Roman" w:cs="Times New Roman"/>
          <w:sz w:val="24"/>
          <w:szCs w:val="24"/>
          <w:lang w:val="en-GB"/>
        </w:rPr>
        <w:t>Philips vertical diffractometer with Cu</w:t>
      </w:r>
      <w:r w:rsidR="00515246">
        <w:rPr>
          <w:rFonts w:ascii="Times New Roman" w:hAnsi="Times New Roman" w:cs="Times New Roman"/>
          <w:sz w:val="24"/>
          <w:szCs w:val="24"/>
          <w:lang w:val="en-GB"/>
        </w:rPr>
        <w:t>-</w:t>
      </w:r>
      <w:r w:rsidR="00565CCB" w:rsidRPr="00565CCB">
        <w:rPr>
          <w:rFonts w:ascii="Times New Roman" w:hAnsi="Times New Roman" w:cs="Times New Roman"/>
          <w:sz w:val="24"/>
          <w:szCs w:val="24"/>
          <w:lang w:val="en-GB"/>
        </w:rPr>
        <w:t>K</w:t>
      </w:r>
      <w:r w:rsidR="00565CCB" w:rsidRPr="00565CCB">
        <w:rPr>
          <w:rFonts w:ascii="Times New Roman" w:hAnsi="Times New Roman" w:cs="Times New Roman"/>
          <w:sz w:val="24"/>
          <w:szCs w:val="24"/>
        </w:rPr>
        <w:t>α</w:t>
      </w:r>
      <w:r w:rsidR="00565CCB" w:rsidRPr="00565CCB">
        <w:rPr>
          <w:rFonts w:ascii="Times New Roman" w:hAnsi="Times New Roman" w:cs="Times New Roman"/>
          <w:sz w:val="24"/>
          <w:szCs w:val="24"/>
          <w:lang w:val="en-GB"/>
        </w:rPr>
        <w:t xml:space="preserve"> radiation, and Goebel monochromator. </w:t>
      </w:r>
    </w:p>
    <w:p w14:paraId="7E06CF3F" w14:textId="2D906B7D" w:rsidR="00116A3C" w:rsidRDefault="00C54FD1" w:rsidP="00646B3C">
      <w:pPr>
        <w:autoSpaceDE w:val="0"/>
        <w:autoSpaceDN w:val="0"/>
        <w:adjustRightInd w:val="0"/>
        <w:spacing w:after="0" w:line="240" w:lineRule="auto"/>
        <w:rPr>
          <w:rFonts w:ascii="Times New Roman" w:hAnsi="Times New Roman" w:cs="Times New Roman"/>
          <w:sz w:val="24"/>
          <w:szCs w:val="24"/>
          <w:lang w:val="en-GB"/>
        </w:rPr>
      </w:pPr>
      <w:ins w:id="18" w:author="Alessandro Romeo" w:date="2019-03-06T17:02:00Z">
        <w:r>
          <w:rPr>
            <w:rFonts w:ascii="Times New Roman" w:hAnsi="Times New Roman" w:cs="Times New Roman"/>
            <w:sz w:val="24"/>
            <w:szCs w:val="24"/>
            <w:lang w:val="en-GB"/>
          </w:rPr>
          <w:lastRenderedPageBreak/>
          <w:t xml:space="preserve">Secondary </w:t>
        </w:r>
      </w:ins>
      <w:ins w:id="19" w:author="Alessandro Romeo" w:date="2019-03-06T17:07:00Z">
        <w:r>
          <w:rPr>
            <w:rFonts w:ascii="Times New Roman" w:hAnsi="Times New Roman" w:cs="Times New Roman"/>
            <w:sz w:val="24"/>
            <w:szCs w:val="24"/>
            <w:lang w:val="en-GB"/>
          </w:rPr>
          <w:t>i</w:t>
        </w:r>
      </w:ins>
      <w:ins w:id="20" w:author="Alessandro Romeo" w:date="2019-03-06T17:02:00Z">
        <w:r>
          <w:rPr>
            <w:rFonts w:ascii="Times New Roman" w:hAnsi="Times New Roman" w:cs="Times New Roman"/>
            <w:sz w:val="24"/>
            <w:szCs w:val="24"/>
            <w:lang w:val="en-GB"/>
          </w:rPr>
          <w:t xml:space="preserve">on </w:t>
        </w:r>
      </w:ins>
      <w:ins w:id="21" w:author="Alessandro Romeo" w:date="2019-03-06T17:07:00Z">
        <w:r>
          <w:rPr>
            <w:rFonts w:ascii="Times New Roman" w:hAnsi="Times New Roman" w:cs="Times New Roman"/>
            <w:sz w:val="24"/>
            <w:szCs w:val="24"/>
            <w:lang w:val="en-GB"/>
          </w:rPr>
          <w:t>m</w:t>
        </w:r>
      </w:ins>
      <w:ins w:id="22" w:author="Alessandro Romeo" w:date="2019-03-06T17:02:00Z">
        <w:r>
          <w:rPr>
            <w:rFonts w:ascii="Times New Roman" w:hAnsi="Times New Roman" w:cs="Times New Roman"/>
            <w:sz w:val="24"/>
            <w:szCs w:val="24"/>
            <w:lang w:val="en-GB"/>
          </w:rPr>
          <w:t xml:space="preserve">ass </w:t>
        </w:r>
      </w:ins>
      <w:ins w:id="23" w:author="Alessandro Romeo" w:date="2019-03-06T17:07:00Z">
        <w:r>
          <w:rPr>
            <w:rFonts w:ascii="Times New Roman" w:hAnsi="Times New Roman" w:cs="Times New Roman"/>
            <w:sz w:val="24"/>
            <w:szCs w:val="24"/>
            <w:lang w:val="en-GB"/>
          </w:rPr>
          <w:t>s</w:t>
        </w:r>
      </w:ins>
      <w:ins w:id="24" w:author="Alessandro Romeo" w:date="2019-03-06T17:02:00Z">
        <w:r>
          <w:rPr>
            <w:rFonts w:ascii="Times New Roman" w:hAnsi="Times New Roman" w:cs="Times New Roman"/>
            <w:sz w:val="24"/>
            <w:szCs w:val="24"/>
            <w:lang w:val="en-GB"/>
          </w:rPr>
          <w:t>pectrometry (</w:t>
        </w:r>
      </w:ins>
      <w:r w:rsidR="00F750DE" w:rsidRPr="00F750DE">
        <w:rPr>
          <w:rFonts w:ascii="Times New Roman" w:hAnsi="Times New Roman" w:cs="Times New Roman"/>
          <w:sz w:val="24"/>
          <w:szCs w:val="24"/>
          <w:lang w:val="en-GB"/>
        </w:rPr>
        <w:t>SIMS</w:t>
      </w:r>
      <w:ins w:id="25" w:author="Alessandro Romeo" w:date="2019-03-06T17:02:00Z">
        <w:r>
          <w:rPr>
            <w:rFonts w:ascii="Times New Roman" w:hAnsi="Times New Roman" w:cs="Times New Roman"/>
            <w:sz w:val="24"/>
            <w:szCs w:val="24"/>
            <w:lang w:val="en-GB"/>
          </w:rPr>
          <w:t>)</w:t>
        </w:r>
      </w:ins>
      <w:r w:rsidR="00F750DE" w:rsidRPr="00F750DE">
        <w:rPr>
          <w:rFonts w:ascii="Times New Roman" w:hAnsi="Times New Roman" w:cs="Times New Roman"/>
          <w:sz w:val="24"/>
          <w:szCs w:val="24"/>
          <w:lang w:val="en-GB"/>
        </w:rPr>
        <w:t xml:space="preserve"> depth profiles were obtain</w:t>
      </w:r>
      <w:r w:rsidR="00F750DE">
        <w:rPr>
          <w:rFonts w:ascii="Times New Roman" w:hAnsi="Times New Roman" w:cs="Times New Roman"/>
          <w:sz w:val="24"/>
          <w:szCs w:val="24"/>
          <w:lang w:val="en-GB"/>
        </w:rPr>
        <w:t xml:space="preserve">ed on a CAMECA IMS-4 f using an </w:t>
      </w:r>
      <w:r w:rsidR="00F750DE" w:rsidRPr="00F750DE">
        <w:rPr>
          <w:rFonts w:ascii="Times New Roman" w:hAnsi="Times New Roman" w:cs="Times New Roman"/>
          <w:sz w:val="24"/>
          <w:szCs w:val="24"/>
          <w:lang w:val="en-GB"/>
        </w:rPr>
        <w:t>O</w:t>
      </w:r>
      <w:r w:rsidR="00F750DE" w:rsidRPr="00F356AE">
        <w:rPr>
          <w:rFonts w:ascii="Times New Roman" w:hAnsi="Times New Roman" w:cs="Times New Roman"/>
          <w:sz w:val="24"/>
          <w:szCs w:val="24"/>
          <w:vertAlign w:val="subscript"/>
          <w:lang w:val="en-GB"/>
        </w:rPr>
        <w:t>2</w:t>
      </w:r>
      <w:r w:rsidR="00F750DE">
        <w:rPr>
          <w:rFonts w:ascii="Times New Roman" w:hAnsi="Times New Roman" w:cs="Times New Roman"/>
          <w:sz w:val="24"/>
          <w:szCs w:val="24"/>
          <w:lang w:val="en-GB"/>
        </w:rPr>
        <w:t xml:space="preserve"> </w:t>
      </w:r>
      <w:r w:rsidR="00F750DE" w:rsidRPr="00F750DE">
        <w:rPr>
          <w:rFonts w:ascii="Times New Roman" w:hAnsi="Times New Roman" w:cs="Times New Roman"/>
          <w:sz w:val="24"/>
          <w:szCs w:val="24"/>
          <w:vertAlign w:val="superscript"/>
          <w:lang w:val="en-GB"/>
        </w:rPr>
        <w:t>+</w:t>
      </w:r>
      <w:r w:rsidR="00F750DE" w:rsidRPr="00F750DE">
        <w:rPr>
          <w:rFonts w:ascii="Times New Roman" w:hAnsi="Times New Roman" w:cs="Times New Roman"/>
          <w:sz w:val="24"/>
          <w:szCs w:val="24"/>
          <w:lang w:val="en-GB"/>
        </w:rPr>
        <w:t xml:space="preserve"> primary ion beam at a 12.5 kV acce</w:t>
      </w:r>
      <w:r w:rsidR="00F750DE">
        <w:rPr>
          <w:rFonts w:ascii="Times New Roman" w:hAnsi="Times New Roman" w:cs="Times New Roman"/>
          <w:sz w:val="24"/>
          <w:szCs w:val="24"/>
          <w:lang w:val="en-GB"/>
        </w:rPr>
        <w:t xml:space="preserve">lerating voltage (corresponding </w:t>
      </w:r>
      <w:r w:rsidR="00F750DE" w:rsidRPr="00F750DE">
        <w:rPr>
          <w:rFonts w:ascii="Times New Roman" w:hAnsi="Times New Roman" w:cs="Times New Roman"/>
          <w:sz w:val="24"/>
          <w:szCs w:val="24"/>
          <w:lang w:val="en-GB"/>
        </w:rPr>
        <w:t>to 8 keV impact energy) and detectio</w:t>
      </w:r>
      <w:r w:rsidR="00F750DE">
        <w:rPr>
          <w:rFonts w:ascii="Times New Roman" w:hAnsi="Times New Roman" w:cs="Times New Roman"/>
          <w:sz w:val="24"/>
          <w:szCs w:val="24"/>
          <w:lang w:val="en-GB"/>
        </w:rPr>
        <w:t xml:space="preserve">n of positive secondary ions. A </w:t>
      </w:r>
      <w:r w:rsidR="00F750DE" w:rsidRPr="00F750DE">
        <w:rPr>
          <w:rFonts w:ascii="Times New Roman" w:hAnsi="Times New Roman" w:cs="Times New Roman"/>
          <w:sz w:val="24"/>
          <w:szCs w:val="24"/>
          <w:lang w:val="en-GB"/>
        </w:rPr>
        <w:t>mass resolution m/</w:t>
      </w:r>
      <w:r w:rsidR="00F750DE" w:rsidRPr="00F750DE">
        <w:rPr>
          <w:rFonts w:ascii="Times New Roman" w:hAnsi="Times New Roman" w:cs="Times New Roman"/>
          <w:sz w:val="24"/>
          <w:szCs w:val="24"/>
        </w:rPr>
        <w:t>Δ</w:t>
      </w:r>
      <w:r w:rsidR="00F750DE" w:rsidRPr="00F750DE">
        <w:rPr>
          <w:rFonts w:ascii="Times New Roman" w:hAnsi="Times New Roman" w:cs="Times New Roman"/>
          <w:sz w:val="24"/>
          <w:szCs w:val="24"/>
          <w:lang w:val="en-GB"/>
        </w:rPr>
        <w:t xml:space="preserve">m </w:t>
      </w:r>
      <w:r w:rsidR="00F750DE" w:rsidRPr="00F750DE">
        <w:rPr>
          <w:rFonts w:ascii="Times New Roman" w:eastAsia="AdvOT987ad488+22" w:hAnsi="Times New Roman" w:cs="Times New Roman"/>
          <w:sz w:val="24"/>
          <w:szCs w:val="24"/>
          <w:lang w:val="en-GB"/>
        </w:rPr>
        <w:t>≈</w:t>
      </w:r>
      <w:r w:rsidR="00F750DE" w:rsidRPr="00F750DE">
        <w:rPr>
          <w:rFonts w:ascii="Times New Roman" w:hAnsi="Times New Roman" w:cs="Times New Roman"/>
          <w:sz w:val="24"/>
          <w:szCs w:val="24"/>
          <w:lang w:val="en-GB"/>
        </w:rPr>
        <w:t>4000 was employed in the spectro</w:t>
      </w:r>
      <w:r w:rsidR="00F750DE">
        <w:rPr>
          <w:rFonts w:ascii="Times New Roman" w:hAnsi="Times New Roman" w:cs="Times New Roman"/>
          <w:sz w:val="24"/>
          <w:szCs w:val="24"/>
          <w:lang w:val="en-GB"/>
        </w:rPr>
        <w:t xml:space="preserve">meter to </w:t>
      </w:r>
      <w:r w:rsidR="00F750DE" w:rsidRPr="00F750DE">
        <w:rPr>
          <w:rFonts w:ascii="Times New Roman" w:hAnsi="Times New Roman" w:cs="Times New Roman"/>
          <w:sz w:val="24"/>
          <w:szCs w:val="24"/>
          <w:lang w:val="en-GB"/>
        </w:rPr>
        <w:t xml:space="preserve">avoid mass interference between the </w:t>
      </w:r>
      <w:r w:rsidR="00F750DE" w:rsidRPr="00F750DE">
        <w:rPr>
          <w:rFonts w:ascii="Times New Roman" w:hAnsi="Times New Roman" w:cs="Times New Roman"/>
          <w:sz w:val="24"/>
          <w:szCs w:val="24"/>
          <w:vertAlign w:val="superscript"/>
          <w:lang w:val="en-GB"/>
        </w:rPr>
        <w:t>63</w:t>
      </w:r>
      <w:r w:rsidR="00F750DE" w:rsidRPr="00F750DE">
        <w:rPr>
          <w:rFonts w:ascii="Times New Roman" w:hAnsi="Times New Roman" w:cs="Times New Roman"/>
          <w:sz w:val="24"/>
          <w:szCs w:val="24"/>
          <w:lang w:val="en-GB"/>
        </w:rPr>
        <w:t>Cu</w:t>
      </w:r>
      <w:r w:rsidR="00F750DE" w:rsidRPr="00F750DE">
        <w:rPr>
          <w:rFonts w:ascii="Times New Roman" w:hAnsi="Times New Roman" w:cs="Times New Roman"/>
          <w:sz w:val="24"/>
          <w:szCs w:val="24"/>
          <w:vertAlign w:val="superscript"/>
          <w:lang w:val="en-GB"/>
        </w:rPr>
        <w:t>+</w:t>
      </w:r>
      <w:r w:rsidR="00F750DE" w:rsidRPr="00F750DE">
        <w:rPr>
          <w:rFonts w:ascii="Times New Roman" w:hAnsi="Times New Roman" w:cs="Times New Roman"/>
          <w:sz w:val="24"/>
          <w:szCs w:val="24"/>
          <w:lang w:val="en-GB"/>
        </w:rPr>
        <w:t xml:space="preserve"> and the </w:t>
      </w:r>
      <w:r w:rsidR="00F750DE" w:rsidRPr="00F750DE">
        <w:rPr>
          <w:rFonts w:ascii="Times New Roman" w:hAnsi="Times New Roman" w:cs="Times New Roman"/>
          <w:sz w:val="24"/>
          <w:szCs w:val="24"/>
          <w:vertAlign w:val="superscript"/>
          <w:lang w:val="en-GB"/>
        </w:rPr>
        <w:t>126</w:t>
      </w:r>
      <w:r w:rsidR="00F750DE" w:rsidRPr="00F750DE">
        <w:rPr>
          <w:rFonts w:ascii="Times New Roman" w:hAnsi="Times New Roman" w:cs="Times New Roman"/>
          <w:sz w:val="24"/>
          <w:szCs w:val="24"/>
          <w:lang w:val="en-GB"/>
        </w:rPr>
        <w:t>Te</w:t>
      </w:r>
      <w:r w:rsidR="00F750DE" w:rsidRPr="00F750DE">
        <w:rPr>
          <w:rFonts w:ascii="Times New Roman" w:hAnsi="Times New Roman" w:cs="Times New Roman"/>
          <w:sz w:val="24"/>
          <w:szCs w:val="24"/>
          <w:vertAlign w:val="superscript"/>
          <w:lang w:val="en-GB"/>
        </w:rPr>
        <w:t>+</w:t>
      </w:r>
      <w:r w:rsidR="00F750DE" w:rsidRPr="00F750DE">
        <w:rPr>
          <w:rFonts w:ascii="Times New Roman" w:hAnsi="Times New Roman" w:cs="Times New Roman"/>
          <w:sz w:val="24"/>
          <w:szCs w:val="24"/>
          <w:lang w:val="en-GB"/>
        </w:rPr>
        <w:t xml:space="preserve"> signals.</w:t>
      </w:r>
    </w:p>
    <w:p w14:paraId="3CAFC601" w14:textId="48D0F12F" w:rsidR="00F750DE" w:rsidRPr="00812B0E" w:rsidRDefault="00812B0E" w:rsidP="0000180B">
      <w:pPr>
        <w:autoSpaceDE w:val="0"/>
        <w:autoSpaceDN w:val="0"/>
        <w:adjustRightInd w:val="0"/>
        <w:spacing w:after="0" w:line="240" w:lineRule="auto"/>
        <w:rPr>
          <w:rFonts w:ascii="Times New Roman" w:hAnsi="Times New Roman" w:cs="Times New Roman"/>
          <w:sz w:val="24"/>
          <w:szCs w:val="24"/>
          <w:lang w:val="en-GB"/>
        </w:rPr>
      </w:pPr>
      <w:r w:rsidRPr="00812B0E">
        <w:rPr>
          <w:rFonts w:ascii="Times New Roman" w:hAnsi="Times New Roman" w:cs="Times New Roman"/>
          <w:sz w:val="24"/>
          <w:szCs w:val="24"/>
          <w:lang w:val="en-GB"/>
        </w:rPr>
        <w:t>X-ray photoelectron spectroscopy (XPS) experiments were performed in a standard ultrahigh vacuum surface science chamber operating at a base pressure of 2 × 10</w:t>
      </w:r>
      <w:r w:rsidRPr="00125493">
        <w:rPr>
          <w:rFonts w:ascii="Times New Roman" w:hAnsi="Times New Roman" w:cs="Times New Roman"/>
          <w:sz w:val="24"/>
          <w:szCs w:val="24"/>
          <w:vertAlign w:val="superscript"/>
          <w:lang w:val="en-GB"/>
        </w:rPr>
        <w:t>−10</w:t>
      </w:r>
      <w:r w:rsidRPr="00812B0E">
        <w:rPr>
          <w:rFonts w:ascii="Times New Roman" w:hAnsi="Times New Roman" w:cs="Times New Roman"/>
          <w:sz w:val="24"/>
          <w:szCs w:val="24"/>
          <w:lang w:val="en-GB"/>
        </w:rPr>
        <w:t xml:space="preserve"> mbar. Core-level electronic structure was probed using a dual anode Mg Kα (1253.6 eV) X-ray source operating at 200 W and a hemispherical PSP Vacuum Technology electron energy analyser. The spectrometer was calibrated using Au 4f7/2 at 83.9 eV. XPS spectra were fitted using Voigt functions after Shirley background removal with an overall resolution of 0.2 eV</w:t>
      </w:r>
    </w:p>
    <w:p w14:paraId="41E5BD37" w14:textId="66595B94" w:rsidR="008532F3" w:rsidRDefault="008F5686" w:rsidP="008C2812">
      <w:pPr>
        <w:autoSpaceDE w:val="0"/>
        <w:autoSpaceDN w:val="0"/>
        <w:adjustRightInd w:val="0"/>
        <w:spacing w:after="0" w:line="240" w:lineRule="auto"/>
        <w:rPr>
          <w:rFonts w:ascii="Times New Roman" w:hAnsi="Times New Roman" w:cs="Times New Roman"/>
          <w:sz w:val="24"/>
          <w:szCs w:val="24"/>
          <w:lang w:val="en-US"/>
        </w:rPr>
      </w:pPr>
      <w:r w:rsidRPr="00103ECE">
        <w:rPr>
          <w:rFonts w:ascii="Times New Roman" w:eastAsia="Times New Roman" w:hAnsi="Times New Roman" w:cs="Times New Roman"/>
          <w:sz w:val="24"/>
          <w:szCs w:val="24"/>
          <w:lang w:val="en-US"/>
        </w:rPr>
        <w:t xml:space="preserve">For </w:t>
      </w:r>
      <w:ins w:id="26" w:author="Alessandro Romeo" w:date="2019-03-06T17:06:00Z">
        <w:r w:rsidR="00C54FD1">
          <w:rPr>
            <w:rFonts w:ascii="Times New Roman" w:eastAsia="Times New Roman" w:hAnsi="Times New Roman" w:cs="Times New Roman"/>
            <w:sz w:val="24"/>
            <w:szCs w:val="24"/>
            <w:lang w:val="en-US"/>
          </w:rPr>
          <w:t xml:space="preserve">tunneling electron microscopy-energy dispersive x-ray </w:t>
        </w:r>
      </w:ins>
      <w:ins w:id="27" w:author="Alessandro Romeo" w:date="2019-03-06T17:07:00Z">
        <w:r w:rsidR="00C54FD1">
          <w:rPr>
            <w:rFonts w:ascii="Times New Roman" w:eastAsia="Times New Roman" w:hAnsi="Times New Roman" w:cs="Times New Roman"/>
            <w:sz w:val="24"/>
            <w:szCs w:val="24"/>
            <w:lang w:val="en-US"/>
          </w:rPr>
          <w:t>(</w:t>
        </w:r>
      </w:ins>
      <w:r w:rsidR="00322652" w:rsidRPr="00103ECE">
        <w:rPr>
          <w:rFonts w:ascii="Times New Roman" w:eastAsia="Times New Roman" w:hAnsi="Times New Roman" w:cs="Times New Roman"/>
          <w:sz w:val="24"/>
          <w:szCs w:val="24"/>
          <w:lang w:val="en-US"/>
        </w:rPr>
        <w:t>TEM-EDX</w:t>
      </w:r>
      <w:ins w:id="28" w:author="Alessandro Romeo" w:date="2019-03-06T17:07:00Z">
        <w:r w:rsidR="00C54FD1">
          <w:rPr>
            <w:rFonts w:ascii="Times New Roman" w:eastAsia="Times New Roman" w:hAnsi="Times New Roman" w:cs="Times New Roman"/>
            <w:sz w:val="24"/>
            <w:szCs w:val="24"/>
            <w:lang w:val="en-US"/>
          </w:rPr>
          <w:t>)</w:t>
        </w:r>
      </w:ins>
      <w:r w:rsidRPr="00103ECE">
        <w:rPr>
          <w:rFonts w:ascii="Times New Roman" w:eastAsia="Times New Roman" w:hAnsi="Times New Roman" w:cs="Times New Roman"/>
          <w:sz w:val="24"/>
          <w:szCs w:val="24"/>
          <w:lang w:val="en-US"/>
        </w:rPr>
        <w:t xml:space="preserve"> analysis </w:t>
      </w:r>
      <w:r w:rsidRPr="00103ECE">
        <w:rPr>
          <w:rFonts w:ascii="Times New Roman" w:hAnsi="Times New Roman" w:cs="Times New Roman"/>
          <w:sz w:val="24"/>
          <w:szCs w:val="24"/>
          <w:lang w:val="en-US"/>
        </w:rPr>
        <w:t>a</w:t>
      </w:r>
      <w:r w:rsidR="008532F3" w:rsidRPr="00103ECE">
        <w:rPr>
          <w:rFonts w:ascii="Times New Roman" w:hAnsi="Times New Roman" w:cs="Times New Roman"/>
          <w:sz w:val="24"/>
          <w:szCs w:val="24"/>
          <w:lang w:val="en-US"/>
        </w:rPr>
        <w:t xml:space="preserve"> JEOL </w:t>
      </w:r>
      <w:r w:rsidR="006F38C0" w:rsidRPr="00103ECE">
        <w:rPr>
          <w:rFonts w:ascii="Times New Roman" w:hAnsi="Times New Roman" w:cs="Times New Roman"/>
          <w:sz w:val="24"/>
          <w:szCs w:val="24"/>
          <w:lang w:val="en-US"/>
        </w:rPr>
        <w:t>2</w:t>
      </w:r>
      <w:r w:rsidR="006F38C0">
        <w:rPr>
          <w:rFonts w:ascii="Times New Roman" w:hAnsi="Times New Roman" w:cs="Times New Roman"/>
          <w:sz w:val="24"/>
          <w:szCs w:val="24"/>
          <w:lang w:val="en-US"/>
        </w:rPr>
        <w:t>10</w:t>
      </w:r>
      <w:r w:rsidR="006F38C0" w:rsidRPr="00103ECE">
        <w:rPr>
          <w:rFonts w:ascii="Times New Roman" w:hAnsi="Times New Roman" w:cs="Times New Roman"/>
          <w:sz w:val="24"/>
          <w:szCs w:val="24"/>
          <w:lang w:val="en-US"/>
        </w:rPr>
        <w:t xml:space="preserve">0F </w:t>
      </w:r>
      <w:r w:rsidR="00CD4AA5" w:rsidRPr="00103ECE">
        <w:rPr>
          <w:rFonts w:ascii="Times New Roman" w:hAnsi="Times New Roman" w:cs="Times New Roman"/>
          <w:sz w:val="24"/>
          <w:szCs w:val="24"/>
          <w:lang w:val="en-US"/>
        </w:rPr>
        <w:t>microscope</w:t>
      </w:r>
      <w:r w:rsidR="00CD4AA5" w:rsidRPr="00103ECE">
        <w:rPr>
          <w:rFonts w:ascii="Times New Roman" w:eastAsia="Times New Roman" w:hAnsi="Times New Roman" w:cs="Times New Roman"/>
          <w:sz w:val="24"/>
          <w:szCs w:val="24"/>
          <w:lang w:val="en-US"/>
        </w:rPr>
        <w:t xml:space="preserve"> </w:t>
      </w:r>
      <w:r w:rsidR="006F38C0">
        <w:rPr>
          <w:rFonts w:ascii="Times New Roman" w:eastAsia="Times New Roman" w:hAnsi="Times New Roman" w:cs="Times New Roman"/>
          <w:sz w:val="24"/>
          <w:szCs w:val="24"/>
          <w:lang w:val="en-US"/>
        </w:rPr>
        <w:t>with CEOS probe corrector was</w:t>
      </w:r>
      <w:r w:rsidR="00CD4AA5" w:rsidRPr="00103ECE">
        <w:rPr>
          <w:rFonts w:ascii="Times New Roman" w:eastAsia="Times New Roman" w:hAnsi="Times New Roman" w:cs="Times New Roman"/>
          <w:sz w:val="24"/>
          <w:szCs w:val="24"/>
          <w:lang w:val="en-US"/>
        </w:rPr>
        <w:t xml:space="preserve"> use</w:t>
      </w:r>
      <w:r w:rsidR="006F38C0">
        <w:rPr>
          <w:rFonts w:ascii="Times New Roman" w:eastAsia="Times New Roman" w:hAnsi="Times New Roman" w:cs="Times New Roman"/>
          <w:sz w:val="24"/>
          <w:szCs w:val="24"/>
          <w:lang w:val="en-US"/>
        </w:rPr>
        <w:t>d</w:t>
      </w:r>
      <w:r w:rsidR="00CD4AA5" w:rsidRPr="00103ECE">
        <w:rPr>
          <w:rFonts w:ascii="Times New Roman" w:eastAsia="Times New Roman" w:hAnsi="Times New Roman" w:cs="Times New Roman"/>
          <w:sz w:val="24"/>
          <w:szCs w:val="24"/>
          <w:lang w:val="en-US"/>
        </w:rPr>
        <w:t xml:space="preserve"> </w:t>
      </w:r>
      <w:r w:rsidR="006F38C0">
        <w:rPr>
          <w:rFonts w:ascii="Times New Roman" w:hAnsi="Times New Roman" w:cs="Times New Roman"/>
          <w:sz w:val="24"/>
          <w:szCs w:val="24"/>
          <w:lang w:val="en-US"/>
        </w:rPr>
        <w:t>that was operated</w:t>
      </w:r>
      <w:r w:rsidR="008532F3" w:rsidRPr="00103ECE">
        <w:rPr>
          <w:rFonts w:ascii="Times New Roman" w:hAnsi="Times New Roman" w:cs="Times New Roman"/>
          <w:sz w:val="24"/>
          <w:szCs w:val="24"/>
          <w:lang w:val="en-US"/>
        </w:rPr>
        <w:t xml:space="preserve"> </w:t>
      </w:r>
      <w:r w:rsidR="006F38C0">
        <w:rPr>
          <w:rFonts w:ascii="Times New Roman" w:hAnsi="Times New Roman" w:cs="Times New Roman"/>
          <w:sz w:val="24"/>
          <w:szCs w:val="24"/>
          <w:lang w:val="en-US"/>
        </w:rPr>
        <w:t>in</w:t>
      </w:r>
      <w:r w:rsidR="006F38C0" w:rsidRPr="00103ECE">
        <w:rPr>
          <w:rFonts w:ascii="Times New Roman" w:hAnsi="Times New Roman" w:cs="Times New Roman"/>
          <w:sz w:val="24"/>
          <w:szCs w:val="24"/>
          <w:lang w:val="en-US"/>
        </w:rPr>
        <w:t xml:space="preserve"> </w:t>
      </w:r>
      <w:r w:rsidR="008532F3" w:rsidRPr="00103ECE">
        <w:rPr>
          <w:rFonts w:ascii="Times New Roman" w:hAnsi="Times New Roman" w:cs="Times New Roman"/>
          <w:sz w:val="24"/>
          <w:szCs w:val="24"/>
          <w:lang w:val="en-US"/>
        </w:rPr>
        <w:t xml:space="preserve">scanning transmission electron microscopy (STEM) mode to acquire simultaneous </w:t>
      </w:r>
      <w:r w:rsidR="006F38C0">
        <w:rPr>
          <w:rFonts w:ascii="Times New Roman" w:hAnsi="Times New Roman" w:cs="Times New Roman"/>
          <w:sz w:val="24"/>
          <w:szCs w:val="24"/>
          <w:lang w:val="en-US"/>
        </w:rPr>
        <w:t>high angle annular dark-field</w:t>
      </w:r>
      <w:r w:rsidR="008532F3" w:rsidRPr="00103ECE">
        <w:rPr>
          <w:rFonts w:ascii="Times New Roman" w:hAnsi="Times New Roman" w:cs="Times New Roman"/>
          <w:sz w:val="24"/>
          <w:szCs w:val="24"/>
          <w:lang w:val="en-US"/>
        </w:rPr>
        <w:t xml:space="preserve"> </w:t>
      </w:r>
      <w:r w:rsidR="006F38C0">
        <w:rPr>
          <w:rFonts w:ascii="Times New Roman" w:hAnsi="Times New Roman" w:cs="Times New Roman"/>
          <w:sz w:val="24"/>
          <w:szCs w:val="24"/>
          <w:lang w:val="en-US"/>
        </w:rPr>
        <w:t>(</w:t>
      </w:r>
      <w:r w:rsidR="008532F3" w:rsidRPr="00103ECE">
        <w:rPr>
          <w:rFonts w:ascii="Times New Roman" w:hAnsi="Times New Roman" w:cs="Times New Roman"/>
          <w:sz w:val="24"/>
          <w:szCs w:val="24"/>
          <w:lang w:val="en-US"/>
        </w:rPr>
        <w:t>HAADF</w:t>
      </w:r>
      <w:r w:rsidR="006F38C0">
        <w:rPr>
          <w:rFonts w:ascii="Times New Roman" w:hAnsi="Times New Roman" w:cs="Times New Roman"/>
          <w:sz w:val="24"/>
          <w:szCs w:val="24"/>
          <w:lang w:val="en-US"/>
        </w:rPr>
        <w:t>)</w:t>
      </w:r>
      <w:r w:rsidR="008532F3" w:rsidRPr="00103ECE">
        <w:rPr>
          <w:rFonts w:ascii="Times New Roman" w:hAnsi="Times New Roman" w:cs="Times New Roman"/>
          <w:sz w:val="24"/>
          <w:szCs w:val="24"/>
          <w:lang w:val="en-US"/>
        </w:rPr>
        <w:t xml:space="preserve"> image</w:t>
      </w:r>
      <w:r w:rsidR="006F38C0">
        <w:rPr>
          <w:rFonts w:ascii="Times New Roman" w:hAnsi="Times New Roman" w:cs="Times New Roman"/>
          <w:sz w:val="24"/>
          <w:szCs w:val="24"/>
          <w:lang w:val="en-US"/>
        </w:rPr>
        <w:t>s</w:t>
      </w:r>
      <w:r w:rsidR="008532F3" w:rsidRPr="00103ECE">
        <w:rPr>
          <w:rFonts w:ascii="Times New Roman" w:hAnsi="Times New Roman" w:cs="Times New Roman"/>
          <w:sz w:val="24"/>
          <w:szCs w:val="24"/>
          <w:lang w:val="en-US"/>
        </w:rPr>
        <w:t>, i.e. Z-contrast images</w:t>
      </w:r>
      <w:r w:rsidR="006F38C0">
        <w:rPr>
          <w:rFonts w:ascii="Times New Roman" w:hAnsi="Times New Roman" w:cs="Times New Roman"/>
          <w:sz w:val="24"/>
          <w:szCs w:val="24"/>
          <w:lang w:val="en-US"/>
        </w:rPr>
        <w:t>, together with ED</w:t>
      </w:r>
      <w:r w:rsidR="00330DEE">
        <w:rPr>
          <w:rFonts w:ascii="Times New Roman" w:hAnsi="Times New Roman" w:cs="Times New Roman"/>
          <w:sz w:val="24"/>
          <w:szCs w:val="24"/>
          <w:lang w:val="en-US"/>
        </w:rPr>
        <w:t>X</w:t>
      </w:r>
      <w:r w:rsidR="006F38C0">
        <w:rPr>
          <w:rFonts w:ascii="Times New Roman" w:hAnsi="Times New Roman" w:cs="Times New Roman"/>
          <w:sz w:val="24"/>
          <w:szCs w:val="24"/>
          <w:lang w:val="en-US"/>
        </w:rPr>
        <w:t xml:space="preserve"> element maps. A focused ion beam (FIB) in-situ lift-out method was used</w:t>
      </w:r>
      <w:r w:rsidR="008532F3" w:rsidRPr="00103ECE">
        <w:rPr>
          <w:rFonts w:ascii="Times New Roman" w:hAnsi="Times New Roman" w:cs="Times New Roman"/>
          <w:sz w:val="24"/>
          <w:szCs w:val="24"/>
          <w:lang w:val="en-US"/>
        </w:rPr>
        <w:t xml:space="preserve"> for cross-sectional TEM</w:t>
      </w:r>
      <w:r w:rsidR="006F38C0">
        <w:rPr>
          <w:rFonts w:ascii="Times New Roman" w:hAnsi="Times New Roman" w:cs="Times New Roman"/>
          <w:sz w:val="24"/>
          <w:szCs w:val="24"/>
          <w:lang w:val="en-US"/>
        </w:rPr>
        <w:t xml:space="preserve"> specimen preparation</w:t>
      </w:r>
      <w:r w:rsidR="008532F3" w:rsidRPr="00103ECE">
        <w:rPr>
          <w:rFonts w:ascii="Times New Roman" w:hAnsi="Times New Roman" w:cs="Times New Roman"/>
          <w:sz w:val="24"/>
          <w:szCs w:val="24"/>
          <w:lang w:val="en-US"/>
        </w:rPr>
        <w:t xml:space="preserve">. </w:t>
      </w:r>
    </w:p>
    <w:p w14:paraId="5C86B8EA" w14:textId="77777777" w:rsidR="00CF56B1" w:rsidRDefault="00CF56B1" w:rsidP="00103ECE">
      <w:pPr>
        <w:widowControl w:val="0"/>
        <w:autoSpaceDE w:val="0"/>
        <w:autoSpaceDN w:val="0"/>
        <w:adjustRightInd w:val="0"/>
        <w:spacing w:after="0" w:line="240" w:lineRule="auto"/>
        <w:rPr>
          <w:rFonts w:ascii="Times New Roman" w:hAnsi="Times New Roman" w:cs="Times New Roman"/>
          <w:sz w:val="24"/>
          <w:szCs w:val="24"/>
          <w:lang w:val="en-US"/>
        </w:rPr>
      </w:pPr>
    </w:p>
    <w:p w14:paraId="3770E3BE" w14:textId="22B018F1" w:rsidR="00CF56B1" w:rsidRPr="00B143E9" w:rsidRDefault="00B157C7" w:rsidP="00103ECE">
      <w:pPr>
        <w:widowControl w:val="0"/>
        <w:autoSpaceDE w:val="0"/>
        <w:autoSpaceDN w:val="0"/>
        <w:adjustRightInd w:val="0"/>
        <w:spacing w:after="0" w:line="240" w:lineRule="auto"/>
        <w:rPr>
          <w:rFonts w:ascii="Times New Roman" w:hAnsi="Times New Roman" w:cs="Times New Roman"/>
          <w:sz w:val="24"/>
          <w:szCs w:val="24"/>
          <w:u w:val="single"/>
          <w:lang w:val="en-US"/>
        </w:rPr>
      </w:pPr>
      <w:r w:rsidRPr="00B143E9">
        <w:rPr>
          <w:rFonts w:ascii="Times New Roman" w:hAnsi="Times New Roman" w:cs="Times New Roman"/>
          <w:sz w:val="24"/>
          <w:szCs w:val="24"/>
          <w:u w:val="single"/>
          <w:lang w:val="en-US"/>
        </w:rPr>
        <w:t xml:space="preserve">3. </w:t>
      </w:r>
      <w:r w:rsidR="00CF56B1" w:rsidRPr="00B143E9">
        <w:rPr>
          <w:rFonts w:ascii="Times New Roman" w:hAnsi="Times New Roman" w:cs="Times New Roman"/>
          <w:sz w:val="24"/>
          <w:szCs w:val="24"/>
          <w:u w:val="single"/>
          <w:lang w:val="en-US"/>
        </w:rPr>
        <w:t>Device fabrication</w:t>
      </w:r>
    </w:p>
    <w:p w14:paraId="5D58D362" w14:textId="77777777" w:rsidR="00CF56B1" w:rsidRDefault="00CF56B1" w:rsidP="00CF56B1">
      <w:pPr>
        <w:autoSpaceDE w:val="0"/>
        <w:autoSpaceDN w:val="0"/>
        <w:adjustRightInd w:val="0"/>
        <w:spacing w:after="0" w:line="240" w:lineRule="auto"/>
        <w:rPr>
          <w:rFonts w:ascii="Times New Roman" w:hAnsi="Times New Roman" w:cs="Times New Roman"/>
          <w:sz w:val="24"/>
          <w:szCs w:val="24"/>
          <w:lang w:val="en-US"/>
        </w:rPr>
      </w:pPr>
    </w:p>
    <w:p w14:paraId="316A3C1E" w14:textId="26656A0F" w:rsidR="00CF56B1" w:rsidRPr="00865B37" w:rsidRDefault="00CF56B1" w:rsidP="00CF56B1">
      <w:pPr>
        <w:autoSpaceDE w:val="0"/>
        <w:autoSpaceDN w:val="0"/>
        <w:adjustRightInd w:val="0"/>
        <w:spacing w:after="0" w:line="240" w:lineRule="auto"/>
        <w:rPr>
          <w:rFonts w:ascii="Times New Roman" w:hAnsi="Times New Roman" w:cs="Times New Roman"/>
          <w:sz w:val="24"/>
          <w:szCs w:val="24"/>
          <w:lang w:val="en"/>
        </w:rPr>
      </w:pPr>
      <w:r>
        <w:rPr>
          <w:rFonts w:ascii="Times New Roman" w:hAnsi="Times New Roman" w:cs="Times New Roman"/>
          <w:sz w:val="24"/>
          <w:szCs w:val="24"/>
          <w:lang w:val="en-GB"/>
        </w:rPr>
        <w:t xml:space="preserve">CdTe thin film solar cells are made in superstrate configuration by a low-temperature fabrication process based on vacuum evaporation (VE). </w:t>
      </w:r>
      <w:r w:rsidR="000847A5">
        <w:rPr>
          <w:rFonts w:ascii="Times New Roman" w:hAnsi="Times New Roman" w:cs="Times New Roman"/>
          <w:sz w:val="24"/>
          <w:szCs w:val="24"/>
          <w:lang w:val="en-GB"/>
        </w:rPr>
        <w:t>A</w:t>
      </w:r>
      <w:r w:rsidR="003E57BA">
        <w:rPr>
          <w:rFonts w:ascii="Times New Roman" w:hAnsi="Times New Roman" w:cs="Times New Roman"/>
          <w:sz w:val="24"/>
          <w:szCs w:val="24"/>
          <w:lang w:val="en-GB"/>
        </w:rPr>
        <w:t xml:space="preserve"> </w:t>
      </w:r>
      <w:r w:rsidR="000847A5">
        <w:rPr>
          <w:rFonts w:ascii="Times New Roman" w:hAnsi="Times New Roman" w:cs="Times New Roman"/>
          <w:sz w:val="24"/>
          <w:szCs w:val="24"/>
          <w:lang w:val="en-GB"/>
        </w:rPr>
        <w:t xml:space="preserve">100 </w:t>
      </w:r>
      <w:r>
        <w:rPr>
          <w:rFonts w:ascii="Times New Roman" w:hAnsi="Times New Roman" w:cs="Times New Roman"/>
          <w:sz w:val="24"/>
          <w:szCs w:val="24"/>
          <w:lang w:val="en-GB"/>
        </w:rPr>
        <w:t xml:space="preserve">nm thick CdS thin film is deposited at 150 °C on an ITO/ZnO </w:t>
      </w:r>
      <w:r w:rsidR="00FA2BFB">
        <w:rPr>
          <w:rFonts w:ascii="Times New Roman" w:hAnsi="Times New Roman" w:cs="Times New Roman"/>
          <w:sz w:val="24"/>
          <w:szCs w:val="24"/>
          <w:lang w:val="en-GB"/>
        </w:rPr>
        <w:t>3x3 cm</w:t>
      </w:r>
      <w:ins w:id="29" w:author="Alessandro Romeo" w:date="2019-03-06T14:29:00Z">
        <w:r w:rsidR="00605A5D" w:rsidRPr="00E67688">
          <w:rPr>
            <w:rFonts w:ascii="Times New Roman" w:hAnsi="Times New Roman" w:cs="Times New Roman"/>
            <w:sz w:val="24"/>
            <w:szCs w:val="24"/>
            <w:vertAlign w:val="superscript"/>
            <w:lang w:val="en-GB"/>
          </w:rPr>
          <w:t>2</w:t>
        </w:r>
      </w:ins>
      <w:r w:rsidR="00FA2BFB">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coated soda lime glass and subsequently annealed in vacuum at 450 °C. Then a 7 </w:t>
      </w:r>
      <w:r w:rsidR="002B359A" w:rsidRPr="00125493">
        <w:rPr>
          <w:rFonts w:ascii="Symbol" w:hAnsi="Symbol" w:cs="Times New Roman"/>
          <w:sz w:val="24"/>
          <w:szCs w:val="24"/>
          <w:lang w:val="en-GB"/>
        </w:rPr>
        <w:t></w:t>
      </w:r>
      <w:r w:rsidR="002B359A">
        <w:rPr>
          <w:rFonts w:ascii="Times New Roman" w:hAnsi="Times New Roman" w:cs="Times New Roman"/>
          <w:sz w:val="24"/>
          <w:szCs w:val="24"/>
          <w:lang w:val="en-GB"/>
        </w:rPr>
        <w:t xml:space="preserve">m </w:t>
      </w:r>
      <w:r>
        <w:rPr>
          <w:rFonts w:ascii="Times New Roman" w:hAnsi="Times New Roman" w:cs="Times New Roman"/>
          <w:sz w:val="24"/>
          <w:szCs w:val="24"/>
          <w:lang w:val="en-GB"/>
        </w:rPr>
        <w:t>thick CdTe layer is deposited in the same vacuum chamber. The stack is activated by the CdCl</w:t>
      </w:r>
      <w:r>
        <w:rPr>
          <w:rFonts w:ascii="Times New Roman" w:hAnsi="Times New Roman" w:cs="Times New Roman"/>
          <w:sz w:val="24"/>
          <w:szCs w:val="24"/>
          <w:vertAlign w:val="subscript"/>
          <w:lang w:val="en-GB"/>
        </w:rPr>
        <w:t>2</w:t>
      </w:r>
      <w:r>
        <w:rPr>
          <w:rFonts w:ascii="Times New Roman" w:hAnsi="Times New Roman" w:cs="Times New Roman"/>
          <w:sz w:val="24"/>
          <w:szCs w:val="24"/>
          <w:lang w:val="en-GB"/>
        </w:rPr>
        <w:t xml:space="preserve"> treatment, consisting of deposition which is applied by wet deposition, and annealed in air at 380 °C. </w:t>
      </w:r>
    </w:p>
    <w:p w14:paraId="53910C63" w14:textId="77777777" w:rsidR="00CF56B1" w:rsidRDefault="00CF56B1" w:rsidP="00CF56B1">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Prior to the back contact deposition, the CdTe surface is etched by a bromine/methanol solution in order to remove CdCl</w:t>
      </w:r>
      <w:r>
        <w:rPr>
          <w:rFonts w:ascii="Times New Roman" w:eastAsia="Times New Roman" w:hAnsi="Times New Roman" w:cs="Times New Roman"/>
          <w:color w:val="000000"/>
          <w:sz w:val="24"/>
          <w:szCs w:val="24"/>
          <w:vertAlign w:val="subscript"/>
          <w:lang w:val="en-US"/>
        </w:rPr>
        <w:t>2</w:t>
      </w:r>
      <w:r>
        <w:rPr>
          <w:rFonts w:ascii="Times New Roman" w:eastAsia="Times New Roman" w:hAnsi="Times New Roman" w:cs="Times New Roman"/>
          <w:color w:val="000000"/>
          <w:sz w:val="24"/>
          <w:szCs w:val="24"/>
          <w:lang w:val="en-US"/>
        </w:rPr>
        <w:t xml:space="preserve"> residues and to generate a Te-enriched layer and allow the formation of a Cu</w:t>
      </w:r>
      <w:r w:rsidRPr="00B377E9">
        <w:rPr>
          <w:rFonts w:ascii="Times New Roman" w:eastAsia="Times New Roman" w:hAnsi="Times New Roman" w:cs="Times New Roman"/>
          <w:color w:val="000000"/>
          <w:sz w:val="24"/>
          <w:szCs w:val="24"/>
          <w:vertAlign w:val="subscript"/>
          <w:lang w:val="en-US"/>
        </w:rPr>
        <w:t>x</w:t>
      </w:r>
      <w:r>
        <w:rPr>
          <w:rFonts w:ascii="Times New Roman" w:eastAsia="Times New Roman" w:hAnsi="Times New Roman" w:cs="Times New Roman"/>
          <w:color w:val="000000"/>
          <w:sz w:val="24"/>
          <w:szCs w:val="24"/>
          <w:lang w:val="en-US"/>
        </w:rPr>
        <w:t xml:space="preserve">Te compound.  </w:t>
      </w:r>
    </w:p>
    <w:p w14:paraId="7E95025C" w14:textId="77777777" w:rsidR="00CF56B1" w:rsidRDefault="00CF56B1" w:rsidP="00CF56B1">
      <w:pPr>
        <w:spacing w:after="0" w:line="240" w:lineRule="auto"/>
        <w:rPr>
          <w:rFonts w:ascii="Times New Roman" w:hAnsi="Times New Roman" w:cs="Times New Roman"/>
          <w:sz w:val="24"/>
          <w:szCs w:val="24"/>
          <w:lang w:val="en-GB"/>
        </w:rPr>
      </w:pPr>
      <w:r>
        <w:rPr>
          <w:rFonts w:ascii="Times New Roman" w:eastAsia="Times New Roman" w:hAnsi="Times New Roman" w:cs="Times New Roman"/>
          <w:color w:val="000000"/>
          <w:sz w:val="24"/>
          <w:szCs w:val="24"/>
          <w:lang w:val="en-US"/>
        </w:rPr>
        <w:t>In our standard process, back</w:t>
      </w:r>
      <w:r>
        <w:rPr>
          <w:rFonts w:ascii="Times New Roman" w:hAnsi="Times New Roman" w:cs="Times New Roman"/>
          <w:sz w:val="24"/>
          <w:szCs w:val="24"/>
          <w:lang w:val="en-GB"/>
        </w:rPr>
        <w:t xml:space="preserve"> contact is made by thermal evaporation of a 2.0 nm thick copper layer followed by a 30 nm thick gold layer; annealing in air at 200°C of the finished device is needed to reach good efficiencies.</w:t>
      </w:r>
    </w:p>
    <w:p w14:paraId="35887FCE" w14:textId="22A75830" w:rsidR="00CF56B1" w:rsidRDefault="004F6908" w:rsidP="00CF56B1">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The </w:t>
      </w:r>
      <w:r w:rsidR="002508D4">
        <w:rPr>
          <w:rFonts w:ascii="Times New Roman" w:hAnsi="Times New Roman" w:cs="Times New Roman"/>
          <w:sz w:val="24"/>
          <w:szCs w:val="24"/>
          <w:lang w:val="en-GB"/>
        </w:rPr>
        <w:t xml:space="preserve">CCWD </w:t>
      </w:r>
      <w:r>
        <w:rPr>
          <w:rFonts w:ascii="Times New Roman" w:hAnsi="Times New Roman" w:cs="Times New Roman"/>
          <w:sz w:val="24"/>
          <w:szCs w:val="24"/>
          <w:lang w:val="en-GB"/>
        </w:rPr>
        <w:t xml:space="preserve">process for </w:t>
      </w:r>
      <w:r w:rsidR="00CF56B1">
        <w:rPr>
          <w:rFonts w:ascii="Times New Roman" w:hAnsi="Times New Roman" w:cs="Times New Roman"/>
          <w:sz w:val="24"/>
          <w:szCs w:val="24"/>
          <w:lang w:val="en-GB"/>
        </w:rPr>
        <w:t>CdTe consists of depositing on top of th</w:t>
      </w:r>
      <w:r w:rsidR="00FA2BFB">
        <w:rPr>
          <w:rFonts w:ascii="Times New Roman" w:hAnsi="Times New Roman" w:cs="Times New Roman"/>
          <w:sz w:val="24"/>
          <w:szCs w:val="24"/>
          <w:lang w:val="en-GB"/>
        </w:rPr>
        <w:t>e CdTe layer a solution made of</w:t>
      </w:r>
      <w:r w:rsidR="00CF56B1">
        <w:rPr>
          <w:rFonts w:ascii="Times New Roman" w:hAnsi="Times New Roman" w:cs="Times New Roman"/>
          <w:sz w:val="24"/>
          <w:szCs w:val="24"/>
          <w:lang w:val="en-GB"/>
        </w:rPr>
        <w:t xml:space="preserve"> CuCl</w:t>
      </w:r>
      <w:r w:rsidR="00CF56B1">
        <w:rPr>
          <w:rFonts w:ascii="Times New Roman" w:hAnsi="Times New Roman" w:cs="Times New Roman"/>
          <w:sz w:val="24"/>
          <w:szCs w:val="24"/>
          <w:vertAlign w:val="subscript"/>
          <w:lang w:val="en-GB"/>
        </w:rPr>
        <w:t>2</w:t>
      </w:r>
      <w:r w:rsidR="00CF56B1">
        <w:rPr>
          <w:rFonts w:ascii="Times New Roman" w:hAnsi="Times New Roman" w:cs="Times New Roman"/>
          <w:sz w:val="24"/>
          <w:szCs w:val="24"/>
          <w:lang w:val="en-GB"/>
        </w:rPr>
        <w:t xml:space="preserve"> powder diluted in methanol, typically 0.1 g of CuCl</w:t>
      </w:r>
      <w:r w:rsidR="00CF56B1">
        <w:rPr>
          <w:rFonts w:ascii="Times New Roman" w:hAnsi="Times New Roman" w:cs="Times New Roman"/>
          <w:sz w:val="24"/>
          <w:szCs w:val="24"/>
          <w:vertAlign w:val="subscript"/>
          <w:lang w:val="en-GB"/>
        </w:rPr>
        <w:t>2</w:t>
      </w:r>
      <w:r w:rsidR="00CF56B1">
        <w:rPr>
          <w:rFonts w:ascii="Times New Roman" w:hAnsi="Times New Roman" w:cs="Times New Roman"/>
          <w:sz w:val="24"/>
          <w:szCs w:val="24"/>
          <w:lang w:val="en-GB"/>
        </w:rPr>
        <w:t xml:space="preserve"> per litre of methanol. An annealing of the stack at 200 °C for 30 minutes is applied to allow a chemical reaction between the bulk and the solution. Finally a 30 nm thick </w:t>
      </w:r>
      <w:r w:rsidR="00FD3409">
        <w:rPr>
          <w:rFonts w:ascii="Times New Roman" w:hAnsi="Times New Roman" w:cs="Times New Roman"/>
          <w:sz w:val="24"/>
          <w:szCs w:val="24"/>
          <w:lang w:val="en-GB"/>
        </w:rPr>
        <w:t xml:space="preserve">gold </w:t>
      </w:r>
      <w:r>
        <w:rPr>
          <w:rFonts w:ascii="Times New Roman" w:hAnsi="Times New Roman" w:cs="Times New Roman"/>
          <w:sz w:val="24"/>
          <w:szCs w:val="24"/>
          <w:lang w:val="en-GB"/>
        </w:rPr>
        <w:t>contact</w:t>
      </w:r>
      <w:r w:rsidR="00CF56B1">
        <w:rPr>
          <w:rFonts w:ascii="Times New Roman" w:hAnsi="Times New Roman" w:cs="Times New Roman"/>
          <w:sz w:val="24"/>
          <w:szCs w:val="24"/>
          <w:lang w:val="en-GB"/>
        </w:rPr>
        <w:t xml:space="preserve"> is deposited on </w:t>
      </w:r>
      <w:r>
        <w:rPr>
          <w:rFonts w:ascii="Times New Roman" w:hAnsi="Times New Roman" w:cs="Times New Roman"/>
          <w:sz w:val="24"/>
          <w:szCs w:val="24"/>
          <w:lang w:val="en-GB"/>
        </w:rPr>
        <w:t>free back surface</w:t>
      </w:r>
      <w:r w:rsidR="00CF56B1">
        <w:rPr>
          <w:rFonts w:ascii="Times New Roman" w:hAnsi="Times New Roman" w:cs="Times New Roman"/>
          <w:sz w:val="24"/>
          <w:szCs w:val="24"/>
          <w:lang w:val="en-GB"/>
        </w:rPr>
        <w:t>.</w:t>
      </w:r>
      <w:r w:rsidR="00E729A0">
        <w:rPr>
          <w:rFonts w:ascii="Times New Roman" w:hAnsi="Times New Roman" w:cs="Times New Roman"/>
          <w:sz w:val="24"/>
          <w:szCs w:val="24"/>
          <w:lang w:val="en-GB"/>
        </w:rPr>
        <w:br/>
        <w:t xml:space="preserve">In order to compare the CCWD </w:t>
      </w:r>
      <w:r w:rsidR="00A748EA">
        <w:rPr>
          <w:rFonts w:ascii="Times New Roman" w:hAnsi="Times New Roman" w:cs="Times New Roman"/>
          <w:sz w:val="24"/>
          <w:szCs w:val="24"/>
          <w:lang w:val="en-GB"/>
        </w:rPr>
        <w:t>with the VE process, we have deposited on top of the CdTe surface an amount of CuCl</w:t>
      </w:r>
      <w:r w:rsidR="00A748EA" w:rsidRPr="007D2C7A">
        <w:rPr>
          <w:rFonts w:ascii="Times New Roman" w:hAnsi="Times New Roman" w:cs="Times New Roman"/>
          <w:sz w:val="24"/>
          <w:szCs w:val="24"/>
          <w:vertAlign w:val="subscript"/>
          <w:lang w:val="en-GB"/>
        </w:rPr>
        <w:t>2</w:t>
      </w:r>
      <w:r w:rsidR="0020404C">
        <w:rPr>
          <w:rFonts w:ascii="Times New Roman" w:hAnsi="Times New Roman" w:cs="Times New Roman"/>
          <w:sz w:val="24"/>
          <w:szCs w:val="24"/>
          <w:lang w:val="en-GB"/>
        </w:rPr>
        <w:t xml:space="preserve"> solution, </w:t>
      </w:r>
      <w:r w:rsidR="00A748EA">
        <w:rPr>
          <w:rFonts w:ascii="Times New Roman" w:hAnsi="Times New Roman" w:cs="Times New Roman"/>
          <w:sz w:val="24"/>
          <w:szCs w:val="24"/>
          <w:lang w:val="en-GB"/>
        </w:rPr>
        <w:t xml:space="preserve">which is equivalent to a </w:t>
      </w:r>
      <w:r w:rsidR="0020404C">
        <w:rPr>
          <w:rFonts w:ascii="Times New Roman" w:hAnsi="Times New Roman" w:cs="Times New Roman"/>
          <w:sz w:val="24"/>
          <w:szCs w:val="24"/>
          <w:lang w:val="en-GB"/>
        </w:rPr>
        <w:t xml:space="preserve">copper layer with a </w:t>
      </w:r>
      <w:r w:rsidR="00A748EA">
        <w:rPr>
          <w:rFonts w:ascii="Times New Roman" w:hAnsi="Times New Roman" w:cs="Times New Roman"/>
          <w:sz w:val="24"/>
          <w:szCs w:val="24"/>
          <w:lang w:val="en-GB"/>
        </w:rPr>
        <w:t xml:space="preserve">thickness of 0.1 nm. This has been calculated by </w:t>
      </w:r>
      <w:r w:rsidR="0020404C">
        <w:rPr>
          <w:rFonts w:ascii="Times New Roman" w:hAnsi="Times New Roman" w:cs="Times New Roman"/>
          <w:sz w:val="24"/>
          <w:szCs w:val="24"/>
          <w:lang w:val="en-GB"/>
        </w:rPr>
        <w:t>comparing the amount of copper in the</w:t>
      </w:r>
      <w:r w:rsidR="00AC7957">
        <w:rPr>
          <w:rFonts w:ascii="Times New Roman" w:hAnsi="Times New Roman" w:cs="Times New Roman"/>
          <w:sz w:val="24"/>
          <w:szCs w:val="24"/>
          <w:lang w:val="en-GB"/>
        </w:rPr>
        <w:t xml:space="preserve"> laid out</w:t>
      </w:r>
      <w:r w:rsidR="0020404C">
        <w:rPr>
          <w:rFonts w:ascii="Times New Roman" w:hAnsi="Times New Roman" w:cs="Times New Roman"/>
          <w:sz w:val="24"/>
          <w:szCs w:val="24"/>
          <w:lang w:val="en-GB"/>
        </w:rPr>
        <w:t xml:space="preserve"> solution with the value obtained by </w:t>
      </w:r>
      <w:r w:rsidR="00A748EA">
        <w:rPr>
          <w:rFonts w:ascii="Times New Roman" w:hAnsi="Times New Roman" w:cs="Times New Roman"/>
          <w:sz w:val="24"/>
          <w:szCs w:val="24"/>
          <w:lang w:val="en-GB"/>
        </w:rPr>
        <w:t xml:space="preserve">multiplying the copper volume of the </w:t>
      </w:r>
      <w:r w:rsidR="0020404C">
        <w:rPr>
          <w:rFonts w:ascii="Times New Roman" w:hAnsi="Times New Roman" w:cs="Times New Roman"/>
          <w:sz w:val="24"/>
          <w:szCs w:val="24"/>
          <w:lang w:val="en-GB"/>
        </w:rPr>
        <w:t>thin evaporated layer</w:t>
      </w:r>
      <w:r w:rsidR="00A748EA">
        <w:rPr>
          <w:rFonts w:ascii="Times New Roman" w:hAnsi="Times New Roman" w:cs="Times New Roman"/>
          <w:sz w:val="24"/>
          <w:szCs w:val="24"/>
          <w:lang w:val="en-GB"/>
        </w:rPr>
        <w:t xml:space="preserve"> by </w:t>
      </w:r>
      <w:r w:rsidR="0020404C">
        <w:rPr>
          <w:rFonts w:ascii="Times New Roman" w:hAnsi="Times New Roman" w:cs="Times New Roman"/>
          <w:sz w:val="24"/>
          <w:szCs w:val="24"/>
          <w:lang w:val="en-GB"/>
        </w:rPr>
        <w:t>its</w:t>
      </w:r>
      <w:r w:rsidR="00A748EA">
        <w:rPr>
          <w:rFonts w:ascii="Times New Roman" w:hAnsi="Times New Roman" w:cs="Times New Roman"/>
          <w:sz w:val="24"/>
          <w:szCs w:val="24"/>
          <w:lang w:val="en-GB"/>
        </w:rPr>
        <w:t xml:space="preserve"> density</w:t>
      </w:r>
      <w:r w:rsidR="0020404C">
        <w:rPr>
          <w:rFonts w:ascii="Times New Roman" w:hAnsi="Times New Roman" w:cs="Times New Roman"/>
          <w:sz w:val="24"/>
          <w:szCs w:val="24"/>
          <w:lang w:val="en-GB"/>
        </w:rPr>
        <w:t>.</w:t>
      </w:r>
    </w:p>
    <w:p w14:paraId="6B368172" w14:textId="04365FF1" w:rsidR="00211889" w:rsidRDefault="00E31FE4" w:rsidP="00CF56B1">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Practically 0.4726 </w:t>
      </w:r>
      <w:r w:rsidRPr="007D2C7A">
        <w:rPr>
          <w:rFonts w:ascii="Symbol" w:hAnsi="Symbol" w:cs="Times New Roman"/>
          <w:sz w:val="24"/>
          <w:szCs w:val="24"/>
          <w:lang w:val="en-GB"/>
        </w:rPr>
        <w:t></w:t>
      </w:r>
      <w:r>
        <w:rPr>
          <w:rFonts w:ascii="Times New Roman" w:hAnsi="Times New Roman" w:cs="Times New Roman"/>
          <w:sz w:val="24"/>
          <w:szCs w:val="24"/>
          <w:lang w:val="en-GB"/>
        </w:rPr>
        <w:t xml:space="preserve">g of copper </w:t>
      </w:r>
      <w:r w:rsidR="00AC7957">
        <w:rPr>
          <w:rFonts w:ascii="Times New Roman" w:hAnsi="Times New Roman" w:cs="Times New Roman"/>
          <w:sz w:val="24"/>
          <w:szCs w:val="24"/>
          <w:lang w:val="en-GB"/>
        </w:rPr>
        <w:t xml:space="preserve">have been deposited </w:t>
      </w:r>
      <w:r w:rsidR="00013166">
        <w:rPr>
          <w:rFonts w:ascii="Times New Roman" w:hAnsi="Times New Roman" w:cs="Times New Roman"/>
          <w:sz w:val="24"/>
          <w:szCs w:val="24"/>
          <w:lang w:val="en-GB"/>
        </w:rPr>
        <w:t>on an area of 4.5 cm</w:t>
      </w:r>
      <w:r w:rsidR="00013166" w:rsidRPr="007D2C7A">
        <w:rPr>
          <w:rFonts w:ascii="Times New Roman" w:hAnsi="Times New Roman" w:cs="Times New Roman"/>
          <w:sz w:val="24"/>
          <w:szCs w:val="24"/>
          <w:vertAlign w:val="superscript"/>
          <w:lang w:val="en-GB"/>
        </w:rPr>
        <w:t>2</w:t>
      </w:r>
      <w:r w:rsidR="00013166">
        <w:rPr>
          <w:rFonts w:ascii="Times New Roman" w:hAnsi="Times New Roman" w:cs="Times New Roman"/>
          <w:sz w:val="24"/>
          <w:szCs w:val="24"/>
          <w:lang w:val="en-GB"/>
        </w:rPr>
        <w:t xml:space="preserve"> of a 7 </w:t>
      </w:r>
      <w:r w:rsidR="00013166" w:rsidRPr="007D2C7A">
        <w:rPr>
          <w:rFonts w:ascii="Symbol" w:hAnsi="Symbol" w:cs="Times New Roman"/>
          <w:sz w:val="24"/>
          <w:szCs w:val="24"/>
          <w:lang w:val="en-GB"/>
        </w:rPr>
        <w:t></w:t>
      </w:r>
      <w:r w:rsidR="00013166">
        <w:rPr>
          <w:rFonts w:ascii="Times New Roman" w:hAnsi="Times New Roman" w:cs="Times New Roman"/>
          <w:sz w:val="24"/>
          <w:szCs w:val="24"/>
          <w:lang w:val="en-GB"/>
        </w:rPr>
        <w:t>m thick CdTe</w:t>
      </w:r>
      <w:r w:rsidR="005151A4">
        <w:rPr>
          <w:rFonts w:ascii="Times New Roman" w:hAnsi="Times New Roman" w:cs="Times New Roman"/>
          <w:sz w:val="24"/>
          <w:szCs w:val="24"/>
          <w:lang w:val="en-GB"/>
        </w:rPr>
        <w:t>.</w:t>
      </w:r>
      <w:r w:rsidR="003E57BA">
        <w:rPr>
          <w:rFonts w:ascii="Times New Roman" w:hAnsi="Times New Roman" w:cs="Times New Roman"/>
          <w:sz w:val="24"/>
          <w:szCs w:val="24"/>
          <w:lang w:val="en-GB"/>
        </w:rPr>
        <w:t xml:space="preserve"> </w:t>
      </w:r>
      <w:r w:rsidR="005151A4">
        <w:rPr>
          <w:rFonts w:ascii="Times New Roman" w:hAnsi="Times New Roman" w:cs="Times New Roman"/>
          <w:sz w:val="24"/>
          <w:szCs w:val="24"/>
          <w:lang w:val="en-GB"/>
        </w:rPr>
        <w:t>C</w:t>
      </w:r>
      <w:r w:rsidR="00013166">
        <w:rPr>
          <w:rFonts w:ascii="Times New Roman" w:hAnsi="Times New Roman" w:cs="Times New Roman"/>
          <w:sz w:val="24"/>
          <w:szCs w:val="24"/>
          <w:lang w:val="en-GB"/>
        </w:rPr>
        <w:t>alculating the amount of copper atoms from its atomic mass we have about 1* 10</w:t>
      </w:r>
      <w:ins w:id="30" w:author="Alessandro Romeo" w:date="2019-03-06T19:49:00Z">
        <w:r w:rsidR="00614671" w:rsidRPr="00E67688">
          <w:rPr>
            <w:rFonts w:ascii="Times New Roman" w:hAnsi="Times New Roman" w:cs="Times New Roman"/>
            <w:sz w:val="24"/>
            <w:szCs w:val="24"/>
            <w:vertAlign w:val="superscript"/>
            <w:lang w:val="en-GB"/>
          </w:rPr>
          <w:t>1</w:t>
        </w:r>
      </w:ins>
      <w:r w:rsidR="00013166" w:rsidRPr="007D2C7A">
        <w:rPr>
          <w:rFonts w:ascii="Times New Roman" w:hAnsi="Times New Roman" w:cs="Times New Roman"/>
          <w:sz w:val="24"/>
          <w:szCs w:val="24"/>
          <w:vertAlign w:val="superscript"/>
          <w:lang w:val="en-GB"/>
        </w:rPr>
        <w:t>5</w:t>
      </w:r>
      <w:r w:rsidR="00013166">
        <w:rPr>
          <w:rFonts w:ascii="Times New Roman" w:hAnsi="Times New Roman" w:cs="Times New Roman"/>
          <w:sz w:val="24"/>
          <w:szCs w:val="24"/>
          <w:lang w:val="en-GB"/>
        </w:rPr>
        <w:t xml:space="preserve"> atoms /cm</w:t>
      </w:r>
      <w:r w:rsidR="00013166" w:rsidRPr="007D2C7A">
        <w:rPr>
          <w:rFonts w:ascii="Times New Roman" w:hAnsi="Times New Roman" w:cs="Times New Roman"/>
          <w:sz w:val="24"/>
          <w:szCs w:val="24"/>
          <w:vertAlign w:val="superscript"/>
          <w:lang w:val="en-GB"/>
        </w:rPr>
        <w:t>2</w:t>
      </w:r>
      <w:r w:rsidR="00013166">
        <w:rPr>
          <w:rFonts w:ascii="Times New Roman" w:hAnsi="Times New Roman" w:cs="Times New Roman"/>
          <w:sz w:val="24"/>
          <w:szCs w:val="24"/>
          <w:lang w:val="en-GB"/>
        </w:rPr>
        <w:t xml:space="preserve"> </w:t>
      </w:r>
      <w:r w:rsidR="00C31289">
        <w:rPr>
          <w:rFonts w:ascii="Times New Roman" w:hAnsi="Times New Roman" w:cs="Times New Roman"/>
          <w:sz w:val="24"/>
          <w:szCs w:val="24"/>
          <w:lang w:val="en-GB"/>
        </w:rPr>
        <w:t>nea</w:t>
      </w:r>
      <w:r w:rsidR="00013166">
        <w:rPr>
          <w:rFonts w:ascii="Times New Roman" w:hAnsi="Times New Roman" w:cs="Times New Roman"/>
          <w:sz w:val="24"/>
          <w:szCs w:val="24"/>
          <w:lang w:val="en-GB"/>
        </w:rPr>
        <w:t xml:space="preserve">r to the 0.8 </w:t>
      </w:r>
      <w:r w:rsidR="009E446D">
        <w:rPr>
          <w:rFonts w:ascii="Times New Roman" w:hAnsi="Times New Roman" w:cs="Times New Roman"/>
          <w:sz w:val="24"/>
          <w:szCs w:val="24"/>
          <w:lang w:val="en-GB"/>
        </w:rPr>
        <w:t>* 10</w:t>
      </w:r>
      <w:ins w:id="31" w:author="Measures" w:date="2019-03-07T12:14:00Z">
        <w:r w:rsidR="000C4A52" w:rsidRPr="00E67688">
          <w:rPr>
            <w:rFonts w:ascii="Times New Roman" w:hAnsi="Times New Roman" w:cs="Times New Roman"/>
            <w:sz w:val="24"/>
            <w:szCs w:val="24"/>
            <w:vertAlign w:val="superscript"/>
            <w:lang w:val="en-GB"/>
          </w:rPr>
          <w:t>1</w:t>
        </w:r>
      </w:ins>
      <w:r w:rsidR="009E446D" w:rsidRPr="007D2C7A">
        <w:rPr>
          <w:rFonts w:ascii="Times New Roman" w:hAnsi="Times New Roman" w:cs="Times New Roman"/>
          <w:sz w:val="24"/>
          <w:szCs w:val="24"/>
          <w:vertAlign w:val="superscript"/>
          <w:lang w:val="en-GB"/>
        </w:rPr>
        <w:t>5</w:t>
      </w:r>
      <w:r w:rsidR="009E446D">
        <w:rPr>
          <w:rFonts w:ascii="Times New Roman" w:hAnsi="Times New Roman" w:cs="Times New Roman"/>
          <w:sz w:val="24"/>
          <w:szCs w:val="24"/>
          <w:lang w:val="en-GB"/>
        </w:rPr>
        <w:t xml:space="preserve"> </w:t>
      </w:r>
      <w:r w:rsidR="00013166">
        <w:rPr>
          <w:rFonts w:ascii="Times New Roman" w:hAnsi="Times New Roman" w:cs="Times New Roman"/>
          <w:sz w:val="24"/>
          <w:szCs w:val="24"/>
          <w:lang w:val="en-GB"/>
        </w:rPr>
        <w:t>atoms/cm</w:t>
      </w:r>
      <w:r w:rsidR="00013166" w:rsidRPr="007D2C7A">
        <w:rPr>
          <w:rFonts w:ascii="Times New Roman" w:hAnsi="Times New Roman" w:cs="Times New Roman"/>
          <w:sz w:val="24"/>
          <w:szCs w:val="24"/>
          <w:vertAlign w:val="superscript"/>
          <w:lang w:val="en-GB"/>
        </w:rPr>
        <w:t>2</w:t>
      </w:r>
      <w:r w:rsidR="00013166">
        <w:rPr>
          <w:rFonts w:ascii="Times New Roman" w:hAnsi="Times New Roman" w:cs="Times New Roman"/>
          <w:sz w:val="24"/>
          <w:szCs w:val="24"/>
          <w:lang w:val="en-GB"/>
        </w:rPr>
        <w:t xml:space="preserve"> indicated by Kranz et al. </w:t>
      </w:r>
      <w:r w:rsidR="00C31289">
        <w:rPr>
          <w:rFonts w:ascii="Times New Roman" w:hAnsi="Times New Roman" w:cs="Times New Roman"/>
          <w:sz w:val="24"/>
          <w:szCs w:val="24"/>
          <w:lang w:val="en-GB"/>
        </w:rPr>
        <w:fldChar w:fldCharType="begin" w:fldLock="1"/>
      </w:r>
      <w:r w:rsidR="008108B2">
        <w:rPr>
          <w:rFonts w:ascii="Times New Roman" w:hAnsi="Times New Roman" w:cs="Times New Roman"/>
          <w:sz w:val="24"/>
          <w:szCs w:val="24"/>
          <w:lang w:val="en-GB"/>
        </w:rPr>
        <w:instrText>ADDIN CSL_CITATION {"citationItems":[{"id":"ITEM-1","itemData":{"author":[{"dropping-particle":"","family":"Kranz","given":"Lukas","non-dropping-particle":"","parse-names":false,"suffix":""},{"dropping-particle":"","family":"Gretener","given":"Christina","non-dropping-particle":"","parse-names":false,"suffix":""},{"dropping-particle":"","family":"Perrenoud","given":"Julian","non-dropping-particle":"","parse-names":false,"suffix":""},{"dropping-particle":"","family":"Schmitt","given":"Rafael","non-dropping-particle":"","parse-names":false,"suffix":""},{"dropping-particle":"","family":"Pianezzi","given":"Fabian","non-dropping-particle":"","parse-names":false,"suffix":""},{"dropping-particle":"","family":"Mattina","given":"Fabio","non-dropping-particle":"La","parse-names":false,"suffix":""},{"dropping-particle":"","family":"Blösch","given":"Patrick","non-dropping-particle":"","parse-names":false,"suffix":""},{"dropping-particle":"","family":"Cheah","given":"Erik","non-dropping-particle":"","parse-names":false,"suffix":""},{"dropping-particle":"","family":"Chirilă","given":"Adrian","non-dropping-particle":"","parse-names":false,"suffix":""},{"dropping-particle":"","family":"Fella","given":"Carolin M","non-dropping-particle":"","parse-names":false,"suffix":""},{"dropping-particle":"","family":"Hagendorfer","given":"Harald","non-dropping-particle":"","parse-names":false,"suffix":""},{"dropping-particle":"","family":"Jäger","given":"Timo","non-dropping-particle":"","parse-names":false,"suffix":""},{"dropping-particle":"","family":"Nishiwaki","given":"Shiro","non-dropping-particle":"","parse-names":false,"suffix":""},{"dropping-particle":"","family":"Uhl","given":"Alexander R","non-dropping-particle":"","parse-names":false,"suffix":""},{"dropping-particle":"","family":"Buecheler","given":"Stephan","non-dropping-particle":"","parse-names":false,"suffix":""},{"dropping-particle":"","family":"Tiwari","given":"Ayodhya N","non-dropping-particle":"","parse-names":false,"suffix":""}],"container-title":"Nat Commun","id":"ITEM-1","issued":{"date-parts":[["2013","8","13"]]},"publisher":"Nature Publishing Group, a division of Macmillan Publishers Limited. All Rights Reserved.","title":"Doping of polycrystalline CdTe for high-efficiency solar cells on flexible metal foil","type":"article-journal","volume":"4"},"uris":["http://www.mendeley.com/documents/?uuid=35a9bc93-064b-4a17-963c-5e689f4c72b9"]}],"mendeley":{"formattedCitation":"[9]","plainTextFormattedCitation":"[9]","previouslyFormattedCitation":"[9]"},"properties":{"noteIndex":0},"schema":"https://github.com/citation-style-language/schema/raw/master/csl-citation.json"}</w:instrText>
      </w:r>
      <w:r w:rsidR="00C31289">
        <w:rPr>
          <w:rFonts w:ascii="Times New Roman" w:hAnsi="Times New Roman" w:cs="Times New Roman"/>
          <w:sz w:val="24"/>
          <w:szCs w:val="24"/>
          <w:lang w:val="en-GB"/>
        </w:rPr>
        <w:fldChar w:fldCharType="separate"/>
      </w:r>
      <w:r w:rsidR="00DD32C7" w:rsidRPr="00DD32C7">
        <w:rPr>
          <w:rFonts w:ascii="Times New Roman" w:hAnsi="Times New Roman" w:cs="Times New Roman"/>
          <w:noProof/>
          <w:sz w:val="24"/>
          <w:szCs w:val="24"/>
          <w:lang w:val="en-GB"/>
        </w:rPr>
        <w:t>[9]</w:t>
      </w:r>
      <w:r w:rsidR="00C31289">
        <w:rPr>
          <w:rFonts w:ascii="Times New Roman" w:hAnsi="Times New Roman" w:cs="Times New Roman"/>
          <w:sz w:val="24"/>
          <w:szCs w:val="24"/>
          <w:lang w:val="en-GB"/>
        </w:rPr>
        <w:fldChar w:fldCharType="end"/>
      </w:r>
      <w:r w:rsidR="00C31289">
        <w:rPr>
          <w:rFonts w:ascii="Times New Roman" w:hAnsi="Times New Roman" w:cs="Times New Roman"/>
          <w:sz w:val="24"/>
          <w:szCs w:val="24"/>
          <w:lang w:val="en-GB"/>
        </w:rPr>
        <w:t>.</w:t>
      </w:r>
    </w:p>
    <w:p w14:paraId="70531ADA" w14:textId="77777777" w:rsidR="00CF56B1" w:rsidRPr="00103ECE" w:rsidRDefault="00CF56B1" w:rsidP="00103ECE">
      <w:pPr>
        <w:widowControl w:val="0"/>
        <w:autoSpaceDE w:val="0"/>
        <w:autoSpaceDN w:val="0"/>
        <w:adjustRightInd w:val="0"/>
        <w:spacing w:after="0" w:line="240" w:lineRule="auto"/>
        <w:rPr>
          <w:rFonts w:ascii="Times New Roman" w:hAnsi="Times New Roman" w:cs="Times New Roman"/>
          <w:sz w:val="24"/>
          <w:szCs w:val="24"/>
          <w:lang w:val="en-US"/>
        </w:rPr>
      </w:pPr>
    </w:p>
    <w:p w14:paraId="31E736D3" w14:textId="77777777" w:rsidR="00646B3C" w:rsidRPr="00322652" w:rsidRDefault="00646B3C" w:rsidP="0000180B">
      <w:pPr>
        <w:autoSpaceDE w:val="0"/>
        <w:autoSpaceDN w:val="0"/>
        <w:adjustRightInd w:val="0"/>
        <w:spacing w:after="0" w:line="240" w:lineRule="auto"/>
        <w:rPr>
          <w:rFonts w:ascii="Times New Roman" w:eastAsia="Times New Roman" w:hAnsi="Times New Roman" w:cs="Times New Roman"/>
          <w:color w:val="FF0000"/>
          <w:sz w:val="24"/>
          <w:szCs w:val="24"/>
          <w:lang w:val="en-US"/>
        </w:rPr>
      </w:pPr>
    </w:p>
    <w:p w14:paraId="313DE12C" w14:textId="78824F4C" w:rsidR="00F4168C" w:rsidRDefault="00A91A49" w:rsidP="0000180B">
      <w:pPr>
        <w:autoSpaceDE w:val="0"/>
        <w:autoSpaceDN w:val="0"/>
        <w:adjustRightInd w:val="0"/>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4 Results </w:t>
      </w:r>
    </w:p>
    <w:p w14:paraId="09A15E41" w14:textId="77777777" w:rsidR="00F4168C" w:rsidRDefault="00F4168C" w:rsidP="0000180B">
      <w:pPr>
        <w:autoSpaceDE w:val="0"/>
        <w:autoSpaceDN w:val="0"/>
        <w:adjustRightInd w:val="0"/>
        <w:spacing w:after="0" w:line="240" w:lineRule="auto"/>
        <w:rPr>
          <w:rFonts w:ascii="Times New Roman" w:eastAsia="Times New Roman" w:hAnsi="Times New Roman" w:cs="Times New Roman"/>
          <w:color w:val="000000"/>
          <w:sz w:val="24"/>
          <w:szCs w:val="24"/>
          <w:lang w:val="en-US"/>
        </w:rPr>
      </w:pPr>
    </w:p>
    <w:p w14:paraId="40E34B5D" w14:textId="2DF420F7" w:rsidR="000842B6" w:rsidRPr="00B143E9" w:rsidRDefault="00B157C7" w:rsidP="0000180B">
      <w:pPr>
        <w:autoSpaceDE w:val="0"/>
        <w:autoSpaceDN w:val="0"/>
        <w:adjustRightInd w:val="0"/>
        <w:spacing w:after="0" w:line="240" w:lineRule="auto"/>
        <w:rPr>
          <w:rFonts w:ascii="Times New Roman" w:eastAsia="Times New Roman" w:hAnsi="Times New Roman" w:cs="Times New Roman"/>
          <w:color w:val="000000"/>
          <w:sz w:val="24"/>
          <w:szCs w:val="24"/>
          <w:lang w:val="en-US"/>
        </w:rPr>
      </w:pPr>
      <w:r w:rsidRPr="00B143E9">
        <w:rPr>
          <w:rFonts w:ascii="Times New Roman" w:eastAsia="Times New Roman" w:hAnsi="Times New Roman" w:cs="Times New Roman"/>
          <w:color w:val="000000"/>
          <w:sz w:val="24"/>
          <w:szCs w:val="24"/>
          <w:lang w:val="en-US"/>
        </w:rPr>
        <w:t>4</w:t>
      </w:r>
      <w:r w:rsidR="00B143E9">
        <w:rPr>
          <w:rFonts w:ascii="Times New Roman" w:eastAsia="Times New Roman" w:hAnsi="Times New Roman" w:cs="Times New Roman"/>
          <w:color w:val="000000"/>
          <w:sz w:val="24"/>
          <w:szCs w:val="24"/>
          <w:lang w:val="en-US"/>
        </w:rPr>
        <w:t>.</w:t>
      </w:r>
      <w:r w:rsidR="00F4168C">
        <w:rPr>
          <w:rFonts w:ascii="Times New Roman" w:eastAsia="Times New Roman" w:hAnsi="Times New Roman" w:cs="Times New Roman"/>
          <w:color w:val="000000"/>
          <w:sz w:val="24"/>
          <w:szCs w:val="24"/>
          <w:lang w:val="en-US"/>
        </w:rPr>
        <w:t>1</w:t>
      </w:r>
      <w:r w:rsidRPr="00B143E9">
        <w:rPr>
          <w:rFonts w:ascii="Times New Roman" w:eastAsia="Times New Roman" w:hAnsi="Times New Roman" w:cs="Times New Roman"/>
          <w:color w:val="000000"/>
          <w:sz w:val="24"/>
          <w:szCs w:val="24"/>
          <w:lang w:val="en-US"/>
        </w:rPr>
        <w:t xml:space="preserve"> </w:t>
      </w:r>
      <w:r w:rsidR="00A93223" w:rsidRPr="00B143E9">
        <w:rPr>
          <w:rFonts w:ascii="Times New Roman" w:eastAsia="Times New Roman" w:hAnsi="Times New Roman" w:cs="Times New Roman"/>
          <w:color w:val="000000"/>
          <w:sz w:val="24"/>
          <w:szCs w:val="24"/>
          <w:lang w:val="en-US"/>
        </w:rPr>
        <w:t>Performance of the devices</w:t>
      </w:r>
    </w:p>
    <w:p w14:paraId="138207D3" w14:textId="77777777" w:rsidR="00215019" w:rsidRDefault="00215019" w:rsidP="0000180B">
      <w:pPr>
        <w:autoSpaceDE w:val="0"/>
        <w:autoSpaceDN w:val="0"/>
        <w:adjustRightInd w:val="0"/>
        <w:spacing w:after="0" w:line="240" w:lineRule="auto"/>
        <w:rPr>
          <w:rFonts w:ascii="Times New Roman" w:eastAsia="Times New Roman" w:hAnsi="Times New Roman" w:cs="Times New Roman"/>
          <w:color w:val="000000"/>
          <w:sz w:val="24"/>
          <w:szCs w:val="24"/>
          <w:u w:val="single"/>
          <w:lang w:val="en-US"/>
        </w:rPr>
      </w:pPr>
    </w:p>
    <w:p w14:paraId="3845EE10" w14:textId="7B752E69" w:rsidR="00711F73" w:rsidRPr="00125493" w:rsidRDefault="008219B1" w:rsidP="0000180B">
      <w:pPr>
        <w:autoSpaceDE w:val="0"/>
        <w:autoSpaceDN w:val="0"/>
        <w:adjustRightInd w:val="0"/>
        <w:spacing w:after="0" w:line="240" w:lineRule="auto"/>
        <w:rPr>
          <w:rFonts w:ascii="Times New Roman" w:eastAsia="Times New Roman" w:hAnsi="Times New Roman" w:cs="Times New Roman"/>
          <w:color w:val="000000"/>
          <w:sz w:val="24"/>
          <w:szCs w:val="24"/>
          <w:lang w:val="en-US"/>
        </w:rPr>
      </w:pPr>
      <w:r w:rsidRPr="00125493">
        <w:rPr>
          <w:rFonts w:ascii="Times New Roman" w:eastAsia="Times New Roman" w:hAnsi="Times New Roman" w:cs="Times New Roman"/>
          <w:color w:val="000000"/>
          <w:sz w:val="24"/>
          <w:szCs w:val="24"/>
          <w:lang w:val="en-US"/>
        </w:rPr>
        <w:t xml:space="preserve">A large number of samples have been fabricated with </w:t>
      </w:r>
      <w:r w:rsidR="00443E48" w:rsidRPr="00125493">
        <w:rPr>
          <w:rFonts w:ascii="Times New Roman" w:eastAsia="Times New Roman" w:hAnsi="Times New Roman" w:cs="Times New Roman"/>
          <w:color w:val="000000"/>
          <w:sz w:val="24"/>
          <w:szCs w:val="24"/>
          <w:lang w:val="en-US"/>
        </w:rPr>
        <w:t>CCWD st</w:t>
      </w:r>
      <w:r w:rsidR="005C01F1" w:rsidRPr="00125493">
        <w:rPr>
          <w:rFonts w:ascii="Times New Roman" w:eastAsia="Times New Roman" w:hAnsi="Times New Roman" w:cs="Times New Roman"/>
          <w:color w:val="000000"/>
          <w:sz w:val="24"/>
          <w:szCs w:val="24"/>
          <w:lang w:val="en-US"/>
        </w:rPr>
        <w:t xml:space="preserve">ep process, where the amount of </w:t>
      </w:r>
      <w:r w:rsidR="00301949">
        <w:rPr>
          <w:rFonts w:ascii="Times New Roman" w:eastAsia="Times New Roman" w:hAnsi="Times New Roman" w:cs="Times New Roman"/>
          <w:color w:val="000000"/>
          <w:sz w:val="24"/>
          <w:szCs w:val="24"/>
          <w:lang w:val="en-US"/>
        </w:rPr>
        <w:t xml:space="preserve">used </w:t>
      </w:r>
      <w:r w:rsidR="005C01F1" w:rsidRPr="00125493">
        <w:rPr>
          <w:rFonts w:ascii="Times New Roman" w:eastAsia="Times New Roman" w:hAnsi="Times New Roman" w:cs="Times New Roman"/>
          <w:color w:val="000000"/>
          <w:sz w:val="24"/>
          <w:szCs w:val="24"/>
          <w:lang w:val="en-US"/>
        </w:rPr>
        <w:t xml:space="preserve">solution ranged from 10 to 20 </w:t>
      </w:r>
      <w:r w:rsidR="005C01F1" w:rsidRPr="00125493">
        <w:rPr>
          <w:rFonts w:ascii="Symbol" w:eastAsia="Times New Roman" w:hAnsi="Symbol" w:cs="Times New Roman"/>
          <w:color w:val="000000"/>
          <w:sz w:val="24"/>
          <w:szCs w:val="24"/>
          <w:lang w:val="en-US"/>
        </w:rPr>
        <w:t></w:t>
      </w:r>
      <w:r w:rsidR="005C01F1" w:rsidRPr="00125493">
        <w:rPr>
          <w:rFonts w:ascii="Times New Roman" w:eastAsia="Times New Roman" w:hAnsi="Times New Roman" w:cs="Times New Roman"/>
          <w:color w:val="000000"/>
          <w:sz w:val="24"/>
          <w:szCs w:val="24"/>
          <w:lang w:val="en-US"/>
        </w:rPr>
        <w:t>l</w:t>
      </w:r>
      <w:ins w:id="32" w:author="Alessandro Romeo" w:date="2019-03-12T16:53:00Z">
        <w:r w:rsidR="00955938">
          <w:rPr>
            <w:rFonts w:ascii="Times New Roman" w:eastAsia="Times New Roman" w:hAnsi="Times New Roman" w:cs="Times New Roman"/>
            <w:color w:val="000000"/>
            <w:sz w:val="24"/>
            <w:szCs w:val="24"/>
            <w:lang w:val="en-US"/>
          </w:rPr>
          <w:t xml:space="preserve"> (pure methanol is </w:t>
        </w:r>
      </w:ins>
      <w:ins w:id="33" w:author="Alessandro Romeo" w:date="2019-03-12T16:54:00Z">
        <w:r w:rsidR="00955938">
          <w:rPr>
            <w:rFonts w:ascii="Times New Roman" w:eastAsia="Times New Roman" w:hAnsi="Times New Roman" w:cs="Times New Roman"/>
            <w:color w:val="000000"/>
            <w:sz w:val="24"/>
            <w:szCs w:val="24"/>
            <w:lang w:val="en-US"/>
          </w:rPr>
          <w:t xml:space="preserve">also </w:t>
        </w:r>
      </w:ins>
      <w:ins w:id="34" w:author="Alessandro Romeo" w:date="2019-03-12T16:53:00Z">
        <w:r w:rsidR="00955938">
          <w:rPr>
            <w:rFonts w:ascii="Times New Roman" w:eastAsia="Times New Roman" w:hAnsi="Times New Roman" w:cs="Times New Roman"/>
            <w:color w:val="000000"/>
            <w:sz w:val="24"/>
            <w:szCs w:val="24"/>
            <w:lang w:val="en-US"/>
          </w:rPr>
          <w:t>added to improve uniformity)</w:t>
        </w:r>
      </w:ins>
      <w:r w:rsidR="005C01F1" w:rsidRPr="00125493">
        <w:rPr>
          <w:rFonts w:ascii="Times New Roman" w:eastAsia="Times New Roman" w:hAnsi="Times New Roman" w:cs="Times New Roman"/>
          <w:color w:val="000000"/>
          <w:sz w:val="24"/>
          <w:szCs w:val="24"/>
          <w:lang w:val="en-US"/>
        </w:rPr>
        <w:t xml:space="preserve"> while annealing temperature was optimized </w:t>
      </w:r>
      <w:r w:rsidR="006C6E75" w:rsidRPr="00125493">
        <w:rPr>
          <w:rFonts w:ascii="Times New Roman" w:eastAsia="Times New Roman" w:hAnsi="Times New Roman" w:cs="Times New Roman"/>
          <w:color w:val="000000"/>
          <w:sz w:val="24"/>
          <w:szCs w:val="24"/>
          <w:lang w:val="en-US"/>
        </w:rPr>
        <w:t>at</w:t>
      </w:r>
      <w:r w:rsidR="005C01F1" w:rsidRPr="00125493">
        <w:rPr>
          <w:rFonts w:ascii="Times New Roman" w:eastAsia="Times New Roman" w:hAnsi="Times New Roman" w:cs="Times New Roman"/>
          <w:color w:val="000000"/>
          <w:sz w:val="24"/>
          <w:szCs w:val="24"/>
          <w:lang w:val="en-US"/>
        </w:rPr>
        <w:t xml:space="preserve"> 200°C.</w:t>
      </w:r>
      <w:r w:rsidR="00711F73" w:rsidRPr="00125493">
        <w:rPr>
          <w:rFonts w:ascii="Times New Roman" w:eastAsia="Times New Roman" w:hAnsi="Times New Roman" w:cs="Times New Roman"/>
          <w:color w:val="000000"/>
          <w:sz w:val="24"/>
          <w:szCs w:val="24"/>
          <w:lang w:val="en-US"/>
        </w:rPr>
        <w:t xml:space="preserve"> Also, optimization of</w:t>
      </w:r>
      <w:r w:rsidR="00FE095F" w:rsidRPr="00125493">
        <w:rPr>
          <w:rFonts w:ascii="Times New Roman" w:eastAsia="Times New Roman" w:hAnsi="Times New Roman" w:cs="Times New Roman"/>
          <w:color w:val="000000"/>
          <w:sz w:val="24"/>
          <w:szCs w:val="24"/>
          <w:lang w:val="en-US"/>
        </w:rPr>
        <w:t xml:space="preserve"> both</w:t>
      </w:r>
      <w:r w:rsidR="00711F73" w:rsidRPr="00125493">
        <w:rPr>
          <w:rFonts w:ascii="Times New Roman" w:eastAsia="Times New Roman" w:hAnsi="Times New Roman" w:cs="Times New Roman"/>
          <w:color w:val="000000"/>
          <w:sz w:val="24"/>
          <w:szCs w:val="24"/>
          <w:lang w:val="en-US"/>
        </w:rPr>
        <w:t xml:space="preserve"> CdCl</w:t>
      </w:r>
      <w:r w:rsidR="00711F73" w:rsidRPr="00125493">
        <w:rPr>
          <w:rFonts w:ascii="Times New Roman" w:eastAsia="Times New Roman" w:hAnsi="Times New Roman" w:cs="Times New Roman"/>
          <w:color w:val="000000"/>
          <w:sz w:val="24"/>
          <w:szCs w:val="24"/>
          <w:vertAlign w:val="subscript"/>
          <w:lang w:val="en-US"/>
        </w:rPr>
        <w:t>2</w:t>
      </w:r>
      <w:r w:rsidR="00711F73" w:rsidRPr="00125493">
        <w:rPr>
          <w:rFonts w:ascii="Times New Roman" w:eastAsia="Times New Roman" w:hAnsi="Times New Roman" w:cs="Times New Roman"/>
          <w:color w:val="000000"/>
          <w:sz w:val="24"/>
          <w:szCs w:val="24"/>
          <w:lang w:val="en-US"/>
        </w:rPr>
        <w:t xml:space="preserve"> treatment and C</w:t>
      </w:r>
      <w:r w:rsidR="00FE095F" w:rsidRPr="00125493">
        <w:rPr>
          <w:rFonts w:ascii="Times New Roman" w:eastAsia="Times New Roman" w:hAnsi="Times New Roman" w:cs="Times New Roman"/>
          <w:color w:val="000000"/>
          <w:sz w:val="24"/>
          <w:szCs w:val="24"/>
          <w:lang w:val="en-US"/>
        </w:rPr>
        <w:t xml:space="preserve">CWD step were done together in order to achieve the best combination in terms of performance. </w:t>
      </w:r>
      <w:r w:rsidR="00CD3D1C" w:rsidRPr="00125493">
        <w:rPr>
          <w:rFonts w:ascii="Times New Roman" w:eastAsia="Times New Roman" w:hAnsi="Times New Roman" w:cs="Times New Roman"/>
          <w:color w:val="000000"/>
          <w:sz w:val="24"/>
          <w:szCs w:val="24"/>
          <w:lang w:val="en-US"/>
        </w:rPr>
        <w:lastRenderedPageBreak/>
        <w:t xml:space="preserve">In this way more than </w:t>
      </w:r>
      <w:r w:rsidR="00A24BA0" w:rsidRPr="00125493">
        <w:rPr>
          <w:rFonts w:ascii="Times New Roman" w:eastAsia="Times New Roman" w:hAnsi="Times New Roman" w:cs="Times New Roman"/>
          <w:color w:val="000000"/>
          <w:sz w:val="24"/>
          <w:szCs w:val="24"/>
          <w:lang w:val="en-US"/>
        </w:rPr>
        <w:t>50 samples, with 1</w:t>
      </w:r>
      <w:r w:rsidR="00B3660B" w:rsidRPr="00125493">
        <w:rPr>
          <w:rFonts w:ascii="Times New Roman" w:eastAsia="Times New Roman" w:hAnsi="Times New Roman" w:cs="Times New Roman"/>
          <w:color w:val="000000"/>
          <w:sz w:val="24"/>
          <w:szCs w:val="24"/>
          <w:lang w:val="en-US"/>
        </w:rPr>
        <w:t>0</w:t>
      </w:r>
      <w:r w:rsidR="00A24BA0" w:rsidRPr="00125493">
        <w:rPr>
          <w:rFonts w:ascii="Times New Roman" w:eastAsia="Times New Roman" w:hAnsi="Times New Roman" w:cs="Times New Roman"/>
          <w:color w:val="000000"/>
          <w:sz w:val="24"/>
          <w:szCs w:val="24"/>
          <w:lang w:val="en-US"/>
        </w:rPr>
        <w:t xml:space="preserve"> solar cell</w:t>
      </w:r>
      <w:r w:rsidR="00B3660B" w:rsidRPr="00125493">
        <w:rPr>
          <w:rFonts w:ascii="Times New Roman" w:eastAsia="Times New Roman" w:hAnsi="Times New Roman" w:cs="Times New Roman"/>
          <w:color w:val="000000"/>
          <w:sz w:val="24"/>
          <w:szCs w:val="24"/>
          <w:lang w:val="en-US"/>
        </w:rPr>
        <w:t>s</w:t>
      </w:r>
      <w:r w:rsidR="00A24BA0" w:rsidRPr="00125493">
        <w:rPr>
          <w:rFonts w:ascii="Times New Roman" w:eastAsia="Times New Roman" w:hAnsi="Times New Roman" w:cs="Times New Roman"/>
          <w:color w:val="000000"/>
          <w:sz w:val="24"/>
          <w:szCs w:val="24"/>
          <w:lang w:val="en-US"/>
        </w:rPr>
        <w:t xml:space="preserve"> each of 0</w:t>
      </w:r>
      <w:r w:rsidR="00101416">
        <w:rPr>
          <w:rFonts w:ascii="Times New Roman" w:eastAsia="Times New Roman" w:hAnsi="Times New Roman" w:cs="Times New Roman"/>
          <w:color w:val="000000"/>
          <w:sz w:val="24"/>
          <w:szCs w:val="24"/>
          <w:lang w:val="en-US"/>
        </w:rPr>
        <w:t>.</w:t>
      </w:r>
      <w:r w:rsidR="00A24BA0" w:rsidRPr="00125493">
        <w:rPr>
          <w:rFonts w:ascii="Times New Roman" w:eastAsia="Times New Roman" w:hAnsi="Times New Roman" w:cs="Times New Roman"/>
          <w:color w:val="000000"/>
          <w:sz w:val="24"/>
          <w:szCs w:val="24"/>
          <w:lang w:val="en-US"/>
        </w:rPr>
        <w:t>13 cm</w:t>
      </w:r>
      <w:r w:rsidR="00A24BA0" w:rsidRPr="00125493">
        <w:rPr>
          <w:rFonts w:ascii="Times New Roman" w:eastAsia="Times New Roman" w:hAnsi="Times New Roman" w:cs="Times New Roman"/>
          <w:color w:val="000000"/>
          <w:sz w:val="24"/>
          <w:szCs w:val="24"/>
          <w:vertAlign w:val="superscript"/>
          <w:lang w:val="en-US"/>
        </w:rPr>
        <w:t>2</w:t>
      </w:r>
      <w:r w:rsidR="00A24BA0" w:rsidRPr="00125493">
        <w:rPr>
          <w:rFonts w:ascii="Times New Roman" w:eastAsia="Times New Roman" w:hAnsi="Times New Roman" w:cs="Times New Roman"/>
          <w:color w:val="000000"/>
          <w:sz w:val="24"/>
          <w:szCs w:val="24"/>
          <w:lang w:val="en-US"/>
        </w:rPr>
        <w:t xml:space="preserve"> were produced with the new</w:t>
      </w:r>
      <w:r w:rsidR="006C6E75" w:rsidRPr="00125493">
        <w:rPr>
          <w:rFonts w:ascii="Times New Roman" w:eastAsia="Times New Roman" w:hAnsi="Times New Roman" w:cs="Times New Roman"/>
          <w:color w:val="000000"/>
          <w:sz w:val="24"/>
          <w:szCs w:val="24"/>
          <w:lang w:val="en-US"/>
        </w:rPr>
        <w:t xml:space="preserve"> step</w:t>
      </w:r>
      <w:r w:rsidR="00A24BA0" w:rsidRPr="00125493">
        <w:rPr>
          <w:rFonts w:ascii="Times New Roman" w:eastAsia="Times New Roman" w:hAnsi="Times New Roman" w:cs="Times New Roman"/>
          <w:color w:val="000000"/>
          <w:sz w:val="24"/>
          <w:szCs w:val="24"/>
          <w:lang w:val="en-US"/>
        </w:rPr>
        <w:t xml:space="preserve"> process.</w:t>
      </w:r>
    </w:p>
    <w:p w14:paraId="5D1EFC2D" w14:textId="3CCF927E" w:rsidR="001A0E9A" w:rsidRDefault="001A0E9A" w:rsidP="0000180B">
      <w:pPr>
        <w:autoSpaceDE w:val="0"/>
        <w:autoSpaceDN w:val="0"/>
        <w:adjustRightInd w:val="0"/>
        <w:spacing w:after="0" w:line="240" w:lineRule="auto"/>
        <w:rPr>
          <w:rFonts w:ascii="Times New Roman" w:eastAsia="Times New Roman" w:hAnsi="Times New Roman" w:cs="Times New Roman"/>
          <w:color w:val="000000"/>
          <w:sz w:val="24"/>
          <w:szCs w:val="24"/>
          <w:u w:val="single"/>
          <w:lang w:val="en-US"/>
        </w:rPr>
      </w:pPr>
      <w:r w:rsidRPr="00125493">
        <w:rPr>
          <w:rFonts w:ascii="Times New Roman" w:eastAsia="Times New Roman" w:hAnsi="Times New Roman" w:cs="Times New Roman"/>
          <w:color w:val="000000"/>
          <w:sz w:val="24"/>
          <w:szCs w:val="24"/>
          <w:lang w:val="en-US"/>
        </w:rPr>
        <w:t>These devices hav</w:t>
      </w:r>
      <w:r w:rsidR="000F3BB6" w:rsidRPr="00125493">
        <w:rPr>
          <w:rFonts w:ascii="Times New Roman" w:eastAsia="Times New Roman" w:hAnsi="Times New Roman" w:cs="Times New Roman"/>
          <w:color w:val="000000"/>
          <w:sz w:val="24"/>
          <w:szCs w:val="24"/>
          <w:lang w:val="en-US"/>
        </w:rPr>
        <w:t xml:space="preserve">e been compared with </w:t>
      </w:r>
      <w:r w:rsidR="00346B5A">
        <w:rPr>
          <w:rFonts w:ascii="Times New Roman" w:eastAsia="Times New Roman" w:hAnsi="Times New Roman" w:cs="Times New Roman"/>
          <w:color w:val="000000"/>
          <w:sz w:val="24"/>
          <w:szCs w:val="24"/>
          <w:lang w:val="en-US"/>
        </w:rPr>
        <w:t>samples using either a 2</w:t>
      </w:r>
      <w:r w:rsidR="00101416">
        <w:rPr>
          <w:rFonts w:ascii="Times New Roman" w:eastAsia="Times New Roman" w:hAnsi="Times New Roman" w:cs="Times New Roman"/>
          <w:color w:val="000000"/>
          <w:sz w:val="24"/>
          <w:szCs w:val="24"/>
          <w:lang w:val="en-US"/>
        </w:rPr>
        <w:t xml:space="preserve"> </w:t>
      </w:r>
      <w:r w:rsidR="00346B5A">
        <w:rPr>
          <w:rFonts w:ascii="Times New Roman" w:eastAsia="Times New Roman" w:hAnsi="Times New Roman" w:cs="Times New Roman"/>
          <w:color w:val="000000"/>
          <w:sz w:val="24"/>
          <w:szCs w:val="24"/>
          <w:lang w:val="en-US"/>
        </w:rPr>
        <w:t>nm or 0.1</w:t>
      </w:r>
      <w:r w:rsidR="00101416">
        <w:rPr>
          <w:rFonts w:ascii="Times New Roman" w:eastAsia="Times New Roman" w:hAnsi="Times New Roman" w:cs="Times New Roman"/>
          <w:color w:val="000000"/>
          <w:sz w:val="24"/>
          <w:szCs w:val="24"/>
          <w:lang w:val="en-US"/>
        </w:rPr>
        <w:t xml:space="preserve"> </w:t>
      </w:r>
      <w:r w:rsidR="00346B5A">
        <w:rPr>
          <w:rFonts w:ascii="Times New Roman" w:eastAsia="Times New Roman" w:hAnsi="Times New Roman" w:cs="Times New Roman"/>
          <w:color w:val="000000"/>
          <w:sz w:val="24"/>
          <w:szCs w:val="24"/>
          <w:lang w:val="en-US"/>
        </w:rPr>
        <w:t>nm VE-Cu contacting process.</w:t>
      </w:r>
      <w:r w:rsidR="006C6E75" w:rsidRPr="00125493">
        <w:rPr>
          <w:rFonts w:ascii="Times New Roman" w:eastAsia="Times New Roman" w:hAnsi="Times New Roman" w:cs="Times New Roman"/>
          <w:color w:val="000000"/>
          <w:sz w:val="24"/>
          <w:szCs w:val="24"/>
          <w:lang w:val="en-US"/>
        </w:rPr>
        <w:t xml:space="preserve"> This last one has a very similar copper quantity of the CCWD cells, but deposited by vacuum evaporation and without chlorine.</w:t>
      </w:r>
      <w:r w:rsidR="009D4C11" w:rsidRPr="00125493">
        <w:rPr>
          <w:rFonts w:ascii="Times New Roman" w:eastAsia="Times New Roman" w:hAnsi="Times New Roman" w:cs="Times New Roman"/>
          <w:color w:val="000000"/>
          <w:sz w:val="24"/>
          <w:szCs w:val="24"/>
          <w:lang w:val="en-US"/>
        </w:rPr>
        <w:t xml:space="preserve"> </w:t>
      </w:r>
      <w:r w:rsidR="00D645A9">
        <w:rPr>
          <w:rFonts w:ascii="Times New Roman" w:hAnsi="Times New Roman" w:cs="Times New Roman"/>
          <w:sz w:val="24"/>
          <w:szCs w:val="24"/>
          <w:lang w:val="en-GB"/>
        </w:rPr>
        <w:t>I</w:t>
      </w:r>
      <w:r w:rsidR="009D4C11">
        <w:rPr>
          <w:rFonts w:ascii="Times New Roman" w:hAnsi="Times New Roman" w:cs="Times New Roman"/>
          <w:sz w:val="24"/>
          <w:szCs w:val="24"/>
          <w:lang w:val="en-GB"/>
        </w:rPr>
        <w:t xml:space="preserve">n order to avoid the performance degradation effects due to copper diffusion, one option could be to </w:t>
      </w:r>
      <w:r w:rsidR="00D645A9">
        <w:rPr>
          <w:rFonts w:ascii="Times New Roman" w:hAnsi="Times New Roman" w:cs="Times New Roman"/>
          <w:sz w:val="24"/>
          <w:szCs w:val="24"/>
          <w:lang w:val="en-GB"/>
        </w:rPr>
        <w:t xml:space="preserve">minimise </w:t>
      </w:r>
      <w:r w:rsidR="001D48E1">
        <w:rPr>
          <w:rFonts w:ascii="Times New Roman" w:hAnsi="Times New Roman" w:cs="Times New Roman"/>
          <w:sz w:val="24"/>
          <w:szCs w:val="24"/>
          <w:lang w:val="en-GB"/>
        </w:rPr>
        <w:t xml:space="preserve">the amount of copper applied, </w:t>
      </w:r>
      <w:r w:rsidR="00301949">
        <w:rPr>
          <w:rFonts w:ascii="Times New Roman" w:hAnsi="Times New Roman" w:cs="Times New Roman"/>
          <w:sz w:val="24"/>
          <w:szCs w:val="24"/>
          <w:lang w:val="en-GB"/>
        </w:rPr>
        <w:t>but</w:t>
      </w:r>
      <w:r w:rsidR="009D4C11">
        <w:rPr>
          <w:rFonts w:ascii="Times New Roman" w:hAnsi="Times New Roman" w:cs="Times New Roman"/>
          <w:sz w:val="24"/>
          <w:szCs w:val="24"/>
          <w:lang w:val="en-GB"/>
        </w:rPr>
        <w:t xml:space="preserve"> this </w:t>
      </w:r>
      <w:r w:rsidR="001D48E1">
        <w:rPr>
          <w:rFonts w:ascii="Times New Roman" w:hAnsi="Times New Roman" w:cs="Times New Roman"/>
          <w:sz w:val="24"/>
          <w:szCs w:val="24"/>
          <w:lang w:val="en-GB"/>
        </w:rPr>
        <w:t>w</w:t>
      </w:r>
      <w:r w:rsidR="009D4C11">
        <w:rPr>
          <w:rFonts w:ascii="Times New Roman" w:hAnsi="Times New Roman" w:cs="Times New Roman"/>
          <w:sz w:val="24"/>
          <w:szCs w:val="24"/>
          <w:lang w:val="en-GB"/>
        </w:rPr>
        <w:t xml:space="preserve">ould reduce the performance, due to </w:t>
      </w:r>
      <w:r w:rsidR="00D645A9">
        <w:rPr>
          <w:rFonts w:ascii="Times New Roman" w:hAnsi="Times New Roman" w:cs="Times New Roman"/>
          <w:sz w:val="24"/>
          <w:szCs w:val="24"/>
          <w:lang w:val="en-GB"/>
        </w:rPr>
        <w:t xml:space="preserve">lower </w:t>
      </w:r>
      <w:r w:rsidR="009D4C11">
        <w:rPr>
          <w:rFonts w:ascii="Times New Roman" w:hAnsi="Times New Roman" w:cs="Times New Roman"/>
          <w:sz w:val="24"/>
          <w:szCs w:val="24"/>
          <w:lang w:val="en-GB"/>
        </w:rPr>
        <w:t>CdTe doping and to a higher back contact barrier.</w:t>
      </w:r>
    </w:p>
    <w:p w14:paraId="1012C45D" w14:textId="77777777" w:rsidR="00B157C7" w:rsidRDefault="00B157C7" w:rsidP="0000180B">
      <w:pPr>
        <w:autoSpaceDE w:val="0"/>
        <w:autoSpaceDN w:val="0"/>
        <w:adjustRightInd w:val="0"/>
        <w:spacing w:after="0" w:line="240" w:lineRule="auto"/>
        <w:rPr>
          <w:rFonts w:ascii="Times New Roman" w:eastAsia="Times New Roman" w:hAnsi="Times New Roman" w:cs="Times New Roman"/>
          <w:color w:val="000000"/>
          <w:sz w:val="24"/>
          <w:szCs w:val="24"/>
          <w:u w:val="single"/>
          <w:lang w:val="en-US"/>
        </w:rPr>
      </w:pPr>
    </w:p>
    <w:p w14:paraId="6BA000A9" w14:textId="33E86DFE" w:rsidR="001A201C" w:rsidRPr="001502E2" w:rsidRDefault="001A201C" w:rsidP="00122DDB">
      <w:pPr>
        <w:autoSpaceDE w:val="0"/>
        <w:autoSpaceDN w:val="0"/>
        <w:adjustRightInd w:val="0"/>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noProof/>
          <w:color w:val="000000"/>
          <w:sz w:val="24"/>
          <w:szCs w:val="24"/>
          <w:lang w:val="en-US"/>
        </w:rPr>
        <w:drawing>
          <wp:inline distT="0" distB="0" distL="0" distR="0" wp14:anchorId="4944036E" wp14:editId="009BEB47">
            <wp:extent cx="3493770" cy="2453612"/>
            <wp:effectExtent l="0" t="0" r="11430" b="10795"/>
            <wp:docPr id="15" name="Picture 15" descr="Macintosh HD:Users:taffo:Desktop:J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taffo:Desktop:JV.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93874" cy="2453685"/>
                    </a:xfrm>
                    <a:prstGeom prst="rect">
                      <a:avLst/>
                    </a:prstGeom>
                    <a:noFill/>
                    <a:ln>
                      <a:noFill/>
                    </a:ln>
                  </pic:spPr>
                </pic:pic>
              </a:graphicData>
            </a:graphic>
          </wp:inline>
        </w:drawing>
      </w:r>
    </w:p>
    <w:p w14:paraId="123D9763" w14:textId="2EEA6CD7" w:rsidR="00D761AE" w:rsidRPr="001502E2" w:rsidRDefault="00262327" w:rsidP="00161A21">
      <w:pPr>
        <w:spacing w:after="0" w:line="240" w:lineRule="auto"/>
        <w:rPr>
          <w:rFonts w:ascii="Times New Roman" w:hAnsi="Times New Roman" w:cs="Times New Roman"/>
          <w:sz w:val="24"/>
          <w:szCs w:val="24"/>
          <w:lang w:val="en-GB"/>
        </w:rPr>
      </w:pPr>
      <w:r w:rsidRPr="001502E2">
        <w:rPr>
          <w:rFonts w:ascii="Times New Roman" w:hAnsi="Times New Roman" w:cs="Times New Roman"/>
          <w:sz w:val="24"/>
          <w:szCs w:val="24"/>
          <w:lang w:val="en-GB"/>
        </w:rPr>
        <w:t xml:space="preserve">Figure 1: </w:t>
      </w:r>
      <w:r w:rsidR="00780440">
        <w:rPr>
          <w:rFonts w:ascii="Times New Roman" w:hAnsi="Times New Roman" w:cs="Times New Roman"/>
          <w:sz w:val="24"/>
          <w:szCs w:val="24"/>
          <w:lang w:val="en-GB"/>
        </w:rPr>
        <w:t xml:space="preserve">comparison between </w:t>
      </w:r>
      <w:r w:rsidRPr="001502E2">
        <w:rPr>
          <w:rFonts w:ascii="Times New Roman" w:hAnsi="Times New Roman" w:cs="Times New Roman"/>
          <w:sz w:val="24"/>
          <w:szCs w:val="24"/>
          <w:lang w:val="en-GB"/>
        </w:rPr>
        <w:t xml:space="preserve">J-V characteristics </w:t>
      </w:r>
      <w:r w:rsidR="00A840AE" w:rsidRPr="001502E2">
        <w:rPr>
          <w:rFonts w:ascii="Times New Roman" w:hAnsi="Times New Roman" w:cs="Times New Roman"/>
          <w:sz w:val="24"/>
          <w:szCs w:val="24"/>
          <w:lang w:val="en-GB"/>
        </w:rPr>
        <w:t xml:space="preserve">of </w:t>
      </w:r>
      <w:r w:rsidRPr="001502E2">
        <w:rPr>
          <w:rFonts w:ascii="Times New Roman" w:hAnsi="Times New Roman" w:cs="Times New Roman"/>
          <w:sz w:val="24"/>
          <w:szCs w:val="24"/>
          <w:lang w:val="en-GB"/>
        </w:rPr>
        <w:t xml:space="preserve">devices </w:t>
      </w:r>
      <w:r w:rsidR="00804E79">
        <w:rPr>
          <w:rFonts w:ascii="Times New Roman" w:hAnsi="Times New Roman" w:cs="Times New Roman"/>
          <w:sz w:val="24"/>
          <w:szCs w:val="24"/>
          <w:lang w:val="en-GB"/>
        </w:rPr>
        <w:t>with 2.</w:t>
      </w:r>
      <w:r w:rsidR="00A840AE" w:rsidRPr="001502E2">
        <w:rPr>
          <w:rFonts w:ascii="Times New Roman" w:hAnsi="Times New Roman" w:cs="Times New Roman"/>
          <w:sz w:val="24"/>
          <w:szCs w:val="24"/>
          <w:lang w:val="en-GB"/>
        </w:rPr>
        <w:t>0</w:t>
      </w:r>
      <w:r w:rsidR="00804E79">
        <w:rPr>
          <w:rFonts w:ascii="Times New Roman" w:hAnsi="Times New Roman" w:cs="Times New Roman"/>
          <w:sz w:val="24"/>
          <w:szCs w:val="24"/>
          <w:lang w:val="en-GB"/>
        </w:rPr>
        <w:t xml:space="preserve"> nm and 0.</w:t>
      </w:r>
      <w:r w:rsidRPr="001502E2">
        <w:rPr>
          <w:rFonts w:ascii="Times New Roman" w:hAnsi="Times New Roman" w:cs="Times New Roman"/>
          <w:sz w:val="24"/>
          <w:szCs w:val="24"/>
          <w:lang w:val="en-GB"/>
        </w:rPr>
        <w:t xml:space="preserve">1 nm </w:t>
      </w:r>
      <w:r w:rsidR="0024709B" w:rsidRPr="001502E2">
        <w:rPr>
          <w:rFonts w:ascii="Times New Roman" w:hAnsi="Times New Roman" w:cs="Times New Roman"/>
          <w:sz w:val="24"/>
          <w:szCs w:val="24"/>
          <w:lang w:val="en-GB"/>
        </w:rPr>
        <w:t>thick</w:t>
      </w:r>
      <w:r w:rsidRPr="001502E2">
        <w:rPr>
          <w:rFonts w:ascii="Times New Roman" w:hAnsi="Times New Roman" w:cs="Times New Roman"/>
          <w:sz w:val="24"/>
          <w:szCs w:val="24"/>
          <w:lang w:val="en-GB"/>
        </w:rPr>
        <w:t xml:space="preserve"> copper</w:t>
      </w:r>
      <w:r w:rsidR="0024709B" w:rsidRPr="001502E2">
        <w:rPr>
          <w:rFonts w:ascii="Times New Roman" w:hAnsi="Times New Roman" w:cs="Times New Roman"/>
          <w:sz w:val="24"/>
          <w:szCs w:val="24"/>
          <w:lang w:val="en-GB"/>
        </w:rPr>
        <w:t xml:space="preserve"> layer by evaporation</w:t>
      </w:r>
      <w:r w:rsidR="00A840AE" w:rsidRPr="001502E2">
        <w:rPr>
          <w:rFonts w:ascii="Times New Roman" w:hAnsi="Times New Roman" w:cs="Times New Roman"/>
          <w:sz w:val="24"/>
          <w:szCs w:val="24"/>
          <w:lang w:val="en-GB"/>
        </w:rPr>
        <w:t xml:space="preserve"> (respectively black and blue)</w:t>
      </w:r>
      <w:r w:rsidRPr="001502E2">
        <w:rPr>
          <w:rFonts w:ascii="Times New Roman" w:hAnsi="Times New Roman" w:cs="Times New Roman"/>
          <w:sz w:val="24"/>
          <w:szCs w:val="24"/>
          <w:lang w:val="en-GB"/>
        </w:rPr>
        <w:t xml:space="preserve">, and </w:t>
      </w:r>
      <w:r w:rsidR="00A840AE" w:rsidRPr="001502E2">
        <w:rPr>
          <w:rFonts w:ascii="Times New Roman" w:hAnsi="Times New Roman" w:cs="Times New Roman"/>
          <w:sz w:val="24"/>
          <w:szCs w:val="24"/>
          <w:lang w:val="en-GB"/>
        </w:rPr>
        <w:t xml:space="preserve">with </w:t>
      </w:r>
      <w:r w:rsidRPr="001502E2">
        <w:rPr>
          <w:rFonts w:ascii="Times New Roman" w:hAnsi="Times New Roman" w:cs="Times New Roman"/>
          <w:sz w:val="24"/>
          <w:szCs w:val="24"/>
          <w:lang w:val="en-GB"/>
        </w:rPr>
        <w:t>the equivalent amount</w:t>
      </w:r>
      <w:r w:rsidR="00804E79">
        <w:rPr>
          <w:rFonts w:ascii="Times New Roman" w:hAnsi="Times New Roman" w:cs="Times New Roman"/>
          <w:sz w:val="24"/>
          <w:szCs w:val="24"/>
          <w:lang w:val="en-GB"/>
        </w:rPr>
        <w:t xml:space="preserve"> of </w:t>
      </w:r>
      <w:r w:rsidR="00780440">
        <w:rPr>
          <w:rFonts w:ascii="Times New Roman" w:hAnsi="Times New Roman" w:cs="Times New Roman"/>
          <w:sz w:val="24"/>
          <w:szCs w:val="24"/>
          <w:lang w:val="en-GB"/>
        </w:rPr>
        <w:t xml:space="preserve">a </w:t>
      </w:r>
      <w:r w:rsidR="00804E79">
        <w:rPr>
          <w:rFonts w:ascii="Times New Roman" w:hAnsi="Times New Roman" w:cs="Times New Roman"/>
          <w:sz w:val="24"/>
          <w:szCs w:val="24"/>
          <w:lang w:val="en-GB"/>
        </w:rPr>
        <w:t>0.</w:t>
      </w:r>
      <w:r w:rsidR="00780440">
        <w:rPr>
          <w:rFonts w:ascii="Times New Roman" w:hAnsi="Times New Roman" w:cs="Times New Roman"/>
          <w:sz w:val="24"/>
          <w:szCs w:val="24"/>
          <w:lang w:val="en-GB"/>
        </w:rPr>
        <w:t>1 nm thick</w:t>
      </w:r>
      <w:r w:rsidRPr="001502E2">
        <w:rPr>
          <w:rFonts w:ascii="Times New Roman" w:hAnsi="Times New Roman" w:cs="Times New Roman"/>
          <w:sz w:val="24"/>
          <w:szCs w:val="24"/>
          <w:lang w:val="en-GB"/>
        </w:rPr>
        <w:t xml:space="preserve"> copper</w:t>
      </w:r>
      <w:r w:rsidR="00A840AE" w:rsidRPr="001502E2">
        <w:rPr>
          <w:rFonts w:ascii="Times New Roman" w:hAnsi="Times New Roman" w:cs="Times New Roman"/>
          <w:sz w:val="24"/>
          <w:szCs w:val="24"/>
          <w:lang w:val="en-GB"/>
        </w:rPr>
        <w:t xml:space="preserve"> layer</w:t>
      </w:r>
      <w:r w:rsidRPr="001502E2">
        <w:rPr>
          <w:rFonts w:ascii="Times New Roman" w:hAnsi="Times New Roman" w:cs="Times New Roman"/>
          <w:sz w:val="24"/>
          <w:szCs w:val="24"/>
          <w:lang w:val="en-GB"/>
        </w:rPr>
        <w:t xml:space="preserve"> by wet deposition</w:t>
      </w:r>
      <w:r w:rsidR="008F3845">
        <w:rPr>
          <w:rFonts w:ascii="Times New Roman" w:hAnsi="Times New Roman" w:cs="Times New Roman"/>
          <w:sz w:val="24"/>
          <w:szCs w:val="24"/>
          <w:lang w:val="en-GB"/>
        </w:rPr>
        <w:t xml:space="preserve"> (red)</w:t>
      </w:r>
      <w:r w:rsidRPr="001502E2">
        <w:rPr>
          <w:rFonts w:ascii="Times New Roman" w:hAnsi="Times New Roman" w:cs="Times New Roman"/>
          <w:sz w:val="24"/>
          <w:szCs w:val="24"/>
          <w:lang w:val="en-GB"/>
        </w:rPr>
        <w:t>.</w:t>
      </w:r>
    </w:p>
    <w:p w14:paraId="55649AA2" w14:textId="77777777" w:rsidR="00851079" w:rsidRDefault="00851079" w:rsidP="00161A21">
      <w:pPr>
        <w:spacing w:after="0" w:line="240" w:lineRule="auto"/>
        <w:rPr>
          <w:rFonts w:ascii="Times New Roman" w:hAnsi="Times New Roman" w:cs="Times New Roman"/>
          <w:sz w:val="24"/>
          <w:szCs w:val="24"/>
          <w:lang w:val="en-GB"/>
        </w:rPr>
      </w:pPr>
    </w:p>
    <w:p w14:paraId="17441F19" w14:textId="77777777" w:rsidR="00054025" w:rsidRPr="002A6427" w:rsidRDefault="00054025" w:rsidP="00054025">
      <w:pPr>
        <w:spacing w:after="0" w:line="240" w:lineRule="auto"/>
        <w:rPr>
          <w:rStyle w:val="shorttext"/>
          <w:rFonts w:ascii="Times New Roman" w:hAnsi="Times New Roman" w:cs="Times New Roman"/>
          <w:sz w:val="24"/>
          <w:szCs w:val="24"/>
          <w:lang w:val="en-GB"/>
        </w:rPr>
      </w:pPr>
      <w:r>
        <w:rPr>
          <w:rFonts w:ascii="Times New Roman" w:hAnsi="Times New Roman" w:cs="Times New Roman"/>
          <w:sz w:val="24"/>
          <w:szCs w:val="24"/>
          <w:lang w:val="en-GB"/>
        </w:rPr>
        <w:t>Figure 1 shows J-V characteristics of three of our best devices obtained inserting copper by evaporation and by wet deposition. Clearly, reducing the amount of evaporated copper from 2 to 0.1 nm, the conversion efficiencies reduce as expected (see Table I). The reduction is mainly caused by a fill factor (FF) loss concurrent to a pronounced rollover.</w:t>
      </w:r>
    </w:p>
    <w:p w14:paraId="2B69CBD0" w14:textId="53DEF7A0" w:rsidR="00054025" w:rsidRPr="000B3138" w:rsidRDefault="00054025" w:rsidP="00054025">
      <w:pPr>
        <w:spacing w:after="0" w:line="240" w:lineRule="auto"/>
        <w:rPr>
          <w:rFonts w:ascii="Times New Roman" w:hAnsi="Times New Roman" w:cs="Times New Roman"/>
          <w:sz w:val="24"/>
          <w:szCs w:val="24"/>
          <w:lang w:val="en-GB"/>
        </w:rPr>
      </w:pPr>
      <w:r>
        <w:rPr>
          <w:rStyle w:val="shorttext"/>
          <w:rFonts w:ascii="Times New Roman" w:hAnsi="Times New Roman" w:cs="Times New Roman"/>
          <w:sz w:val="24"/>
          <w:szCs w:val="24"/>
          <w:lang w:val="en"/>
        </w:rPr>
        <w:t>On the other hand, if the equivalent of 0.1 nm thick copper layer is inserted by CCWD on the CdTe</w:t>
      </w:r>
      <w:r w:rsidRPr="002A63C3">
        <w:rPr>
          <w:rStyle w:val="shorttext"/>
          <w:rFonts w:ascii="Times New Roman" w:hAnsi="Times New Roman" w:cs="Times New Roman"/>
          <w:sz w:val="24"/>
          <w:szCs w:val="24"/>
          <w:lang w:val="en"/>
        </w:rPr>
        <w:t xml:space="preserve">, </w:t>
      </w:r>
      <w:r>
        <w:rPr>
          <w:rStyle w:val="shorttext"/>
          <w:rFonts w:ascii="Times New Roman" w:hAnsi="Times New Roman" w:cs="Times New Roman"/>
          <w:sz w:val="24"/>
          <w:szCs w:val="24"/>
          <w:lang w:val="en"/>
        </w:rPr>
        <w:t xml:space="preserve">the series resistance is reduced and fill factor largely increases and </w:t>
      </w:r>
      <w:r>
        <w:rPr>
          <w:rFonts w:ascii="Times New Roman" w:hAnsi="Times New Roman" w:cs="Times New Roman"/>
          <w:sz w:val="24"/>
          <w:szCs w:val="24"/>
          <w:lang w:val="en-GB"/>
        </w:rPr>
        <w:t>conversion efficiencies are comparable to the ones of devices with 2 nm thick back contact layer.</w:t>
      </w:r>
    </w:p>
    <w:p w14:paraId="14BCBA37" w14:textId="297280A8" w:rsidR="00054025" w:rsidRPr="00054025" w:rsidRDefault="00054025" w:rsidP="00054025">
      <w:pPr>
        <w:spacing w:after="0" w:line="240" w:lineRule="auto"/>
        <w:rPr>
          <w:rFonts w:ascii="Times New Roman" w:hAnsi="Times New Roman" w:cs="Times New Roman"/>
          <w:sz w:val="24"/>
          <w:szCs w:val="24"/>
          <w:lang w:val="en"/>
        </w:rPr>
      </w:pPr>
      <w:r>
        <w:rPr>
          <w:rStyle w:val="shorttext"/>
          <w:rFonts w:ascii="Times New Roman" w:hAnsi="Times New Roman" w:cs="Times New Roman"/>
          <w:sz w:val="24"/>
          <w:szCs w:val="24"/>
          <w:lang w:val="en"/>
        </w:rPr>
        <w:t xml:space="preserve">This is quite interesting because it proves that a very small amount of copper (see section 3) is sufficient for CdTe doping as reported by Kranz et al. </w:t>
      </w:r>
      <w:r>
        <w:rPr>
          <w:rStyle w:val="shorttext"/>
          <w:rFonts w:ascii="Times New Roman" w:hAnsi="Times New Roman" w:cs="Times New Roman"/>
          <w:sz w:val="24"/>
          <w:szCs w:val="24"/>
          <w:lang w:val="en"/>
        </w:rPr>
        <w:fldChar w:fldCharType="begin" w:fldLock="1"/>
      </w:r>
      <w:r w:rsidR="008108B2">
        <w:rPr>
          <w:rStyle w:val="shorttext"/>
          <w:rFonts w:ascii="Times New Roman" w:hAnsi="Times New Roman" w:cs="Times New Roman"/>
          <w:sz w:val="24"/>
          <w:szCs w:val="24"/>
          <w:lang w:val="en"/>
        </w:rPr>
        <w:instrText>ADDIN CSL_CITATION {"citationItems":[{"id":"ITEM-1","itemData":{"author":[{"dropping-particle":"","family":"Kranz","given":"Lukas","non-dropping-particle":"","parse-names":false,"suffix":""},{"dropping-particle":"","family":"Gretener","given":"Christina","non-dropping-particle":"","parse-names":false,"suffix":""},{"dropping-particle":"","family":"Perrenoud","given":"Julian","non-dropping-particle":"","parse-names":false,"suffix":""},{"dropping-particle":"","family":"Schmitt","given":"Rafael","non-dropping-particle":"","parse-names":false,"suffix":""},{"dropping-particle":"","family":"Pianezzi","given":"Fabian","non-dropping-particle":"","parse-names":false,"suffix":""},{"dropping-particle":"","family":"Mattina","given":"Fabio","non-dropping-particle":"La","parse-names":false,"suffix":""},{"dropping-particle":"","family":"Blösch","given":"Patrick","non-dropping-particle":"","parse-names":false,"suffix":""},{"dropping-particle":"","family":"Cheah","given":"Erik","non-dropping-particle":"","parse-names":false,"suffix":""},{"dropping-particle":"","family":"Chirilă","given":"Adrian","non-dropping-particle":"","parse-names":false,"suffix":""},{"dropping-particle":"","family":"Fella","given":"Carolin M","non-dropping-particle":"","parse-names":false,"suffix":""},{"dropping-particle":"","family":"Hagendorfer","given":"Harald","non-dropping-particle":"","parse-names":false,"suffix":""},{"dropping-particle":"","family":"Jäger","given":"Timo","non-dropping-particle":"","parse-names":false,"suffix":""},{"dropping-particle":"","family":"Nishiwaki","given":"Shiro","non-dropping-particle":"","parse-names":false,"suffix":""},{"dropping-particle":"","family":"Uhl","given":"Alexander R","non-dropping-particle":"","parse-names":false,"suffix":""},{"dropping-particle":"","family":"Buecheler","given":"Stephan","non-dropping-particle":"","parse-names":false,"suffix":""},{"dropping-particle":"","family":"Tiwari","given":"Ayodhya N","non-dropping-particle":"","parse-names":false,"suffix":""}],"container-title":"Nat Commun","id":"ITEM-1","issued":{"date-parts":[["2013","8","13"]]},"publisher":"Nature Publishing Group, a division of Macmillan Publishers Limited. All Rights Reserved.","title":"Doping of polycrystalline CdTe for high-efficiency solar cells on flexible metal foil","type":"article-journal","volume":"4"},"uris":["http://www.mendeley.com/documents/?uuid=35a9bc93-064b-4a17-963c-5e689f4c72b9"]}],"mendeley":{"formattedCitation":"[9]","plainTextFormattedCitation":"[9]","previouslyFormattedCitation":"[9]"},"properties":{"noteIndex":0},"schema":"https://github.com/citation-style-language/schema/raw/master/csl-citation.json"}</w:instrText>
      </w:r>
      <w:r>
        <w:rPr>
          <w:rStyle w:val="shorttext"/>
          <w:rFonts w:ascii="Times New Roman" w:hAnsi="Times New Roman" w:cs="Times New Roman"/>
          <w:sz w:val="24"/>
          <w:szCs w:val="24"/>
          <w:lang w:val="en"/>
        </w:rPr>
        <w:fldChar w:fldCharType="separate"/>
      </w:r>
      <w:r w:rsidRPr="00DD32C7">
        <w:rPr>
          <w:rStyle w:val="shorttext"/>
          <w:rFonts w:ascii="Times New Roman" w:hAnsi="Times New Roman" w:cs="Times New Roman"/>
          <w:noProof/>
          <w:sz w:val="24"/>
          <w:szCs w:val="24"/>
          <w:lang w:val="en"/>
        </w:rPr>
        <w:t>[9]</w:t>
      </w:r>
      <w:r>
        <w:rPr>
          <w:rStyle w:val="shorttext"/>
          <w:rFonts w:ascii="Times New Roman" w:hAnsi="Times New Roman" w:cs="Times New Roman"/>
          <w:sz w:val="24"/>
          <w:szCs w:val="24"/>
          <w:lang w:val="en"/>
        </w:rPr>
        <w:fldChar w:fldCharType="end"/>
      </w:r>
      <w:r>
        <w:rPr>
          <w:rStyle w:val="shorttext"/>
          <w:rFonts w:ascii="Times New Roman" w:hAnsi="Times New Roman" w:cs="Times New Roman"/>
          <w:sz w:val="24"/>
          <w:szCs w:val="24"/>
          <w:lang w:val="en"/>
        </w:rPr>
        <w:t>. However it is very important how and where the Cu is blended in the CdTe matrix, avoiding agglomeration at grain boundaries.</w:t>
      </w:r>
    </w:p>
    <w:p w14:paraId="4D537F36" w14:textId="77777777" w:rsidR="00054025" w:rsidRPr="001502E2" w:rsidRDefault="00054025" w:rsidP="00161A21">
      <w:pPr>
        <w:spacing w:after="0" w:line="240" w:lineRule="auto"/>
        <w:rPr>
          <w:rFonts w:ascii="Times New Roman" w:hAnsi="Times New Roman" w:cs="Times New Roman"/>
          <w:sz w:val="24"/>
          <w:szCs w:val="24"/>
          <w:lang w:val="en-GB"/>
        </w:rPr>
      </w:pPr>
    </w:p>
    <w:p w14:paraId="5FE573A6" w14:textId="27B82589" w:rsidR="00335534" w:rsidRPr="001502E2" w:rsidRDefault="00335534" w:rsidP="00161A21">
      <w:pPr>
        <w:spacing w:after="0" w:line="240" w:lineRule="auto"/>
        <w:rPr>
          <w:rFonts w:ascii="Times New Roman" w:hAnsi="Times New Roman" w:cs="Times New Roman"/>
          <w:sz w:val="24"/>
          <w:szCs w:val="24"/>
          <w:lang w:val="en-GB"/>
        </w:rPr>
      </w:pPr>
      <w:r w:rsidRPr="001502E2">
        <w:rPr>
          <w:rFonts w:ascii="Times New Roman" w:hAnsi="Times New Roman" w:cs="Times New Roman"/>
          <w:sz w:val="24"/>
          <w:szCs w:val="24"/>
          <w:lang w:val="en-GB"/>
        </w:rPr>
        <w:t>Table I: efficiency parameters of devices of Fig. 1</w:t>
      </w:r>
      <w:r w:rsidR="00553D2A">
        <w:rPr>
          <w:rFonts w:ascii="Times New Roman" w:hAnsi="Times New Roman" w:cs="Times New Roman"/>
          <w:sz w:val="24"/>
          <w:szCs w:val="24"/>
          <w:lang w:val="en-GB"/>
        </w:rPr>
        <w:t>: conversion efficiency (η), fill factor (FF), open circuit voltage (Voc) and short circuit current density (Jsc).</w:t>
      </w:r>
    </w:p>
    <w:tbl>
      <w:tblPr>
        <w:tblStyle w:val="TableGrid"/>
        <w:tblW w:w="0" w:type="auto"/>
        <w:jc w:val="center"/>
        <w:tblLook w:val="04A0" w:firstRow="1" w:lastRow="0" w:firstColumn="1" w:lastColumn="0" w:noHBand="0" w:noVBand="1"/>
      </w:tblPr>
      <w:tblGrid>
        <w:gridCol w:w="2092"/>
        <w:gridCol w:w="1842"/>
        <w:gridCol w:w="1806"/>
        <w:gridCol w:w="1843"/>
        <w:gridCol w:w="1985"/>
      </w:tblGrid>
      <w:tr w:rsidR="00335534" w:rsidRPr="001502E2" w14:paraId="46BA983B" w14:textId="77777777" w:rsidTr="00335534">
        <w:trPr>
          <w:jc w:val="center"/>
        </w:trPr>
        <w:tc>
          <w:tcPr>
            <w:tcW w:w="2092" w:type="dxa"/>
            <w:tcBorders>
              <w:top w:val="single" w:sz="4" w:space="0" w:color="auto"/>
              <w:left w:val="single" w:sz="4" w:space="0" w:color="auto"/>
              <w:bottom w:val="single" w:sz="4" w:space="0" w:color="auto"/>
              <w:right w:val="single" w:sz="4" w:space="0" w:color="auto"/>
            </w:tcBorders>
            <w:hideMark/>
          </w:tcPr>
          <w:p w14:paraId="00929A79" w14:textId="45A962D2" w:rsidR="00335534" w:rsidRPr="001502E2" w:rsidRDefault="00A840AE" w:rsidP="00851079">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Copper</w:t>
            </w:r>
            <w:r w:rsidR="00A729F0" w:rsidRPr="001502E2">
              <w:rPr>
                <w:rFonts w:ascii="Times New Roman" w:hAnsi="Times New Roman" w:cs="Times New Roman"/>
                <w:sz w:val="24"/>
                <w:szCs w:val="24"/>
                <w:lang w:val="en-GB"/>
              </w:rPr>
              <w:t xml:space="preserve"> quantity</w:t>
            </w:r>
          </w:p>
        </w:tc>
        <w:tc>
          <w:tcPr>
            <w:tcW w:w="1842" w:type="dxa"/>
            <w:tcBorders>
              <w:top w:val="single" w:sz="4" w:space="0" w:color="auto"/>
              <w:left w:val="single" w:sz="4" w:space="0" w:color="auto"/>
              <w:bottom w:val="single" w:sz="4" w:space="0" w:color="auto"/>
              <w:right w:val="single" w:sz="4" w:space="0" w:color="auto"/>
            </w:tcBorders>
            <w:hideMark/>
          </w:tcPr>
          <w:p w14:paraId="133CCE67" w14:textId="05DE9F1A" w:rsidR="00335534" w:rsidRPr="001502E2" w:rsidRDefault="00553D2A">
            <w:pPr>
              <w:jc w:val="center"/>
              <w:rPr>
                <w:rFonts w:ascii="Times New Roman" w:hAnsi="Times New Roman" w:cs="Times New Roman"/>
                <w:sz w:val="24"/>
                <w:szCs w:val="24"/>
                <w:lang w:val="en-GB"/>
              </w:rPr>
            </w:pPr>
            <w:r>
              <w:rPr>
                <w:rFonts w:ascii="Times New Roman" w:hAnsi="Times New Roman" w:cs="Times New Roman"/>
                <w:sz w:val="24"/>
                <w:szCs w:val="24"/>
                <w:lang w:val="en-GB"/>
              </w:rPr>
              <w:t>η</w:t>
            </w:r>
          </w:p>
          <w:p w14:paraId="1EC712F9" w14:textId="77777777" w:rsidR="00335534" w:rsidRPr="001502E2" w:rsidRDefault="00335534">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w:t>
            </w:r>
          </w:p>
        </w:tc>
        <w:tc>
          <w:tcPr>
            <w:tcW w:w="1806" w:type="dxa"/>
            <w:tcBorders>
              <w:top w:val="single" w:sz="4" w:space="0" w:color="auto"/>
              <w:left w:val="single" w:sz="4" w:space="0" w:color="auto"/>
              <w:bottom w:val="single" w:sz="4" w:space="0" w:color="auto"/>
              <w:right w:val="single" w:sz="4" w:space="0" w:color="auto"/>
            </w:tcBorders>
            <w:hideMark/>
          </w:tcPr>
          <w:p w14:paraId="562F995C" w14:textId="77777777" w:rsidR="00335534" w:rsidRPr="001502E2" w:rsidRDefault="00335534">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FF</w:t>
            </w:r>
          </w:p>
          <w:p w14:paraId="7B1B37C5" w14:textId="77777777" w:rsidR="00335534" w:rsidRPr="001502E2" w:rsidRDefault="00335534">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w:t>
            </w:r>
          </w:p>
        </w:tc>
        <w:tc>
          <w:tcPr>
            <w:tcW w:w="1843" w:type="dxa"/>
            <w:tcBorders>
              <w:top w:val="single" w:sz="4" w:space="0" w:color="auto"/>
              <w:left w:val="single" w:sz="4" w:space="0" w:color="auto"/>
              <w:bottom w:val="single" w:sz="4" w:space="0" w:color="auto"/>
              <w:right w:val="single" w:sz="4" w:space="0" w:color="auto"/>
            </w:tcBorders>
            <w:hideMark/>
          </w:tcPr>
          <w:p w14:paraId="5E3784E3" w14:textId="77777777" w:rsidR="00335534" w:rsidRPr="001502E2" w:rsidRDefault="00335534">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Voc</w:t>
            </w:r>
          </w:p>
          <w:p w14:paraId="12F1F047" w14:textId="77777777" w:rsidR="00335534" w:rsidRPr="001502E2" w:rsidRDefault="00335534">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(mV)</w:t>
            </w:r>
          </w:p>
        </w:tc>
        <w:tc>
          <w:tcPr>
            <w:tcW w:w="1985" w:type="dxa"/>
            <w:tcBorders>
              <w:top w:val="single" w:sz="4" w:space="0" w:color="auto"/>
              <w:left w:val="single" w:sz="4" w:space="0" w:color="auto"/>
              <w:bottom w:val="single" w:sz="4" w:space="0" w:color="auto"/>
              <w:right w:val="single" w:sz="4" w:space="0" w:color="auto"/>
            </w:tcBorders>
            <w:hideMark/>
          </w:tcPr>
          <w:p w14:paraId="669B9847" w14:textId="77777777" w:rsidR="00335534" w:rsidRPr="001502E2" w:rsidRDefault="00335534">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Jsc</w:t>
            </w:r>
          </w:p>
          <w:p w14:paraId="7A2DB661" w14:textId="77777777" w:rsidR="00335534" w:rsidRPr="001502E2" w:rsidRDefault="00335534">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(mA/cm</w:t>
            </w:r>
            <w:r w:rsidRPr="001502E2">
              <w:rPr>
                <w:rFonts w:ascii="Times New Roman" w:hAnsi="Times New Roman" w:cs="Times New Roman"/>
                <w:sz w:val="24"/>
                <w:szCs w:val="24"/>
                <w:vertAlign w:val="superscript"/>
                <w:lang w:val="en-GB"/>
              </w:rPr>
              <w:t>2</w:t>
            </w:r>
            <w:r w:rsidRPr="001502E2">
              <w:rPr>
                <w:rFonts w:ascii="Times New Roman" w:hAnsi="Times New Roman" w:cs="Times New Roman"/>
                <w:sz w:val="24"/>
                <w:szCs w:val="24"/>
                <w:lang w:val="en-GB"/>
              </w:rPr>
              <w:t>)</w:t>
            </w:r>
          </w:p>
        </w:tc>
      </w:tr>
      <w:tr w:rsidR="00335534" w:rsidRPr="001502E2" w14:paraId="32F27368" w14:textId="77777777" w:rsidTr="003B197A">
        <w:trPr>
          <w:jc w:val="center"/>
        </w:trPr>
        <w:tc>
          <w:tcPr>
            <w:tcW w:w="2092" w:type="dxa"/>
            <w:tcBorders>
              <w:top w:val="single" w:sz="4" w:space="0" w:color="auto"/>
              <w:left w:val="single" w:sz="4" w:space="0" w:color="auto"/>
              <w:bottom w:val="single" w:sz="4" w:space="0" w:color="auto"/>
              <w:right w:val="single" w:sz="4" w:space="0" w:color="auto"/>
            </w:tcBorders>
            <w:hideMark/>
          </w:tcPr>
          <w:p w14:paraId="7F6EE5F9" w14:textId="7BB566F3" w:rsidR="00335534" w:rsidRPr="001502E2" w:rsidRDefault="00335534" w:rsidP="00851079">
            <w:pPr>
              <w:jc w:val="center"/>
              <w:rPr>
                <w:rFonts w:ascii="Times New Roman" w:hAnsi="Times New Roman" w:cs="Times New Roman"/>
                <w:sz w:val="24"/>
                <w:szCs w:val="24"/>
                <w:lang w:val="en-GB"/>
              </w:rPr>
            </w:pPr>
            <w:del w:id="35" w:author="Alessandro Romeo" w:date="2019-03-06T16:46:00Z">
              <w:r w:rsidRPr="001502E2" w:rsidDel="0060250C">
                <w:rPr>
                  <w:rFonts w:ascii="Times New Roman" w:hAnsi="Times New Roman" w:cs="Times New Roman"/>
                  <w:sz w:val="24"/>
                  <w:szCs w:val="24"/>
                  <w:lang w:val="en-GB"/>
                </w:rPr>
                <w:delText>CuCl</w:delText>
              </w:r>
              <w:r w:rsidRPr="001502E2" w:rsidDel="0060250C">
                <w:rPr>
                  <w:rFonts w:ascii="Times New Roman" w:hAnsi="Times New Roman" w:cs="Times New Roman"/>
                  <w:sz w:val="24"/>
                  <w:szCs w:val="24"/>
                  <w:vertAlign w:val="subscript"/>
                  <w:lang w:val="en-GB"/>
                </w:rPr>
                <w:delText>2</w:delText>
              </w:r>
            </w:del>
            <w:ins w:id="36" w:author="Alessandro Romeo" w:date="2019-03-06T16:46:00Z">
              <w:r w:rsidR="0060250C">
                <w:rPr>
                  <w:rFonts w:ascii="Times New Roman" w:hAnsi="Times New Roman" w:cs="Times New Roman"/>
                  <w:sz w:val="24"/>
                  <w:szCs w:val="24"/>
                  <w:lang w:val="en-GB"/>
                </w:rPr>
                <w:t>CCWD</w:t>
              </w:r>
            </w:ins>
          </w:p>
        </w:tc>
        <w:tc>
          <w:tcPr>
            <w:tcW w:w="1842" w:type="dxa"/>
            <w:tcBorders>
              <w:top w:val="single" w:sz="4" w:space="0" w:color="auto"/>
              <w:left w:val="single" w:sz="4" w:space="0" w:color="auto"/>
              <w:bottom w:val="single" w:sz="4" w:space="0" w:color="auto"/>
              <w:right w:val="single" w:sz="4" w:space="0" w:color="auto"/>
            </w:tcBorders>
          </w:tcPr>
          <w:p w14:paraId="5C7979CA" w14:textId="772292FC" w:rsidR="00335534" w:rsidRPr="001502E2" w:rsidRDefault="00062042" w:rsidP="00062042">
            <w:pPr>
              <w:jc w:val="center"/>
              <w:rPr>
                <w:rFonts w:ascii="Times New Roman" w:hAnsi="Times New Roman" w:cs="Times New Roman"/>
                <w:sz w:val="24"/>
                <w:szCs w:val="24"/>
                <w:lang w:val="en-GB"/>
              </w:rPr>
            </w:pPr>
            <w:r>
              <w:rPr>
                <w:rFonts w:ascii="Times New Roman" w:hAnsi="Times New Roman" w:cs="Times New Roman"/>
                <w:sz w:val="24"/>
                <w:szCs w:val="24"/>
                <w:lang w:val="en-GB"/>
              </w:rPr>
              <w:t>15</w:t>
            </w:r>
            <w:r w:rsidR="00804E79">
              <w:rPr>
                <w:rFonts w:ascii="Times New Roman" w:hAnsi="Times New Roman" w:cs="Times New Roman"/>
                <w:sz w:val="24"/>
                <w:szCs w:val="24"/>
                <w:lang w:val="en-GB"/>
              </w:rPr>
              <w:t>.</w:t>
            </w:r>
            <w:r>
              <w:rPr>
                <w:rFonts w:ascii="Times New Roman" w:hAnsi="Times New Roman" w:cs="Times New Roman"/>
                <w:sz w:val="24"/>
                <w:szCs w:val="24"/>
                <w:lang w:val="en-GB"/>
              </w:rPr>
              <w:t>9</w:t>
            </w:r>
            <w:ins w:id="37" w:author="Alessandro Romeo" w:date="2019-03-12T11:56:00Z">
              <w:r w:rsidR="00E77F15">
                <w:rPr>
                  <w:rFonts w:ascii="Times New Roman" w:hAnsi="Times New Roman" w:cs="Times New Roman"/>
                  <w:sz w:val="24"/>
                  <w:szCs w:val="24"/>
                  <w:lang w:val="en-GB"/>
                </w:rPr>
                <w:t xml:space="preserve"> ± 0.2</w:t>
              </w:r>
            </w:ins>
          </w:p>
        </w:tc>
        <w:tc>
          <w:tcPr>
            <w:tcW w:w="1806" w:type="dxa"/>
            <w:tcBorders>
              <w:top w:val="single" w:sz="4" w:space="0" w:color="auto"/>
              <w:left w:val="single" w:sz="4" w:space="0" w:color="auto"/>
              <w:bottom w:val="single" w:sz="4" w:space="0" w:color="auto"/>
              <w:right w:val="single" w:sz="4" w:space="0" w:color="auto"/>
            </w:tcBorders>
          </w:tcPr>
          <w:p w14:paraId="3B422FCC" w14:textId="67673ED6" w:rsidR="00335534" w:rsidRPr="001502E2" w:rsidRDefault="00804E79" w:rsidP="00E77F15">
            <w:pPr>
              <w:jc w:val="center"/>
              <w:rPr>
                <w:rFonts w:ascii="Times New Roman" w:hAnsi="Times New Roman" w:cs="Times New Roman"/>
                <w:sz w:val="24"/>
                <w:szCs w:val="24"/>
                <w:lang w:val="en-GB"/>
              </w:rPr>
            </w:pPr>
            <w:r>
              <w:rPr>
                <w:rFonts w:ascii="Times New Roman" w:hAnsi="Times New Roman" w:cs="Times New Roman"/>
                <w:sz w:val="24"/>
                <w:szCs w:val="24"/>
                <w:lang w:val="en-GB"/>
              </w:rPr>
              <w:t>73.</w:t>
            </w:r>
            <w:r w:rsidR="00CF45D0" w:rsidRPr="001502E2">
              <w:rPr>
                <w:rFonts w:ascii="Times New Roman" w:hAnsi="Times New Roman" w:cs="Times New Roman"/>
                <w:sz w:val="24"/>
                <w:szCs w:val="24"/>
                <w:lang w:val="en-GB"/>
              </w:rPr>
              <w:t>1</w:t>
            </w:r>
            <w:ins w:id="38" w:author="Alessandro Romeo" w:date="2019-03-12T11:56:00Z">
              <w:r w:rsidR="00E77F15">
                <w:rPr>
                  <w:rFonts w:ascii="Times New Roman" w:hAnsi="Times New Roman" w:cs="Times New Roman"/>
                  <w:sz w:val="24"/>
                  <w:szCs w:val="24"/>
                  <w:lang w:val="en-GB"/>
                </w:rPr>
                <w:t xml:space="preserve"> ± 0.5</w:t>
              </w:r>
            </w:ins>
          </w:p>
        </w:tc>
        <w:tc>
          <w:tcPr>
            <w:tcW w:w="1843" w:type="dxa"/>
            <w:tcBorders>
              <w:top w:val="single" w:sz="4" w:space="0" w:color="auto"/>
              <w:left w:val="single" w:sz="4" w:space="0" w:color="auto"/>
              <w:bottom w:val="single" w:sz="4" w:space="0" w:color="auto"/>
              <w:right w:val="single" w:sz="4" w:space="0" w:color="auto"/>
            </w:tcBorders>
          </w:tcPr>
          <w:p w14:paraId="753070C9" w14:textId="0020D1BC" w:rsidR="00335534" w:rsidRPr="001502E2" w:rsidRDefault="00CF45D0">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859</w:t>
            </w:r>
            <w:ins w:id="39" w:author="Alessandro Romeo" w:date="2019-03-12T11:57:00Z">
              <w:r w:rsidR="00E77F15">
                <w:rPr>
                  <w:rFonts w:ascii="Times New Roman" w:hAnsi="Times New Roman" w:cs="Times New Roman"/>
                  <w:sz w:val="24"/>
                  <w:szCs w:val="24"/>
                  <w:lang w:val="en-GB"/>
                </w:rPr>
                <w:t xml:space="preserve"> ± 1</w:t>
              </w:r>
            </w:ins>
          </w:p>
        </w:tc>
        <w:tc>
          <w:tcPr>
            <w:tcW w:w="1985" w:type="dxa"/>
            <w:tcBorders>
              <w:top w:val="single" w:sz="4" w:space="0" w:color="auto"/>
              <w:left w:val="single" w:sz="4" w:space="0" w:color="auto"/>
              <w:bottom w:val="single" w:sz="4" w:space="0" w:color="auto"/>
              <w:right w:val="single" w:sz="4" w:space="0" w:color="auto"/>
            </w:tcBorders>
          </w:tcPr>
          <w:p w14:paraId="5E63BA64" w14:textId="42AD02FB" w:rsidR="00335534" w:rsidRPr="001502E2" w:rsidRDefault="00804E79" w:rsidP="00B4783F">
            <w:pPr>
              <w:jc w:val="center"/>
              <w:rPr>
                <w:rFonts w:ascii="Times New Roman" w:hAnsi="Times New Roman" w:cs="Times New Roman"/>
                <w:sz w:val="24"/>
                <w:szCs w:val="24"/>
                <w:lang w:val="en-GB"/>
              </w:rPr>
            </w:pPr>
            <w:r>
              <w:rPr>
                <w:rFonts w:ascii="Times New Roman" w:hAnsi="Times New Roman" w:cs="Times New Roman"/>
                <w:sz w:val="24"/>
                <w:szCs w:val="24"/>
                <w:lang w:val="en-GB"/>
              </w:rPr>
              <w:t>25.</w:t>
            </w:r>
            <w:r w:rsidR="00B4783F">
              <w:rPr>
                <w:rFonts w:ascii="Times New Roman" w:hAnsi="Times New Roman" w:cs="Times New Roman"/>
                <w:sz w:val="24"/>
                <w:szCs w:val="24"/>
                <w:lang w:val="en-GB"/>
              </w:rPr>
              <w:t>4</w:t>
            </w:r>
            <w:ins w:id="40" w:author="Alessandro Romeo" w:date="2019-03-12T11:57:00Z">
              <w:r w:rsidR="00E77F15">
                <w:rPr>
                  <w:rFonts w:ascii="Times New Roman" w:hAnsi="Times New Roman" w:cs="Times New Roman"/>
                  <w:sz w:val="24"/>
                  <w:szCs w:val="24"/>
                  <w:lang w:val="en-GB"/>
                </w:rPr>
                <w:t xml:space="preserve"> ± 0.1</w:t>
              </w:r>
            </w:ins>
          </w:p>
        </w:tc>
      </w:tr>
      <w:tr w:rsidR="00335534" w:rsidRPr="001502E2" w14:paraId="772E8F64" w14:textId="77777777" w:rsidTr="003B197A">
        <w:trPr>
          <w:jc w:val="center"/>
        </w:trPr>
        <w:tc>
          <w:tcPr>
            <w:tcW w:w="2092" w:type="dxa"/>
            <w:tcBorders>
              <w:top w:val="single" w:sz="4" w:space="0" w:color="auto"/>
              <w:left w:val="single" w:sz="4" w:space="0" w:color="auto"/>
              <w:bottom w:val="single" w:sz="4" w:space="0" w:color="auto"/>
              <w:right w:val="single" w:sz="4" w:space="0" w:color="auto"/>
            </w:tcBorders>
            <w:hideMark/>
          </w:tcPr>
          <w:p w14:paraId="1A4237E6" w14:textId="52F2A821" w:rsidR="00335534" w:rsidRPr="001502E2" w:rsidRDefault="00A21990" w:rsidP="00851079">
            <w:pPr>
              <w:jc w:val="center"/>
              <w:rPr>
                <w:rFonts w:ascii="Times New Roman" w:hAnsi="Times New Roman" w:cs="Times New Roman"/>
                <w:sz w:val="24"/>
                <w:szCs w:val="24"/>
                <w:lang w:val="en-GB"/>
              </w:rPr>
            </w:pPr>
            <w:ins w:id="41" w:author="Alessandro Romeo" w:date="2019-03-08T15:39:00Z">
              <w:r>
                <w:rPr>
                  <w:rFonts w:ascii="Times New Roman" w:hAnsi="Times New Roman" w:cs="Times New Roman"/>
                  <w:sz w:val="24"/>
                  <w:szCs w:val="24"/>
                  <w:lang w:val="en-GB"/>
                </w:rPr>
                <w:t xml:space="preserve">VE-Cu </w:t>
              </w:r>
            </w:ins>
            <w:r w:rsidR="00CD07E7">
              <w:rPr>
                <w:rFonts w:ascii="Times New Roman" w:hAnsi="Times New Roman" w:cs="Times New Roman"/>
                <w:sz w:val="24"/>
                <w:szCs w:val="24"/>
                <w:lang w:val="en-GB"/>
              </w:rPr>
              <w:t>2.</w:t>
            </w:r>
            <w:r w:rsidR="00335534" w:rsidRPr="001502E2">
              <w:rPr>
                <w:rFonts w:ascii="Times New Roman" w:hAnsi="Times New Roman" w:cs="Times New Roman"/>
                <w:sz w:val="24"/>
                <w:szCs w:val="24"/>
                <w:lang w:val="en-GB"/>
              </w:rPr>
              <w:t xml:space="preserve">0 nm </w:t>
            </w:r>
          </w:p>
        </w:tc>
        <w:tc>
          <w:tcPr>
            <w:tcW w:w="1842" w:type="dxa"/>
            <w:tcBorders>
              <w:top w:val="single" w:sz="4" w:space="0" w:color="auto"/>
              <w:left w:val="single" w:sz="4" w:space="0" w:color="auto"/>
              <w:bottom w:val="single" w:sz="4" w:space="0" w:color="auto"/>
              <w:right w:val="single" w:sz="4" w:space="0" w:color="auto"/>
            </w:tcBorders>
          </w:tcPr>
          <w:p w14:paraId="7967213B" w14:textId="046DC0CA" w:rsidR="00335534" w:rsidRPr="001502E2" w:rsidRDefault="00804E79" w:rsidP="00440DE4">
            <w:pPr>
              <w:jc w:val="center"/>
              <w:rPr>
                <w:rFonts w:ascii="Times New Roman" w:hAnsi="Times New Roman" w:cs="Times New Roman"/>
                <w:sz w:val="24"/>
                <w:szCs w:val="24"/>
                <w:lang w:val="en-GB"/>
              </w:rPr>
            </w:pPr>
            <w:r>
              <w:rPr>
                <w:rFonts w:ascii="Times New Roman" w:hAnsi="Times New Roman" w:cs="Times New Roman"/>
                <w:sz w:val="24"/>
                <w:szCs w:val="24"/>
                <w:lang w:val="en-GB"/>
              </w:rPr>
              <w:t>16.</w:t>
            </w:r>
            <w:r w:rsidR="00440DE4">
              <w:rPr>
                <w:rFonts w:ascii="Times New Roman" w:hAnsi="Times New Roman" w:cs="Times New Roman"/>
                <w:sz w:val="24"/>
                <w:szCs w:val="24"/>
                <w:lang w:val="en-GB"/>
              </w:rPr>
              <w:t>1</w:t>
            </w:r>
            <w:ins w:id="42" w:author="Alessandro Romeo" w:date="2019-03-12T11:56:00Z">
              <w:r w:rsidR="00E77F15">
                <w:rPr>
                  <w:rFonts w:ascii="Times New Roman" w:hAnsi="Times New Roman" w:cs="Times New Roman"/>
                  <w:sz w:val="24"/>
                  <w:szCs w:val="24"/>
                  <w:lang w:val="en-GB"/>
                </w:rPr>
                <w:t xml:space="preserve"> ± 0.2</w:t>
              </w:r>
            </w:ins>
          </w:p>
        </w:tc>
        <w:tc>
          <w:tcPr>
            <w:tcW w:w="1806" w:type="dxa"/>
            <w:tcBorders>
              <w:top w:val="single" w:sz="4" w:space="0" w:color="auto"/>
              <w:left w:val="single" w:sz="4" w:space="0" w:color="auto"/>
              <w:bottom w:val="single" w:sz="4" w:space="0" w:color="auto"/>
              <w:right w:val="single" w:sz="4" w:space="0" w:color="auto"/>
            </w:tcBorders>
          </w:tcPr>
          <w:p w14:paraId="0472DADC" w14:textId="0861BDE0" w:rsidR="00335534" w:rsidRPr="001502E2" w:rsidRDefault="00804E79">
            <w:pPr>
              <w:jc w:val="center"/>
              <w:rPr>
                <w:rFonts w:ascii="Times New Roman" w:hAnsi="Times New Roman" w:cs="Times New Roman"/>
                <w:sz w:val="24"/>
                <w:szCs w:val="24"/>
                <w:lang w:val="en-GB"/>
              </w:rPr>
            </w:pPr>
            <w:r>
              <w:rPr>
                <w:rFonts w:ascii="Times New Roman" w:hAnsi="Times New Roman" w:cs="Times New Roman"/>
                <w:sz w:val="24"/>
                <w:szCs w:val="24"/>
                <w:lang w:val="en-GB"/>
              </w:rPr>
              <w:t>72.</w:t>
            </w:r>
            <w:r w:rsidR="00CF45D0" w:rsidRPr="001502E2">
              <w:rPr>
                <w:rFonts w:ascii="Times New Roman" w:hAnsi="Times New Roman" w:cs="Times New Roman"/>
                <w:sz w:val="24"/>
                <w:szCs w:val="24"/>
                <w:lang w:val="en-GB"/>
              </w:rPr>
              <w:t>0</w:t>
            </w:r>
            <w:ins w:id="43" w:author="Alessandro Romeo" w:date="2019-03-12T11:56:00Z">
              <w:r w:rsidR="00E77F15">
                <w:rPr>
                  <w:rFonts w:ascii="Times New Roman" w:hAnsi="Times New Roman" w:cs="Times New Roman"/>
                  <w:sz w:val="24"/>
                  <w:szCs w:val="24"/>
                  <w:lang w:val="en-GB"/>
                </w:rPr>
                <w:t xml:space="preserve"> ± 0.5</w:t>
              </w:r>
            </w:ins>
          </w:p>
        </w:tc>
        <w:tc>
          <w:tcPr>
            <w:tcW w:w="1843" w:type="dxa"/>
            <w:tcBorders>
              <w:top w:val="single" w:sz="4" w:space="0" w:color="auto"/>
              <w:left w:val="single" w:sz="4" w:space="0" w:color="auto"/>
              <w:bottom w:val="single" w:sz="4" w:space="0" w:color="auto"/>
              <w:right w:val="single" w:sz="4" w:space="0" w:color="auto"/>
            </w:tcBorders>
          </w:tcPr>
          <w:p w14:paraId="4542D84D" w14:textId="4C82215D" w:rsidR="00335534" w:rsidRPr="001502E2" w:rsidRDefault="00CF45D0">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866</w:t>
            </w:r>
            <w:ins w:id="44" w:author="Alessandro Romeo" w:date="2019-03-12T11:57:00Z">
              <w:r w:rsidR="00E77F15">
                <w:rPr>
                  <w:rFonts w:ascii="Times New Roman" w:hAnsi="Times New Roman" w:cs="Times New Roman"/>
                  <w:sz w:val="24"/>
                  <w:szCs w:val="24"/>
                  <w:lang w:val="en-GB"/>
                </w:rPr>
                <w:t xml:space="preserve"> ± 1</w:t>
              </w:r>
            </w:ins>
          </w:p>
        </w:tc>
        <w:tc>
          <w:tcPr>
            <w:tcW w:w="1985" w:type="dxa"/>
            <w:tcBorders>
              <w:top w:val="single" w:sz="4" w:space="0" w:color="auto"/>
              <w:left w:val="single" w:sz="4" w:space="0" w:color="auto"/>
              <w:bottom w:val="single" w:sz="4" w:space="0" w:color="auto"/>
              <w:right w:val="single" w:sz="4" w:space="0" w:color="auto"/>
            </w:tcBorders>
          </w:tcPr>
          <w:p w14:paraId="3070EC86" w14:textId="0C40C626" w:rsidR="00335534" w:rsidRPr="001502E2" w:rsidRDefault="00804E79">
            <w:pPr>
              <w:jc w:val="center"/>
              <w:rPr>
                <w:rFonts w:ascii="Times New Roman" w:hAnsi="Times New Roman" w:cs="Times New Roman"/>
                <w:sz w:val="24"/>
                <w:szCs w:val="24"/>
                <w:lang w:val="en-GB"/>
              </w:rPr>
            </w:pPr>
            <w:r>
              <w:rPr>
                <w:rFonts w:ascii="Times New Roman" w:hAnsi="Times New Roman" w:cs="Times New Roman"/>
                <w:sz w:val="24"/>
                <w:szCs w:val="24"/>
                <w:lang w:val="en-GB"/>
              </w:rPr>
              <w:t>2</w:t>
            </w:r>
            <w:r w:rsidR="00B4783F">
              <w:rPr>
                <w:rFonts w:ascii="Times New Roman" w:hAnsi="Times New Roman" w:cs="Times New Roman"/>
                <w:sz w:val="24"/>
                <w:szCs w:val="24"/>
                <w:lang w:val="en-GB"/>
              </w:rPr>
              <w:t>5,8</w:t>
            </w:r>
            <w:ins w:id="45" w:author="Alessandro Romeo" w:date="2019-03-12T11:57:00Z">
              <w:r w:rsidR="00E77F15">
                <w:rPr>
                  <w:rFonts w:ascii="Times New Roman" w:hAnsi="Times New Roman" w:cs="Times New Roman"/>
                  <w:sz w:val="24"/>
                  <w:szCs w:val="24"/>
                  <w:lang w:val="en-GB"/>
                </w:rPr>
                <w:t xml:space="preserve"> ± 0.1</w:t>
              </w:r>
            </w:ins>
          </w:p>
        </w:tc>
      </w:tr>
      <w:tr w:rsidR="00335534" w:rsidRPr="001502E2" w14:paraId="41AF0752" w14:textId="77777777" w:rsidTr="003B197A">
        <w:trPr>
          <w:jc w:val="center"/>
        </w:trPr>
        <w:tc>
          <w:tcPr>
            <w:tcW w:w="2092" w:type="dxa"/>
            <w:tcBorders>
              <w:top w:val="single" w:sz="4" w:space="0" w:color="auto"/>
              <w:left w:val="single" w:sz="4" w:space="0" w:color="auto"/>
              <w:bottom w:val="single" w:sz="4" w:space="0" w:color="auto"/>
              <w:right w:val="single" w:sz="4" w:space="0" w:color="auto"/>
            </w:tcBorders>
            <w:hideMark/>
          </w:tcPr>
          <w:p w14:paraId="503FF0CE" w14:textId="34673146" w:rsidR="00335534" w:rsidRPr="001502E2" w:rsidRDefault="00A21990" w:rsidP="00851079">
            <w:pPr>
              <w:jc w:val="center"/>
              <w:rPr>
                <w:rFonts w:ascii="Times New Roman" w:hAnsi="Times New Roman" w:cs="Times New Roman"/>
                <w:sz w:val="24"/>
                <w:szCs w:val="24"/>
                <w:lang w:val="en-GB"/>
              </w:rPr>
            </w:pPr>
            <w:ins w:id="46" w:author="Alessandro Romeo" w:date="2019-03-08T15:39:00Z">
              <w:r>
                <w:rPr>
                  <w:rFonts w:ascii="Times New Roman" w:hAnsi="Times New Roman" w:cs="Times New Roman"/>
                  <w:sz w:val="24"/>
                  <w:szCs w:val="24"/>
                  <w:lang w:val="en-GB"/>
                </w:rPr>
                <w:t xml:space="preserve">VE-Cu </w:t>
              </w:r>
            </w:ins>
            <w:r w:rsidR="00CD07E7">
              <w:rPr>
                <w:rFonts w:ascii="Times New Roman" w:hAnsi="Times New Roman" w:cs="Times New Roman"/>
                <w:sz w:val="24"/>
                <w:szCs w:val="24"/>
                <w:lang w:val="en-GB"/>
              </w:rPr>
              <w:t>0.</w:t>
            </w:r>
            <w:r w:rsidR="00335534" w:rsidRPr="001502E2">
              <w:rPr>
                <w:rFonts w:ascii="Times New Roman" w:hAnsi="Times New Roman" w:cs="Times New Roman"/>
                <w:sz w:val="24"/>
                <w:szCs w:val="24"/>
                <w:lang w:val="en-GB"/>
              </w:rPr>
              <w:t>1 nm</w:t>
            </w:r>
          </w:p>
        </w:tc>
        <w:tc>
          <w:tcPr>
            <w:tcW w:w="1842" w:type="dxa"/>
            <w:tcBorders>
              <w:top w:val="single" w:sz="4" w:space="0" w:color="auto"/>
              <w:left w:val="single" w:sz="4" w:space="0" w:color="auto"/>
              <w:bottom w:val="single" w:sz="4" w:space="0" w:color="auto"/>
              <w:right w:val="single" w:sz="4" w:space="0" w:color="auto"/>
            </w:tcBorders>
          </w:tcPr>
          <w:p w14:paraId="4005E3E1" w14:textId="0189C6F3" w:rsidR="00335534" w:rsidRPr="001502E2" w:rsidRDefault="00440DE4" w:rsidP="00440DE4">
            <w:pPr>
              <w:jc w:val="center"/>
              <w:rPr>
                <w:rFonts w:ascii="Times New Roman" w:hAnsi="Times New Roman" w:cs="Times New Roman"/>
                <w:sz w:val="24"/>
                <w:szCs w:val="24"/>
                <w:lang w:val="en-GB"/>
              </w:rPr>
            </w:pPr>
            <w:r>
              <w:rPr>
                <w:rFonts w:ascii="Times New Roman" w:hAnsi="Times New Roman" w:cs="Times New Roman"/>
                <w:sz w:val="24"/>
                <w:szCs w:val="24"/>
                <w:lang w:val="en-GB"/>
              </w:rPr>
              <w:t>13</w:t>
            </w:r>
            <w:r w:rsidR="00804E79">
              <w:rPr>
                <w:rFonts w:ascii="Times New Roman" w:hAnsi="Times New Roman" w:cs="Times New Roman"/>
                <w:sz w:val="24"/>
                <w:szCs w:val="24"/>
                <w:lang w:val="en-GB"/>
              </w:rPr>
              <w:t>.</w:t>
            </w:r>
            <w:r>
              <w:rPr>
                <w:rFonts w:ascii="Times New Roman" w:hAnsi="Times New Roman" w:cs="Times New Roman"/>
                <w:sz w:val="24"/>
                <w:szCs w:val="24"/>
                <w:lang w:val="en-GB"/>
              </w:rPr>
              <w:t>8</w:t>
            </w:r>
            <w:ins w:id="47" w:author="Alessandro Romeo" w:date="2019-03-12T11:56:00Z">
              <w:r w:rsidR="00E77F15">
                <w:rPr>
                  <w:rFonts w:ascii="Times New Roman" w:hAnsi="Times New Roman" w:cs="Times New Roman"/>
                  <w:sz w:val="24"/>
                  <w:szCs w:val="24"/>
                  <w:lang w:val="en-GB"/>
                </w:rPr>
                <w:t xml:space="preserve"> ± 0.2</w:t>
              </w:r>
            </w:ins>
          </w:p>
        </w:tc>
        <w:tc>
          <w:tcPr>
            <w:tcW w:w="1806" w:type="dxa"/>
            <w:tcBorders>
              <w:top w:val="single" w:sz="4" w:space="0" w:color="auto"/>
              <w:left w:val="single" w:sz="4" w:space="0" w:color="auto"/>
              <w:bottom w:val="single" w:sz="4" w:space="0" w:color="auto"/>
              <w:right w:val="single" w:sz="4" w:space="0" w:color="auto"/>
            </w:tcBorders>
          </w:tcPr>
          <w:p w14:paraId="3D040ECC" w14:textId="1771EBDB" w:rsidR="00335534" w:rsidRPr="001502E2" w:rsidRDefault="00804E79">
            <w:pPr>
              <w:jc w:val="center"/>
              <w:rPr>
                <w:rFonts w:ascii="Times New Roman" w:hAnsi="Times New Roman" w:cs="Times New Roman"/>
                <w:sz w:val="24"/>
                <w:szCs w:val="24"/>
                <w:lang w:val="en-GB"/>
              </w:rPr>
            </w:pPr>
            <w:r>
              <w:rPr>
                <w:rFonts w:ascii="Times New Roman" w:hAnsi="Times New Roman" w:cs="Times New Roman"/>
                <w:sz w:val="24"/>
                <w:szCs w:val="24"/>
                <w:lang w:val="en-GB"/>
              </w:rPr>
              <w:t>66.</w:t>
            </w:r>
            <w:r w:rsidR="00CF45D0" w:rsidRPr="001502E2">
              <w:rPr>
                <w:rFonts w:ascii="Times New Roman" w:hAnsi="Times New Roman" w:cs="Times New Roman"/>
                <w:sz w:val="24"/>
                <w:szCs w:val="24"/>
                <w:lang w:val="en-GB"/>
              </w:rPr>
              <w:t>0</w:t>
            </w:r>
            <w:ins w:id="48" w:author="Alessandro Romeo" w:date="2019-03-12T11:56:00Z">
              <w:r w:rsidR="00E77F15">
                <w:rPr>
                  <w:rFonts w:ascii="Times New Roman" w:hAnsi="Times New Roman" w:cs="Times New Roman"/>
                  <w:sz w:val="24"/>
                  <w:szCs w:val="24"/>
                  <w:lang w:val="en-GB"/>
                </w:rPr>
                <w:t xml:space="preserve"> ± 0.5</w:t>
              </w:r>
            </w:ins>
          </w:p>
        </w:tc>
        <w:tc>
          <w:tcPr>
            <w:tcW w:w="1843" w:type="dxa"/>
            <w:tcBorders>
              <w:top w:val="single" w:sz="4" w:space="0" w:color="auto"/>
              <w:left w:val="single" w:sz="4" w:space="0" w:color="auto"/>
              <w:bottom w:val="single" w:sz="4" w:space="0" w:color="auto"/>
              <w:right w:val="single" w:sz="4" w:space="0" w:color="auto"/>
            </w:tcBorders>
          </w:tcPr>
          <w:p w14:paraId="5FB87CB4" w14:textId="30247C87" w:rsidR="00335534" w:rsidRPr="001502E2" w:rsidRDefault="00CF45D0">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852</w:t>
            </w:r>
            <w:ins w:id="49" w:author="Alessandro Romeo" w:date="2019-03-12T11:57:00Z">
              <w:r w:rsidR="00E77F15">
                <w:rPr>
                  <w:rFonts w:ascii="Times New Roman" w:hAnsi="Times New Roman" w:cs="Times New Roman"/>
                  <w:sz w:val="24"/>
                  <w:szCs w:val="24"/>
                  <w:lang w:val="en-GB"/>
                </w:rPr>
                <w:t xml:space="preserve"> ± 1</w:t>
              </w:r>
            </w:ins>
          </w:p>
        </w:tc>
        <w:tc>
          <w:tcPr>
            <w:tcW w:w="1985" w:type="dxa"/>
            <w:tcBorders>
              <w:top w:val="single" w:sz="4" w:space="0" w:color="auto"/>
              <w:left w:val="single" w:sz="4" w:space="0" w:color="auto"/>
              <w:bottom w:val="single" w:sz="4" w:space="0" w:color="auto"/>
              <w:right w:val="single" w:sz="4" w:space="0" w:color="auto"/>
            </w:tcBorders>
          </w:tcPr>
          <w:p w14:paraId="4394E201" w14:textId="5729D5AF" w:rsidR="00335534" w:rsidRPr="001502E2" w:rsidRDefault="00B4783F">
            <w:pPr>
              <w:jc w:val="center"/>
              <w:rPr>
                <w:rFonts w:ascii="Times New Roman" w:hAnsi="Times New Roman" w:cs="Times New Roman"/>
                <w:sz w:val="24"/>
                <w:szCs w:val="24"/>
                <w:lang w:val="en-GB"/>
              </w:rPr>
            </w:pPr>
            <w:r>
              <w:rPr>
                <w:rFonts w:ascii="Times New Roman" w:hAnsi="Times New Roman" w:cs="Times New Roman"/>
                <w:sz w:val="24"/>
                <w:szCs w:val="24"/>
                <w:lang w:val="en-GB"/>
              </w:rPr>
              <w:t>24.5</w:t>
            </w:r>
            <w:ins w:id="50" w:author="Alessandro Romeo" w:date="2019-03-12T11:57:00Z">
              <w:r w:rsidR="00E77F15">
                <w:rPr>
                  <w:rFonts w:ascii="Times New Roman" w:hAnsi="Times New Roman" w:cs="Times New Roman"/>
                  <w:sz w:val="24"/>
                  <w:szCs w:val="24"/>
                  <w:lang w:val="en-GB"/>
                </w:rPr>
                <w:t xml:space="preserve"> ± 0.1</w:t>
              </w:r>
            </w:ins>
          </w:p>
        </w:tc>
      </w:tr>
    </w:tbl>
    <w:p w14:paraId="65FAF1E3" w14:textId="77777777" w:rsidR="001502E2" w:rsidRDefault="001502E2" w:rsidP="007251B1">
      <w:pPr>
        <w:spacing w:after="0" w:line="240" w:lineRule="auto"/>
        <w:rPr>
          <w:rFonts w:ascii="Times New Roman" w:hAnsi="Times New Roman" w:cs="Times New Roman"/>
          <w:lang w:val="en-GB"/>
        </w:rPr>
      </w:pPr>
    </w:p>
    <w:p w14:paraId="671E6F6C" w14:textId="63C16DC8" w:rsidR="001502E2" w:rsidRPr="001502E2" w:rsidRDefault="001502E2" w:rsidP="007251B1">
      <w:pPr>
        <w:spacing w:after="0" w:line="240" w:lineRule="auto"/>
        <w:rPr>
          <w:rFonts w:ascii="Times New Roman" w:hAnsi="Times New Roman" w:cs="Times New Roman"/>
          <w:sz w:val="24"/>
          <w:szCs w:val="24"/>
          <w:lang w:val="en-GB"/>
        </w:rPr>
      </w:pPr>
      <w:r w:rsidRPr="001502E2">
        <w:rPr>
          <w:rFonts w:ascii="Times New Roman" w:hAnsi="Times New Roman" w:cs="Times New Roman"/>
          <w:sz w:val="24"/>
          <w:szCs w:val="24"/>
          <w:lang w:val="en-GB"/>
        </w:rPr>
        <w:t>Table II: average efficiency parameters of devices.</w:t>
      </w:r>
    </w:p>
    <w:tbl>
      <w:tblPr>
        <w:tblStyle w:val="TableGrid"/>
        <w:tblW w:w="0" w:type="auto"/>
        <w:jc w:val="center"/>
        <w:tblLook w:val="04A0" w:firstRow="1" w:lastRow="0" w:firstColumn="1" w:lastColumn="0" w:noHBand="0" w:noVBand="1"/>
      </w:tblPr>
      <w:tblGrid>
        <w:gridCol w:w="2092"/>
        <w:gridCol w:w="1842"/>
        <w:gridCol w:w="1806"/>
        <w:gridCol w:w="1843"/>
        <w:gridCol w:w="1985"/>
      </w:tblGrid>
      <w:tr w:rsidR="001502E2" w:rsidRPr="001502E2" w14:paraId="563C965F" w14:textId="77777777" w:rsidTr="00F07385">
        <w:trPr>
          <w:jc w:val="center"/>
        </w:trPr>
        <w:tc>
          <w:tcPr>
            <w:tcW w:w="2092" w:type="dxa"/>
            <w:tcBorders>
              <w:top w:val="single" w:sz="4" w:space="0" w:color="auto"/>
              <w:left w:val="single" w:sz="4" w:space="0" w:color="auto"/>
              <w:bottom w:val="single" w:sz="4" w:space="0" w:color="auto"/>
              <w:right w:val="single" w:sz="4" w:space="0" w:color="auto"/>
            </w:tcBorders>
            <w:hideMark/>
          </w:tcPr>
          <w:p w14:paraId="2892112F" w14:textId="77777777" w:rsidR="001502E2" w:rsidRPr="001502E2" w:rsidRDefault="001502E2" w:rsidP="00F07385">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Copper quantity</w:t>
            </w:r>
          </w:p>
        </w:tc>
        <w:tc>
          <w:tcPr>
            <w:tcW w:w="1842" w:type="dxa"/>
            <w:tcBorders>
              <w:top w:val="single" w:sz="4" w:space="0" w:color="auto"/>
              <w:left w:val="single" w:sz="4" w:space="0" w:color="auto"/>
              <w:bottom w:val="single" w:sz="4" w:space="0" w:color="auto"/>
              <w:right w:val="single" w:sz="4" w:space="0" w:color="auto"/>
            </w:tcBorders>
            <w:hideMark/>
          </w:tcPr>
          <w:p w14:paraId="06AA04A8" w14:textId="14DBCE50" w:rsidR="001502E2" w:rsidRPr="001502E2" w:rsidRDefault="00553D2A" w:rsidP="00F07385">
            <w:pPr>
              <w:jc w:val="center"/>
              <w:rPr>
                <w:rFonts w:ascii="Times New Roman" w:hAnsi="Times New Roman" w:cs="Times New Roman"/>
                <w:sz w:val="24"/>
                <w:szCs w:val="24"/>
                <w:lang w:val="en-GB"/>
              </w:rPr>
            </w:pPr>
            <w:r>
              <w:rPr>
                <w:rFonts w:ascii="Times New Roman" w:hAnsi="Times New Roman" w:cs="Times New Roman"/>
                <w:sz w:val="24"/>
                <w:szCs w:val="24"/>
                <w:lang w:val="en-GB"/>
              </w:rPr>
              <w:t>η</w:t>
            </w:r>
          </w:p>
          <w:p w14:paraId="43814692" w14:textId="77777777" w:rsidR="001502E2" w:rsidRPr="001502E2" w:rsidRDefault="001502E2" w:rsidP="00F07385">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w:t>
            </w:r>
          </w:p>
        </w:tc>
        <w:tc>
          <w:tcPr>
            <w:tcW w:w="1806" w:type="dxa"/>
            <w:tcBorders>
              <w:top w:val="single" w:sz="4" w:space="0" w:color="auto"/>
              <w:left w:val="single" w:sz="4" w:space="0" w:color="auto"/>
              <w:bottom w:val="single" w:sz="4" w:space="0" w:color="auto"/>
              <w:right w:val="single" w:sz="4" w:space="0" w:color="auto"/>
            </w:tcBorders>
            <w:hideMark/>
          </w:tcPr>
          <w:p w14:paraId="517D28F4" w14:textId="77777777" w:rsidR="001502E2" w:rsidRPr="001502E2" w:rsidRDefault="001502E2" w:rsidP="00F07385">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FF</w:t>
            </w:r>
          </w:p>
          <w:p w14:paraId="4998F148" w14:textId="77777777" w:rsidR="001502E2" w:rsidRPr="001502E2" w:rsidRDefault="001502E2" w:rsidP="00F07385">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w:t>
            </w:r>
          </w:p>
        </w:tc>
        <w:tc>
          <w:tcPr>
            <w:tcW w:w="1843" w:type="dxa"/>
            <w:tcBorders>
              <w:top w:val="single" w:sz="4" w:space="0" w:color="auto"/>
              <w:left w:val="single" w:sz="4" w:space="0" w:color="auto"/>
              <w:bottom w:val="single" w:sz="4" w:space="0" w:color="auto"/>
              <w:right w:val="single" w:sz="4" w:space="0" w:color="auto"/>
            </w:tcBorders>
            <w:hideMark/>
          </w:tcPr>
          <w:p w14:paraId="0B6D2C6E" w14:textId="77777777" w:rsidR="001502E2" w:rsidRPr="001502E2" w:rsidRDefault="001502E2" w:rsidP="00F07385">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Voc</w:t>
            </w:r>
          </w:p>
          <w:p w14:paraId="764E2032" w14:textId="77777777" w:rsidR="001502E2" w:rsidRPr="001502E2" w:rsidRDefault="001502E2" w:rsidP="00F07385">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(mV)</w:t>
            </w:r>
          </w:p>
        </w:tc>
        <w:tc>
          <w:tcPr>
            <w:tcW w:w="1985" w:type="dxa"/>
            <w:tcBorders>
              <w:top w:val="single" w:sz="4" w:space="0" w:color="auto"/>
              <w:left w:val="single" w:sz="4" w:space="0" w:color="auto"/>
              <w:bottom w:val="single" w:sz="4" w:space="0" w:color="auto"/>
              <w:right w:val="single" w:sz="4" w:space="0" w:color="auto"/>
            </w:tcBorders>
            <w:hideMark/>
          </w:tcPr>
          <w:p w14:paraId="2E360CC2" w14:textId="77777777" w:rsidR="001502E2" w:rsidRPr="001502E2" w:rsidRDefault="001502E2" w:rsidP="00F07385">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Jsc</w:t>
            </w:r>
          </w:p>
          <w:p w14:paraId="6A944C36" w14:textId="77777777" w:rsidR="001502E2" w:rsidRPr="001502E2" w:rsidRDefault="001502E2" w:rsidP="00F07385">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(mA/cm</w:t>
            </w:r>
            <w:r w:rsidRPr="001502E2">
              <w:rPr>
                <w:rFonts w:ascii="Times New Roman" w:hAnsi="Times New Roman" w:cs="Times New Roman"/>
                <w:sz w:val="24"/>
                <w:szCs w:val="24"/>
                <w:vertAlign w:val="superscript"/>
                <w:lang w:val="en-GB"/>
              </w:rPr>
              <w:t>2</w:t>
            </w:r>
            <w:r w:rsidRPr="001502E2">
              <w:rPr>
                <w:rFonts w:ascii="Times New Roman" w:hAnsi="Times New Roman" w:cs="Times New Roman"/>
                <w:sz w:val="24"/>
                <w:szCs w:val="24"/>
                <w:lang w:val="en-GB"/>
              </w:rPr>
              <w:t>)</w:t>
            </w:r>
          </w:p>
        </w:tc>
      </w:tr>
      <w:tr w:rsidR="001502E2" w:rsidRPr="001502E2" w14:paraId="3B1A3B0D" w14:textId="77777777" w:rsidTr="00F07385">
        <w:trPr>
          <w:jc w:val="center"/>
        </w:trPr>
        <w:tc>
          <w:tcPr>
            <w:tcW w:w="2092" w:type="dxa"/>
            <w:tcBorders>
              <w:top w:val="single" w:sz="4" w:space="0" w:color="auto"/>
              <w:left w:val="single" w:sz="4" w:space="0" w:color="auto"/>
              <w:bottom w:val="single" w:sz="4" w:space="0" w:color="auto"/>
              <w:right w:val="single" w:sz="4" w:space="0" w:color="auto"/>
            </w:tcBorders>
            <w:hideMark/>
          </w:tcPr>
          <w:p w14:paraId="6D61A3C9" w14:textId="10232A9D" w:rsidR="001502E2" w:rsidRPr="001502E2" w:rsidRDefault="001502E2" w:rsidP="00F07385">
            <w:pPr>
              <w:jc w:val="center"/>
              <w:rPr>
                <w:rFonts w:ascii="Times New Roman" w:hAnsi="Times New Roman" w:cs="Times New Roman"/>
                <w:sz w:val="24"/>
                <w:szCs w:val="24"/>
                <w:lang w:val="en-GB"/>
              </w:rPr>
            </w:pPr>
            <w:del w:id="51" w:author="Alessandro Romeo" w:date="2019-03-06T16:47:00Z">
              <w:r w:rsidRPr="001502E2" w:rsidDel="0060250C">
                <w:rPr>
                  <w:rFonts w:ascii="Times New Roman" w:hAnsi="Times New Roman" w:cs="Times New Roman"/>
                  <w:sz w:val="24"/>
                  <w:szCs w:val="24"/>
                  <w:lang w:val="en-GB"/>
                </w:rPr>
                <w:delText>CuCl</w:delText>
              </w:r>
              <w:r w:rsidRPr="001502E2" w:rsidDel="0060250C">
                <w:rPr>
                  <w:rFonts w:ascii="Times New Roman" w:hAnsi="Times New Roman" w:cs="Times New Roman"/>
                  <w:sz w:val="24"/>
                  <w:szCs w:val="24"/>
                  <w:vertAlign w:val="subscript"/>
                  <w:lang w:val="en-GB"/>
                </w:rPr>
                <w:delText>2</w:delText>
              </w:r>
            </w:del>
            <w:ins w:id="52" w:author="Alessandro Romeo" w:date="2019-03-06T16:47:00Z">
              <w:r w:rsidR="0060250C">
                <w:rPr>
                  <w:rFonts w:ascii="Times New Roman" w:hAnsi="Times New Roman" w:cs="Times New Roman"/>
                  <w:sz w:val="24"/>
                  <w:szCs w:val="24"/>
                  <w:lang w:val="en-GB"/>
                </w:rPr>
                <w:t>CCWD</w:t>
              </w:r>
            </w:ins>
          </w:p>
        </w:tc>
        <w:tc>
          <w:tcPr>
            <w:tcW w:w="1842" w:type="dxa"/>
            <w:tcBorders>
              <w:top w:val="single" w:sz="4" w:space="0" w:color="auto"/>
              <w:left w:val="single" w:sz="4" w:space="0" w:color="auto"/>
              <w:bottom w:val="single" w:sz="4" w:space="0" w:color="auto"/>
              <w:right w:val="single" w:sz="4" w:space="0" w:color="auto"/>
            </w:tcBorders>
          </w:tcPr>
          <w:p w14:paraId="55D537BA" w14:textId="493AFBC6" w:rsidR="001502E2" w:rsidRPr="001502E2" w:rsidRDefault="00440DE4" w:rsidP="00440DE4">
            <w:pPr>
              <w:jc w:val="center"/>
              <w:rPr>
                <w:rFonts w:ascii="Times New Roman" w:hAnsi="Times New Roman" w:cs="Times New Roman"/>
                <w:sz w:val="24"/>
                <w:szCs w:val="24"/>
                <w:lang w:val="en-GB"/>
              </w:rPr>
            </w:pPr>
            <w:r>
              <w:rPr>
                <w:rFonts w:ascii="Times New Roman" w:hAnsi="Times New Roman" w:cs="Times New Roman"/>
                <w:sz w:val="24"/>
                <w:szCs w:val="24"/>
                <w:lang w:val="en-GB"/>
              </w:rPr>
              <w:t>15</w:t>
            </w:r>
            <w:r w:rsidR="00804E79">
              <w:rPr>
                <w:rFonts w:ascii="Times New Roman" w:hAnsi="Times New Roman" w:cs="Times New Roman"/>
                <w:sz w:val="24"/>
                <w:szCs w:val="24"/>
                <w:lang w:val="en-GB"/>
              </w:rPr>
              <w:t>.</w:t>
            </w:r>
            <w:r>
              <w:rPr>
                <w:rFonts w:ascii="Times New Roman" w:hAnsi="Times New Roman" w:cs="Times New Roman"/>
                <w:sz w:val="24"/>
                <w:szCs w:val="24"/>
                <w:lang w:val="en-GB"/>
              </w:rPr>
              <w:t xml:space="preserve">7 </w:t>
            </w:r>
            <w:r w:rsidR="00804E79">
              <w:rPr>
                <w:rFonts w:ascii="Times New Roman" w:hAnsi="Times New Roman" w:cs="Times New Roman"/>
                <w:sz w:val="24"/>
                <w:szCs w:val="24"/>
                <w:lang w:val="en-GB"/>
              </w:rPr>
              <w:t>± 0.</w:t>
            </w:r>
            <w:r w:rsidR="001502E2" w:rsidRPr="001502E2">
              <w:rPr>
                <w:rFonts w:ascii="Times New Roman" w:hAnsi="Times New Roman" w:cs="Times New Roman"/>
                <w:sz w:val="24"/>
                <w:szCs w:val="24"/>
                <w:lang w:val="en-GB"/>
              </w:rPr>
              <w:t>3</w:t>
            </w:r>
          </w:p>
        </w:tc>
        <w:tc>
          <w:tcPr>
            <w:tcW w:w="1806" w:type="dxa"/>
            <w:tcBorders>
              <w:top w:val="single" w:sz="4" w:space="0" w:color="auto"/>
              <w:left w:val="single" w:sz="4" w:space="0" w:color="auto"/>
              <w:bottom w:val="single" w:sz="4" w:space="0" w:color="auto"/>
              <w:right w:val="single" w:sz="4" w:space="0" w:color="auto"/>
            </w:tcBorders>
          </w:tcPr>
          <w:p w14:paraId="6FC7AF03" w14:textId="6DA4F4B0" w:rsidR="001502E2" w:rsidRPr="001502E2" w:rsidRDefault="00804E79" w:rsidP="00F07385">
            <w:pPr>
              <w:jc w:val="center"/>
              <w:rPr>
                <w:rFonts w:ascii="Times New Roman" w:hAnsi="Times New Roman" w:cs="Times New Roman"/>
                <w:sz w:val="24"/>
                <w:szCs w:val="24"/>
                <w:lang w:val="en-GB"/>
              </w:rPr>
            </w:pPr>
            <w:r>
              <w:rPr>
                <w:rFonts w:ascii="Times New Roman" w:hAnsi="Times New Roman" w:cs="Times New Roman"/>
                <w:sz w:val="24"/>
                <w:szCs w:val="24"/>
                <w:lang w:val="en-GB"/>
              </w:rPr>
              <w:t>71.4 ± 1.</w:t>
            </w:r>
            <w:r w:rsidR="001502E2" w:rsidRPr="001502E2">
              <w:rPr>
                <w:rFonts w:ascii="Times New Roman" w:hAnsi="Times New Roman" w:cs="Times New Roman"/>
                <w:sz w:val="24"/>
                <w:szCs w:val="24"/>
                <w:lang w:val="en-GB"/>
              </w:rPr>
              <w:t>4</w:t>
            </w:r>
          </w:p>
        </w:tc>
        <w:tc>
          <w:tcPr>
            <w:tcW w:w="1843" w:type="dxa"/>
            <w:tcBorders>
              <w:top w:val="single" w:sz="4" w:space="0" w:color="auto"/>
              <w:left w:val="single" w:sz="4" w:space="0" w:color="auto"/>
              <w:bottom w:val="single" w:sz="4" w:space="0" w:color="auto"/>
              <w:right w:val="single" w:sz="4" w:space="0" w:color="auto"/>
            </w:tcBorders>
          </w:tcPr>
          <w:p w14:paraId="5A91FB20" w14:textId="77777777" w:rsidR="001502E2" w:rsidRPr="001502E2" w:rsidRDefault="001502E2" w:rsidP="00F07385">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852 ± 5</w:t>
            </w:r>
          </w:p>
        </w:tc>
        <w:tc>
          <w:tcPr>
            <w:tcW w:w="1985" w:type="dxa"/>
            <w:tcBorders>
              <w:top w:val="single" w:sz="4" w:space="0" w:color="auto"/>
              <w:left w:val="single" w:sz="4" w:space="0" w:color="auto"/>
              <w:bottom w:val="single" w:sz="4" w:space="0" w:color="auto"/>
              <w:right w:val="single" w:sz="4" w:space="0" w:color="auto"/>
            </w:tcBorders>
          </w:tcPr>
          <w:p w14:paraId="2D5BF030" w14:textId="19D8F127" w:rsidR="001502E2" w:rsidRPr="001502E2" w:rsidRDefault="00B4783F" w:rsidP="00B4783F">
            <w:pPr>
              <w:jc w:val="center"/>
              <w:rPr>
                <w:rFonts w:ascii="Times New Roman" w:hAnsi="Times New Roman" w:cs="Times New Roman"/>
                <w:sz w:val="24"/>
                <w:szCs w:val="24"/>
                <w:lang w:val="en-GB"/>
              </w:rPr>
            </w:pPr>
            <w:r>
              <w:rPr>
                <w:rFonts w:ascii="Times New Roman" w:hAnsi="Times New Roman" w:cs="Times New Roman"/>
                <w:sz w:val="24"/>
                <w:szCs w:val="24"/>
                <w:lang w:val="en-GB"/>
              </w:rPr>
              <w:t>25</w:t>
            </w:r>
            <w:r w:rsidR="00804E79">
              <w:rPr>
                <w:rFonts w:ascii="Times New Roman" w:hAnsi="Times New Roman" w:cs="Times New Roman"/>
                <w:sz w:val="24"/>
                <w:szCs w:val="24"/>
                <w:lang w:val="en-GB"/>
              </w:rPr>
              <w:t>.</w:t>
            </w:r>
            <w:r>
              <w:rPr>
                <w:rFonts w:ascii="Times New Roman" w:hAnsi="Times New Roman" w:cs="Times New Roman"/>
                <w:sz w:val="24"/>
                <w:szCs w:val="24"/>
                <w:lang w:val="en-GB"/>
              </w:rPr>
              <w:t xml:space="preserve">8 </w:t>
            </w:r>
            <w:r w:rsidR="00804E79">
              <w:rPr>
                <w:rFonts w:ascii="Times New Roman" w:hAnsi="Times New Roman" w:cs="Times New Roman"/>
                <w:sz w:val="24"/>
                <w:szCs w:val="24"/>
                <w:lang w:val="en-GB"/>
              </w:rPr>
              <w:t>± 0.</w:t>
            </w:r>
            <w:r w:rsidR="001502E2" w:rsidRPr="001502E2">
              <w:rPr>
                <w:rFonts w:ascii="Times New Roman" w:hAnsi="Times New Roman" w:cs="Times New Roman"/>
                <w:sz w:val="24"/>
                <w:szCs w:val="24"/>
                <w:lang w:val="en-GB"/>
              </w:rPr>
              <w:t>3</w:t>
            </w:r>
          </w:p>
        </w:tc>
      </w:tr>
      <w:tr w:rsidR="001502E2" w:rsidRPr="001502E2" w14:paraId="1E77AB9C" w14:textId="77777777" w:rsidTr="00F07385">
        <w:trPr>
          <w:jc w:val="center"/>
        </w:trPr>
        <w:tc>
          <w:tcPr>
            <w:tcW w:w="2092" w:type="dxa"/>
            <w:tcBorders>
              <w:top w:val="single" w:sz="4" w:space="0" w:color="auto"/>
              <w:left w:val="single" w:sz="4" w:space="0" w:color="auto"/>
              <w:bottom w:val="single" w:sz="4" w:space="0" w:color="auto"/>
              <w:right w:val="single" w:sz="4" w:space="0" w:color="auto"/>
            </w:tcBorders>
            <w:hideMark/>
          </w:tcPr>
          <w:p w14:paraId="785844DA" w14:textId="75DA17D4" w:rsidR="001502E2" w:rsidRPr="001502E2" w:rsidRDefault="00A21990" w:rsidP="00F07385">
            <w:pPr>
              <w:jc w:val="center"/>
              <w:rPr>
                <w:rFonts w:ascii="Times New Roman" w:hAnsi="Times New Roman" w:cs="Times New Roman"/>
                <w:sz w:val="24"/>
                <w:szCs w:val="24"/>
                <w:lang w:val="en-GB"/>
              </w:rPr>
            </w:pPr>
            <w:ins w:id="53" w:author="Alessandro Romeo" w:date="2019-03-08T15:39:00Z">
              <w:r>
                <w:rPr>
                  <w:rFonts w:ascii="Times New Roman" w:hAnsi="Times New Roman" w:cs="Times New Roman"/>
                  <w:sz w:val="24"/>
                  <w:szCs w:val="24"/>
                  <w:lang w:val="en-GB"/>
                </w:rPr>
                <w:t xml:space="preserve">VE-Cu </w:t>
              </w:r>
            </w:ins>
            <w:r w:rsidR="002A6427">
              <w:rPr>
                <w:rFonts w:ascii="Times New Roman" w:hAnsi="Times New Roman" w:cs="Times New Roman"/>
                <w:sz w:val="24"/>
                <w:szCs w:val="24"/>
                <w:lang w:val="en-GB"/>
              </w:rPr>
              <w:t>2.</w:t>
            </w:r>
            <w:r w:rsidR="001502E2" w:rsidRPr="001502E2">
              <w:rPr>
                <w:rFonts w:ascii="Times New Roman" w:hAnsi="Times New Roman" w:cs="Times New Roman"/>
                <w:sz w:val="24"/>
                <w:szCs w:val="24"/>
                <w:lang w:val="en-GB"/>
              </w:rPr>
              <w:t xml:space="preserve">0 nm </w:t>
            </w:r>
          </w:p>
        </w:tc>
        <w:tc>
          <w:tcPr>
            <w:tcW w:w="1842" w:type="dxa"/>
            <w:tcBorders>
              <w:top w:val="single" w:sz="4" w:space="0" w:color="auto"/>
              <w:left w:val="single" w:sz="4" w:space="0" w:color="auto"/>
              <w:bottom w:val="single" w:sz="4" w:space="0" w:color="auto"/>
              <w:right w:val="single" w:sz="4" w:space="0" w:color="auto"/>
            </w:tcBorders>
          </w:tcPr>
          <w:p w14:paraId="6D5644F2" w14:textId="37EDC550" w:rsidR="001502E2" w:rsidRPr="00F356AE" w:rsidRDefault="00FE57E6" w:rsidP="00FE57E6">
            <w:pPr>
              <w:spacing w:after="200" w:line="276" w:lineRule="auto"/>
              <w:jc w:val="center"/>
              <w:rPr>
                <w:rFonts w:ascii="Times New Roman" w:hAnsi="Times New Roman" w:cs="Times New Roman"/>
                <w:sz w:val="24"/>
                <w:szCs w:val="24"/>
                <w:lang w:val="en-GB"/>
              </w:rPr>
            </w:pPr>
            <w:r w:rsidRPr="00F356AE">
              <w:rPr>
                <w:rFonts w:ascii="Times New Roman" w:hAnsi="Times New Roman" w:cs="Times New Roman"/>
                <w:sz w:val="24"/>
                <w:szCs w:val="24"/>
                <w:lang w:val="en-GB"/>
              </w:rPr>
              <w:t>15</w:t>
            </w:r>
            <w:r w:rsidR="00804E79" w:rsidRPr="00F356AE">
              <w:rPr>
                <w:rFonts w:ascii="Times New Roman" w:hAnsi="Times New Roman" w:cs="Times New Roman"/>
                <w:sz w:val="24"/>
                <w:szCs w:val="24"/>
                <w:lang w:val="en-GB"/>
              </w:rPr>
              <w:t>.</w:t>
            </w:r>
            <w:r w:rsidRPr="00F356AE">
              <w:rPr>
                <w:rFonts w:ascii="Times New Roman" w:hAnsi="Times New Roman" w:cs="Times New Roman"/>
                <w:sz w:val="24"/>
                <w:szCs w:val="24"/>
                <w:lang w:val="en-GB"/>
              </w:rPr>
              <w:t>9</w:t>
            </w:r>
            <w:r w:rsidR="00E67EFA" w:rsidRPr="00F356AE">
              <w:rPr>
                <w:rFonts w:ascii="Times New Roman" w:hAnsi="Times New Roman" w:cs="Times New Roman"/>
                <w:sz w:val="24"/>
                <w:szCs w:val="24"/>
                <w:lang w:val="en-GB"/>
              </w:rPr>
              <w:t xml:space="preserve"> </w:t>
            </w:r>
            <w:r w:rsidR="00804E79" w:rsidRPr="00F356AE">
              <w:rPr>
                <w:rFonts w:ascii="Times New Roman" w:hAnsi="Times New Roman" w:cs="Times New Roman"/>
                <w:sz w:val="24"/>
                <w:szCs w:val="24"/>
                <w:lang w:val="en-GB"/>
              </w:rPr>
              <w:t>± 0.</w:t>
            </w:r>
            <w:r w:rsidR="00E67EFA" w:rsidRPr="00F356AE">
              <w:rPr>
                <w:rFonts w:ascii="Times New Roman" w:hAnsi="Times New Roman" w:cs="Times New Roman"/>
                <w:sz w:val="24"/>
                <w:szCs w:val="24"/>
                <w:lang w:val="en-GB"/>
              </w:rPr>
              <w:t>1</w:t>
            </w:r>
          </w:p>
        </w:tc>
        <w:tc>
          <w:tcPr>
            <w:tcW w:w="1806" w:type="dxa"/>
            <w:tcBorders>
              <w:top w:val="single" w:sz="4" w:space="0" w:color="auto"/>
              <w:left w:val="single" w:sz="4" w:space="0" w:color="auto"/>
              <w:bottom w:val="single" w:sz="4" w:space="0" w:color="auto"/>
              <w:right w:val="single" w:sz="4" w:space="0" w:color="auto"/>
            </w:tcBorders>
          </w:tcPr>
          <w:p w14:paraId="219FEB61" w14:textId="009300C2" w:rsidR="001502E2" w:rsidRPr="00F356AE" w:rsidRDefault="00E67EFA" w:rsidP="00E67EFA">
            <w:pPr>
              <w:spacing w:after="200" w:line="276" w:lineRule="auto"/>
              <w:jc w:val="center"/>
              <w:rPr>
                <w:rFonts w:ascii="Times New Roman" w:hAnsi="Times New Roman" w:cs="Times New Roman"/>
                <w:sz w:val="24"/>
                <w:szCs w:val="24"/>
                <w:lang w:val="en-GB"/>
              </w:rPr>
            </w:pPr>
            <w:r w:rsidRPr="00F356AE">
              <w:rPr>
                <w:rFonts w:ascii="Times New Roman" w:hAnsi="Times New Roman" w:cs="Times New Roman"/>
                <w:sz w:val="24"/>
                <w:szCs w:val="24"/>
                <w:lang w:val="en-GB"/>
              </w:rPr>
              <w:t>71</w:t>
            </w:r>
            <w:r w:rsidR="00804E79" w:rsidRPr="00F356AE">
              <w:rPr>
                <w:rFonts w:ascii="Times New Roman" w:hAnsi="Times New Roman" w:cs="Times New Roman"/>
                <w:sz w:val="24"/>
                <w:szCs w:val="24"/>
                <w:lang w:val="en-GB"/>
              </w:rPr>
              <w:t xml:space="preserve"> ± </w:t>
            </w:r>
            <w:r w:rsidRPr="00F356AE">
              <w:rPr>
                <w:rFonts w:ascii="Times New Roman" w:hAnsi="Times New Roman" w:cs="Times New Roman"/>
                <w:sz w:val="24"/>
                <w:szCs w:val="24"/>
                <w:lang w:val="en-GB"/>
              </w:rPr>
              <w:t>1</w:t>
            </w:r>
            <w:r w:rsidR="00804E79" w:rsidRPr="00F356AE">
              <w:rPr>
                <w:rFonts w:ascii="Times New Roman" w:hAnsi="Times New Roman" w:cs="Times New Roman"/>
                <w:sz w:val="24"/>
                <w:szCs w:val="24"/>
                <w:lang w:val="en-GB"/>
              </w:rPr>
              <w:t>.</w:t>
            </w:r>
            <w:r w:rsidRPr="00F356AE">
              <w:rPr>
                <w:rFonts w:ascii="Times New Roman" w:hAnsi="Times New Roman" w:cs="Times New Roman"/>
                <w:sz w:val="24"/>
                <w:szCs w:val="24"/>
                <w:lang w:val="en-GB"/>
              </w:rPr>
              <w:t>3</w:t>
            </w:r>
          </w:p>
        </w:tc>
        <w:tc>
          <w:tcPr>
            <w:tcW w:w="1843" w:type="dxa"/>
            <w:tcBorders>
              <w:top w:val="single" w:sz="4" w:space="0" w:color="auto"/>
              <w:left w:val="single" w:sz="4" w:space="0" w:color="auto"/>
              <w:bottom w:val="single" w:sz="4" w:space="0" w:color="auto"/>
              <w:right w:val="single" w:sz="4" w:space="0" w:color="auto"/>
            </w:tcBorders>
          </w:tcPr>
          <w:p w14:paraId="0F15BEA2" w14:textId="2290B552" w:rsidR="001502E2" w:rsidRPr="00F356AE" w:rsidRDefault="001502E2" w:rsidP="00E67EFA">
            <w:pPr>
              <w:spacing w:after="200" w:line="276" w:lineRule="auto"/>
              <w:jc w:val="center"/>
              <w:rPr>
                <w:rFonts w:ascii="Times New Roman" w:hAnsi="Times New Roman" w:cs="Times New Roman"/>
                <w:sz w:val="24"/>
                <w:szCs w:val="24"/>
                <w:lang w:val="en-GB"/>
              </w:rPr>
            </w:pPr>
            <w:r w:rsidRPr="00F356AE">
              <w:rPr>
                <w:rFonts w:ascii="Times New Roman" w:hAnsi="Times New Roman" w:cs="Times New Roman"/>
                <w:sz w:val="24"/>
                <w:szCs w:val="24"/>
                <w:lang w:val="en-GB"/>
              </w:rPr>
              <w:t xml:space="preserve">852 ± </w:t>
            </w:r>
            <w:r w:rsidR="00E67EFA" w:rsidRPr="00F356AE">
              <w:rPr>
                <w:rFonts w:ascii="Times New Roman" w:hAnsi="Times New Roman" w:cs="Times New Roman"/>
                <w:sz w:val="24"/>
                <w:szCs w:val="24"/>
                <w:lang w:val="en-GB"/>
              </w:rPr>
              <w:t>10</w:t>
            </w:r>
          </w:p>
        </w:tc>
        <w:tc>
          <w:tcPr>
            <w:tcW w:w="1985" w:type="dxa"/>
            <w:tcBorders>
              <w:top w:val="single" w:sz="4" w:space="0" w:color="auto"/>
              <w:left w:val="single" w:sz="4" w:space="0" w:color="auto"/>
              <w:bottom w:val="single" w:sz="4" w:space="0" w:color="auto"/>
              <w:right w:val="single" w:sz="4" w:space="0" w:color="auto"/>
            </w:tcBorders>
          </w:tcPr>
          <w:p w14:paraId="503F10E3" w14:textId="1068D134" w:rsidR="001502E2" w:rsidRPr="00F356AE" w:rsidRDefault="00D200E2" w:rsidP="00FE57E6">
            <w:pPr>
              <w:spacing w:after="200" w:line="276" w:lineRule="auto"/>
              <w:jc w:val="center"/>
              <w:rPr>
                <w:rFonts w:ascii="Times New Roman" w:hAnsi="Times New Roman" w:cs="Times New Roman"/>
                <w:sz w:val="24"/>
                <w:szCs w:val="24"/>
                <w:lang w:val="en-GB"/>
              </w:rPr>
            </w:pPr>
            <w:r w:rsidRPr="00F356AE">
              <w:rPr>
                <w:rFonts w:ascii="Times New Roman" w:hAnsi="Times New Roman" w:cs="Times New Roman"/>
                <w:sz w:val="24"/>
                <w:szCs w:val="24"/>
                <w:lang w:val="en-GB"/>
              </w:rPr>
              <w:t>26</w:t>
            </w:r>
            <w:r w:rsidR="00804E79" w:rsidRPr="00F356AE">
              <w:rPr>
                <w:rFonts w:ascii="Times New Roman" w:hAnsi="Times New Roman" w:cs="Times New Roman"/>
                <w:sz w:val="24"/>
                <w:szCs w:val="24"/>
                <w:lang w:val="en-GB"/>
              </w:rPr>
              <w:t>.</w:t>
            </w:r>
            <w:r w:rsidR="00FE57E6" w:rsidRPr="00F356AE">
              <w:rPr>
                <w:rFonts w:ascii="Times New Roman" w:hAnsi="Times New Roman" w:cs="Times New Roman"/>
                <w:sz w:val="24"/>
                <w:szCs w:val="24"/>
                <w:lang w:val="en-GB"/>
              </w:rPr>
              <w:t>4</w:t>
            </w:r>
            <w:r w:rsidRPr="00F356AE">
              <w:rPr>
                <w:rFonts w:ascii="Times New Roman" w:hAnsi="Times New Roman" w:cs="Times New Roman"/>
                <w:sz w:val="24"/>
                <w:szCs w:val="24"/>
                <w:lang w:val="en-GB"/>
              </w:rPr>
              <w:t xml:space="preserve"> </w:t>
            </w:r>
            <w:r w:rsidR="00804E79" w:rsidRPr="00F356AE">
              <w:rPr>
                <w:rFonts w:ascii="Times New Roman" w:hAnsi="Times New Roman" w:cs="Times New Roman"/>
                <w:sz w:val="24"/>
                <w:szCs w:val="24"/>
                <w:lang w:val="en-GB"/>
              </w:rPr>
              <w:t>± 0.</w:t>
            </w:r>
            <w:r w:rsidRPr="00F356AE">
              <w:rPr>
                <w:rFonts w:ascii="Times New Roman" w:hAnsi="Times New Roman" w:cs="Times New Roman"/>
                <w:sz w:val="24"/>
                <w:szCs w:val="24"/>
                <w:lang w:val="en-GB"/>
              </w:rPr>
              <w:t>7</w:t>
            </w:r>
          </w:p>
        </w:tc>
      </w:tr>
      <w:tr w:rsidR="001502E2" w:rsidRPr="001502E2" w14:paraId="4E09B894" w14:textId="77777777" w:rsidTr="00F07385">
        <w:trPr>
          <w:jc w:val="center"/>
        </w:trPr>
        <w:tc>
          <w:tcPr>
            <w:tcW w:w="2092" w:type="dxa"/>
            <w:tcBorders>
              <w:top w:val="single" w:sz="4" w:space="0" w:color="auto"/>
              <w:left w:val="single" w:sz="4" w:space="0" w:color="auto"/>
              <w:bottom w:val="single" w:sz="4" w:space="0" w:color="auto"/>
              <w:right w:val="single" w:sz="4" w:space="0" w:color="auto"/>
            </w:tcBorders>
            <w:hideMark/>
          </w:tcPr>
          <w:p w14:paraId="6FFF3CA9" w14:textId="4AD11235" w:rsidR="001502E2" w:rsidRPr="001502E2" w:rsidRDefault="00A21990" w:rsidP="00F07385">
            <w:pPr>
              <w:jc w:val="center"/>
              <w:rPr>
                <w:rFonts w:ascii="Times New Roman" w:hAnsi="Times New Roman" w:cs="Times New Roman"/>
                <w:sz w:val="24"/>
                <w:szCs w:val="24"/>
                <w:lang w:val="en-GB"/>
              </w:rPr>
            </w:pPr>
            <w:ins w:id="54" w:author="Alessandro Romeo" w:date="2019-03-08T15:39:00Z">
              <w:r>
                <w:rPr>
                  <w:rFonts w:ascii="Times New Roman" w:hAnsi="Times New Roman" w:cs="Times New Roman"/>
                  <w:sz w:val="24"/>
                  <w:szCs w:val="24"/>
                  <w:lang w:val="en-GB"/>
                </w:rPr>
                <w:lastRenderedPageBreak/>
                <w:t xml:space="preserve">VE-Cu </w:t>
              </w:r>
            </w:ins>
            <w:r w:rsidR="002A6427">
              <w:rPr>
                <w:rFonts w:ascii="Times New Roman" w:hAnsi="Times New Roman" w:cs="Times New Roman"/>
                <w:sz w:val="24"/>
                <w:szCs w:val="24"/>
                <w:lang w:val="en-GB"/>
              </w:rPr>
              <w:t>0.</w:t>
            </w:r>
            <w:r w:rsidR="001502E2" w:rsidRPr="001502E2">
              <w:rPr>
                <w:rFonts w:ascii="Times New Roman" w:hAnsi="Times New Roman" w:cs="Times New Roman"/>
                <w:sz w:val="24"/>
                <w:szCs w:val="24"/>
                <w:lang w:val="en-GB"/>
              </w:rPr>
              <w:t>1 nm</w:t>
            </w:r>
          </w:p>
        </w:tc>
        <w:tc>
          <w:tcPr>
            <w:tcW w:w="1842" w:type="dxa"/>
            <w:tcBorders>
              <w:top w:val="single" w:sz="4" w:space="0" w:color="auto"/>
              <w:left w:val="single" w:sz="4" w:space="0" w:color="auto"/>
              <w:bottom w:val="single" w:sz="4" w:space="0" w:color="auto"/>
              <w:right w:val="single" w:sz="4" w:space="0" w:color="auto"/>
            </w:tcBorders>
          </w:tcPr>
          <w:p w14:paraId="2DC71A0E" w14:textId="32048DDD" w:rsidR="001502E2" w:rsidRPr="001502E2" w:rsidRDefault="00440DE4" w:rsidP="00440DE4">
            <w:pPr>
              <w:jc w:val="center"/>
              <w:rPr>
                <w:rFonts w:ascii="Times New Roman" w:hAnsi="Times New Roman" w:cs="Times New Roman"/>
                <w:sz w:val="24"/>
                <w:szCs w:val="24"/>
                <w:lang w:val="en-GB"/>
              </w:rPr>
            </w:pPr>
            <w:r>
              <w:rPr>
                <w:rFonts w:ascii="Times New Roman" w:hAnsi="Times New Roman" w:cs="Times New Roman"/>
                <w:sz w:val="24"/>
                <w:szCs w:val="24"/>
                <w:lang w:val="en-GB"/>
              </w:rPr>
              <w:t>13</w:t>
            </w:r>
            <w:r w:rsidR="00804E79">
              <w:rPr>
                <w:rFonts w:ascii="Times New Roman" w:hAnsi="Times New Roman" w:cs="Times New Roman"/>
                <w:sz w:val="24"/>
                <w:szCs w:val="24"/>
                <w:lang w:val="en-GB"/>
              </w:rPr>
              <w:t>.</w:t>
            </w:r>
            <w:r>
              <w:rPr>
                <w:rFonts w:ascii="Times New Roman" w:hAnsi="Times New Roman" w:cs="Times New Roman"/>
                <w:sz w:val="24"/>
                <w:szCs w:val="24"/>
                <w:lang w:val="en-GB"/>
              </w:rPr>
              <w:t>8</w:t>
            </w:r>
            <w:r w:rsidR="00804E79">
              <w:rPr>
                <w:rFonts w:ascii="Times New Roman" w:hAnsi="Times New Roman" w:cs="Times New Roman"/>
                <w:sz w:val="24"/>
                <w:szCs w:val="24"/>
                <w:lang w:val="en-GB"/>
              </w:rPr>
              <w:t xml:space="preserve"> ± 0.</w:t>
            </w:r>
            <w:r w:rsidR="001502E2" w:rsidRPr="001502E2">
              <w:rPr>
                <w:rFonts w:ascii="Times New Roman" w:hAnsi="Times New Roman" w:cs="Times New Roman"/>
                <w:sz w:val="24"/>
                <w:szCs w:val="24"/>
                <w:lang w:val="en-GB"/>
              </w:rPr>
              <w:t>2</w:t>
            </w:r>
          </w:p>
        </w:tc>
        <w:tc>
          <w:tcPr>
            <w:tcW w:w="1806" w:type="dxa"/>
            <w:tcBorders>
              <w:top w:val="single" w:sz="4" w:space="0" w:color="auto"/>
              <w:left w:val="single" w:sz="4" w:space="0" w:color="auto"/>
              <w:bottom w:val="single" w:sz="4" w:space="0" w:color="auto"/>
              <w:right w:val="single" w:sz="4" w:space="0" w:color="auto"/>
            </w:tcBorders>
          </w:tcPr>
          <w:p w14:paraId="4A3F4BE6" w14:textId="454F153A" w:rsidR="001502E2" w:rsidRPr="001502E2" w:rsidRDefault="00804E79" w:rsidP="00F07385">
            <w:pPr>
              <w:jc w:val="center"/>
              <w:rPr>
                <w:rFonts w:ascii="Times New Roman" w:hAnsi="Times New Roman" w:cs="Times New Roman"/>
                <w:sz w:val="24"/>
                <w:szCs w:val="24"/>
                <w:lang w:val="en-GB"/>
              </w:rPr>
            </w:pPr>
            <w:r>
              <w:rPr>
                <w:rFonts w:ascii="Times New Roman" w:hAnsi="Times New Roman" w:cs="Times New Roman"/>
                <w:sz w:val="24"/>
                <w:szCs w:val="24"/>
                <w:lang w:val="en-GB"/>
              </w:rPr>
              <w:t>66.2 ± 0.</w:t>
            </w:r>
            <w:r w:rsidR="001502E2" w:rsidRPr="001502E2">
              <w:rPr>
                <w:rFonts w:ascii="Times New Roman" w:hAnsi="Times New Roman" w:cs="Times New Roman"/>
                <w:sz w:val="24"/>
                <w:szCs w:val="24"/>
                <w:lang w:val="en-GB"/>
              </w:rPr>
              <w:t>8</w:t>
            </w:r>
          </w:p>
        </w:tc>
        <w:tc>
          <w:tcPr>
            <w:tcW w:w="1843" w:type="dxa"/>
            <w:tcBorders>
              <w:top w:val="single" w:sz="4" w:space="0" w:color="auto"/>
              <w:left w:val="single" w:sz="4" w:space="0" w:color="auto"/>
              <w:bottom w:val="single" w:sz="4" w:space="0" w:color="auto"/>
              <w:right w:val="single" w:sz="4" w:space="0" w:color="auto"/>
            </w:tcBorders>
          </w:tcPr>
          <w:p w14:paraId="794F94F6" w14:textId="77777777" w:rsidR="001502E2" w:rsidRPr="001502E2" w:rsidRDefault="001502E2" w:rsidP="00F07385">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847 ± 2</w:t>
            </w:r>
          </w:p>
        </w:tc>
        <w:tc>
          <w:tcPr>
            <w:tcW w:w="1985" w:type="dxa"/>
            <w:tcBorders>
              <w:top w:val="single" w:sz="4" w:space="0" w:color="auto"/>
              <w:left w:val="single" w:sz="4" w:space="0" w:color="auto"/>
              <w:bottom w:val="single" w:sz="4" w:space="0" w:color="auto"/>
              <w:right w:val="single" w:sz="4" w:space="0" w:color="auto"/>
            </w:tcBorders>
          </w:tcPr>
          <w:p w14:paraId="7D129C79" w14:textId="1DF93B93" w:rsidR="001502E2" w:rsidRPr="001502E2" w:rsidRDefault="00FE57E6" w:rsidP="00F07385">
            <w:pPr>
              <w:jc w:val="center"/>
              <w:rPr>
                <w:rFonts w:ascii="Times New Roman" w:hAnsi="Times New Roman" w:cs="Times New Roman"/>
                <w:sz w:val="24"/>
                <w:szCs w:val="24"/>
                <w:lang w:val="en-GB"/>
              </w:rPr>
            </w:pPr>
            <w:r>
              <w:rPr>
                <w:rFonts w:ascii="Times New Roman" w:hAnsi="Times New Roman" w:cs="Times New Roman"/>
                <w:sz w:val="24"/>
                <w:szCs w:val="24"/>
                <w:lang w:val="en-GB"/>
              </w:rPr>
              <w:t>24</w:t>
            </w:r>
            <w:r w:rsidR="00804E79">
              <w:rPr>
                <w:rFonts w:ascii="Times New Roman" w:hAnsi="Times New Roman" w:cs="Times New Roman"/>
                <w:sz w:val="24"/>
                <w:szCs w:val="24"/>
                <w:lang w:val="en-GB"/>
              </w:rPr>
              <w:t>.</w:t>
            </w:r>
            <w:r>
              <w:rPr>
                <w:rFonts w:ascii="Times New Roman" w:hAnsi="Times New Roman" w:cs="Times New Roman"/>
                <w:sz w:val="24"/>
                <w:szCs w:val="24"/>
                <w:lang w:val="en-GB"/>
              </w:rPr>
              <w:t>6</w:t>
            </w:r>
            <w:r w:rsidR="00804E79">
              <w:rPr>
                <w:rFonts w:ascii="Times New Roman" w:hAnsi="Times New Roman" w:cs="Times New Roman"/>
                <w:sz w:val="24"/>
                <w:szCs w:val="24"/>
                <w:lang w:val="en-GB"/>
              </w:rPr>
              <w:t xml:space="preserve"> ± 0.</w:t>
            </w:r>
            <w:r w:rsidR="001502E2" w:rsidRPr="001502E2">
              <w:rPr>
                <w:rFonts w:ascii="Times New Roman" w:hAnsi="Times New Roman" w:cs="Times New Roman"/>
                <w:sz w:val="24"/>
                <w:szCs w:val="24"/>
                <w:lang w:val="en-GB"/>
              </w:rPr>
              <w:t>5</w:t>
            </w:r>
          </w:p>
        </w:tc>
      </w:tr>
    </w:tbl>
    <w:p w14:paraId="4678EFBD" w14:textId="77777777" w:rsidR="001502E2" w:rsidRDefault="001502E2" w:rsidP="007251B1">
      <w:pPr>
        <w:spacing w:after="0" w:line="240" w:lineRule="auto"/>
        <w:rPr>
          <w:lang w:val="en-GB"/>
        </w:rPr>
      </w:pPr>
    </w:p>
    <w:p w14:paraId="2C1027F7" w14:textId="7594B457" w:rsidR="00176A77" w:rsidRDefault="00D32DFC" w:rsidP="007251B1">
      <w:pPr>
        <w:spacing w:after="0" w:line="240" w:lineRule="auto"/>
        <w:rPr>
          <w:rStyle w:val="shorttext"/>
          <w:rFonts w:ascii="Times New Roman" w:hAnsi="Times New Roman" w:cs="Times New Roman"/>
          <w:sz w:val="24"/>
          <w:szCs w:val="24"/>
          <w:lang w:val="en"/>
        </w:rPr>
      </w:pPr>
      <w:r>
        <w:rPr>
          <w:rStyle w:val="shorttext"/>
          <w:rFonts w:ascii="Times New Roman" w:hAnsi="Times New Roman" w:cs="Times New Roman"/>
          <w:sz w:val="24"/>
          <w:szCs w:val="24"/>
          <w:lang w:val="en"/>
        </w:rPr>
        <w:t xml:space="preserve">Looking at table II, the average performance parameters show that samples </w:t>
      </w:r>
      <w:r w:rsidR="007948C8">
        <w:rPr>
          <w:rStyle w:val="shorttext"/>
          <w:rFonts w:ascii="Times New Roman" w:hAnsi="Times New Roman" w:cs="Times New Roman"/>
          <w:sz w:val="24"/>
          <w:szCs w:val="24"/>
          <w:lang w:val="en"/>
        </w:rPr>
        <w:t xml:space="preserve">containing </w:t>
      </w:r>
      <w:r w:rsidR="007948C8">
        <w:rPr>
          <w:rFonts w:ascii="Times New Roman" w:hAnsi="Times New Roman" w:cs="Times New Roman"/>
          <w:sz w:val="24"/>
          <w:szCs w:val="24"/>
          <w:lang w:val="en"/>
        </w:rPr>
        <w:t xml:space="preserve">a </w:t>
      </w:r>
      <w:r w:rsidR="00553D2A">
        <w:rPr>
          <w:rFonts w:ascii="Times New Roman" w:hAnsi="Times New Roman" w:cs="Times New Roman"/>
          <w:sz w:val="24"/>
          <w:szCs w:val="24"/>
          <w:lang w:val="en"/>
        </w:rPr>
        <w:t>0.</w:t>
      </w:r>
      <w:r w:rsidR="007948C8" w:rsidRPr="00646B3C">
        <w:rPr>
          <w:rFonts w:ascii="Times New Roman" w:hAnsi="Times New Roman" w:cs="Times New Roman"/>
          <w:sz w:val="24"/>
          <w:szCs w:val="24"/>
          <w:lang w:val="en"/>
        </w:rPr>
        <w:t xml:space="preserve">1 nm </w:t>
      </w:r>
      <w:r w:rsidR="007948C8">
        <w:rPr>
          <w:rFonts w:ascii="Times New Roman" w:hAnsi="Times New Roman" w:cs="Times New Roman"/>
          <w:sz w:val="24"/>
          <w:szCs w:val="24"/>
          <w:lang w:val="en"/>
        </w:rPr>
        <w:t xml:space="preserve">thick copper layer </w:t>
      </w:r>
      <w:r w:rsidR="007948C8" w:rsidRPr="00646B3C">
        <w:rPr>
          <w:rFonts w:ascii="Times New Roman" w:hAnsi="Times New Roman" w:cs="Times New Roman"/>
          <w:sz w:val="24"/>
          <w:szCs w:val="24"/>
          <w:lang w:val="en"/>
        </w:rPr>
        <w:t xml:space="preserve">deposited </w:t>
      </w:r>
      <w:r w:rsidR="00923ED5">
        <w:rPr>
          <w:rFonts w:ascii="Times New Roman" w:hAnsi="Times New Roman" w:cs="Times New Roman"/>
          <w:sz w:val="24"/>
          <w:szCs w:val="24"/>
          <w:lang w:val="en"/>
        </w:rPr>
        <w:t xml:space="preserve">by CCWD </w:t>
      </w:r>
      <w:r w:rsidR="007948C8">
        <w:rPr>
          <w:rFonts w:ascii="Times New Roman" w:hAnsi="Times New Roman" w:cs="Times New Roman"/>
          <w:sz w:val="24"/>
          <w:szCs w:val="24"/>
          <w:lang w:val="en"/>
        </w:rPr>
        <w:t>reach almost the same average efficie</w:t>
      </w:r>
      <w:r w:rsidR="00553D2A">
        <w:rPr>
          <w:rFonts w:ascii="Times New Roman" w:hAnsi="Times New Roman" w:cs="Times New Roman"/>
          <w:sz w:val="24"/>
          <w:szCs w:val="24"/>
          <w:lang w:val="en"/>
        </w:rPr>
        <w:t>ncy (η) than samples containing a 2.</w:t>
      </w:r>
      <w:r w:rsidR="007948C8">
        <w:rPr>
          <w:rFonts w:ascii="Times New Roman" w:hAnsi="Times New Roman" w:cs="Times New Roman"/>
          <w:sz w:val="24"/>
          <w:szCs w:val="24"/>
          <w:lang w:val="en"/>
        </w:rPr>
        <w:t>0 nm thick copper layer deposited by vacuum evaporatio</w:t>
      </w:r>
      <w:r w:rsidR="00AC0400">
        <w:rPr>
          <w:rFonts w:ascii="Times New Roman" w:hAnsi="Times New Roman" w:cs="Times New Roman"/>
          <w:sz w:val="24"/>
          <w:szCs w:val="24"/>
          <w:lang w:val="en"/>
        </w:rPr>
        <w:t>n</w:t>
      </w:r>
      <w:r w:rsidR="00923ED5">
        <w:rPr>
          <w:rFonts w:ascii="Times New Roman" w:hAnsi="Times New Roman" w:cs="Times New Roman"/>
          <w:sz w:val="24"/>
          <w:szCs w:val="24"/>
          <w:lang w:val="en"/>
        </w:rPr>
        <w:t xml:space="preserve"> (VE-Cu)</w:t>
      </w:r>
      <w:r w:rsidR="007948C8">
        <w:rPr>
          <w:rFonts w:ascii="Times New Roman" w:hAnsi="Times New Roman" w:cs="Times New Roman"/>
          <w:sz w:val="24"/>
          <w:szCs w:val="24"/>
          <w:lang w:val="en"/>
        </w:rPr>
        <w:t>.</w:t>
      </w:r>
      <w:r w:rsidR="00B1347C">
        <w:rPr>
          <w:rFonts w:ascii="Times New Roman" w:hAnsi="Times New Roman" w:cs="Times New Roman"/>
          <w:sz w:val="24"/>
          <w:szCs w:val="24"/>
          <w:lang w:val="en"/>
        </w:rPr>
        <w:t xml:space="preserve"> </w:t>
      </w:r>
      <w:r w:rsidR="00E33F25">
        <w:rPr>
          <w:rFonts w:ascii="Times New Roman" w:hAnsi="Times New Roman" w:cs="Times New Roman"/>
          <w:sz w:val="24"/>
          <w:szCs w:val="24"/>
          <w:lang w:val="en"/>
        </w:rPr>
        <w:t>In particular the</w:t>
      </w:r>
      <w:r w:rsidR="00B1347C">
        <w:rPr>
          <w:rFonts w:ascii="Times New Roman" w:hAnsi="Times New Roman" w:cs="Times New Roman"/>
          <w:sz w:val="24"/>
          <w:szCs w:val="24"/>
          <w:lang w:val="en"/>
        </w:rPr>
        <w:t xml:space="preserve"> average fill factor of </w:t>
      </w:r>
      <w:r w:rsidR="008404AD">
        <w:rPr>
          <w:rFonts w:ascii="Times New Roman" w:hAnsi="Times New Roman" w:cs="Times New Roman"/>
          <w:sz w:val="24"/>
          <w:szCs w:val="24"/>
          <w:lang w:val="en"/>
        </w:rPr>
        <w:t xml:space="preserve">CCWD </w:t>
      </w:r>
      <w:r w:rsidR="00B1347C">
        <w:rPr>
          <w:rFonts w:ascii="Times New Roman" w:hAnsi="Times New Roman" w:cs="Times New Roman"/>
          <w:sz w:val="24"/>
          <w:szCs w:val="24"/>
          <w:lang w:val="en"/>
        </w:rPr>
        <w:t xml:space="preserve">samples is </w:t>
      </w:r>
      <w:r w:rsidR="00E33F25">
        <w:rPr>
          <w:rFonts w:ascii="Times New Roman" w:hAnsi="Times New Roman" w:cs="Times New Roman"/>
          <w:sz w:val="24"/>
          <w:szCs w:val="24"/>
          <w:lang w:val="en"/>
        </w:rPr>
        <w:t xml:space="preserve">slightly </w:t>
      </w:r>
      <w:r w:rsidR="00B1347C">
        <w:rPr>
          <w:rFonts w:ascii="Times New Roman" w:hAnsi="Times New Roman" w:cs="Times New Roman"/>
          <w:sz w:val="24"/>
          <w:szCs w:val="24"/>
          <w:lang w:val="en"/>
        </w:rPr>
        <w:t>larger</w:t>
      </w:r>
      <w:r w:rsidR="00E33F25">
        <w:rPr>
          <w:rFonts w:ascii="Times New Roman" w:hAnsi="Times New Roman" w:cs="Times New Roman"/>
          <w:sz w:val="24"/>
          <w:szCs w:val="24"/>
          <w:lang w:val="en"/>
        </w:rPr>
        <w:t xml:space="preserve"> </w:t>
      </w:r>
      <w:r w:rsidR="008D5929">
        <w:rPr>
          <w:rFonts w:ascii="Times New Roman" w:hAnsi="Times New Roman" w:cs="Times New Roman"/>
          <w:sz w:val="24"/>
          <w:szCs w:val="24"/>
          <w:lang w:val="en"/>
        </w:rPr>
        <w:t xml:space="preserve">which is quite surprising considering the </w:t>
      </w:r>
      <w:r w:rsidR="00C92D8B">
        <w:rPr>
          <w:rFonts w:ascii="Times New Roman" w:hAnsi="Times New Roman" w:cs="Times New Roman"/>
          <w:sz w:val="24"/>
          <w:szCs w:val="24"/>
          <w:lang w:val="en"/>
        </w:rPr>
        <w:t>small</w:t>
      </w:r>
      <w:r w:rsidR="008D5929">
        <w:rPr>
          <w:rFonts w:ascii="Times New Roman" w:hAnsi="Times New Roman" w:cs="Times New Roman"/>
          <w:sz w:val="24"/>
          <w:szCs w:val="24"/>
          <w:lang w:val="en"/>
        </w:rPr>
        <w:t xml:space="preserve"> amount of Cu.</w:t>
      </w:r>
    </w:p>
    <w:p w14:paraId="77E9B699" w14:textId="248DE274" w:rsidR="00E929CA" w:rsidRDefault="00C70F87" w:rsidP="007251B1">
      <w:pPr>
        <w:spacing w:after="0" w:line="240" w:lineRule="auto"/>
        <w:rPr>
          <w:rStyle w:val="shorttext"/>
          <w:rFonts w:ascii="Times New Roman" w:hAnsi="Times New Roman" w:cs="Times New Roman"/>
          <w:sz w:val="24"/>
          <w:szCs w:val="24"/>
          <w:lang w:val="en"/>
        </w:rPr>
      </w:pPr>
      <w:r>
        <w:rPr>
          <w:rStyle w:val="shorttext"/>
          <w:rFonts w:ascii="Times New Roman" w:hAnsi="Times New Roman" w:cs="Times New Roman"/>
          <w:sz w:val="24"/>
          <w:szCs w:val="24"/>
          <w:lang w:val="en"/>
        </w:rPr>
        <w:t xml:space="preserve">The choice of </w:t>
      </w:r>
      <w:r w:rsidR="00E929CA">
        <w:rPr>
          <w:rStyle w:val="shorttext"/>
          <w:rFonts w:ascii="Times New Roman" w:hAnsi="Times New Roman" w:cs="Times New Roman"/>
          <w:sz w:val="24"/>
          <w:szCs w:val="24"/>
          <w:lang w:val="en"/>
        </w:rPr>
        <w:t>CuCl</w:t>
      </w:r>
      <w:r w:rsidR="00E929CA" w:rsidRPr="00AA2717">
        <w:rPr>
          <w:rStyle w:val="shorttext"/>
          <w:rFonts w:ascii="Times New Roman" w:hAnsi="Times New Roman" w:cs="Times New Roman"/>
          <w:sz w:val="24"/>
          <w:szCs w:val="24"/>
          <w:vertAlign w:val="subscript"/>
          <w:lang w:val="en"/>
        </w:rPr>
        <w:t>2</w:t>
      </w:r>
      <w:r w:rsidR="00E929CA">
        <w:rPr>
          <w:rStyle w:val="shorttext"/>
          <w:rFonts w:ascii="Times New Roman" w:hAnsi="Times New Roman" w:cs="Times New Roman"/>
          <w:sz w:val="24"/>
          <w:szCs w:val="24"/>
          <w:lang w:val="en"/>
        </w:rPr>
        <w:t xml:space="preserve"> </w:t>
      </w:r>
      <w:r w:rsidR="001E6B42">
        <w:rPr>
          <w:rStyle w:val="shorttext"/>
          <w:rFonts w:ascii="Times New Roman" w:hAnsi="Times New Roman" w:cs="Times New Roman"/>
          <w:sz w:val="24"/>
          <w:szCs w:val="24"/>
          <w:lang w:val="en"/>
        </w:rPr>
        <w:t xml:space="preserve">as Cu carrier </w:t>
      </w:r>
      <w:r w:rsidR="00313228">
        <w:rPr>
          <w:rStyle w:val="shorttext"/>
          <w:rFonts w:ascii="Times New Roman" w:hAnsi="Times New Roman" w:cs="Times New Roman"/>
          <w:sz w:val="24"/>
          <w:szCs w:val="24"/>
          <w:lang w:val="en"/>
        </w:rPr>
        <w:t>has been d</w:t>
      </w:r>
      <w:r w:rsidR="001E6B42">
        <w:rPr>
          <w:rStyle w:val="shorttext"/>
          <w:rFonts w:ascii="Times New Roman" w:hAnsi="Times New Roman" w:cs="Times New Roman"/>
          <w:sz w:val="24"/>
          <w:szCs w:val="24"/>
          <w:lang w:val="en"/>
        </w:rPr>
        <w:t>one</w:t>
      </w:r>
      <w:r w:rsidR="00313228">
        <w:rPr>
          <w:rStyle w:val="shorttext"/>
          <w:rFonts w:ascii="Times New Roman" w:hAnsi="Times New Roman" w:cs="Times New Roman"/>
          <w:sz w:val="24"/>
          <w:szCs w:val="24"/>
          <w:lang w:val="en"/>
        </w:rPr>
        <w:t xml:space="preserve"> </w:t>
      </w:r>
      <w:r w:rsidR="00FD073F">
        <w:rPr>
          <w:rStyle w:val="shorttext"/>
          <w:rFonts w:ascii="Times New Roman" w:hAnsi="Times New Roman" w:cs="Times New Roman"/>
          <w:sz w:val="24"/>
          <w:szCs w:val="24"/>
          <w:lang w:val="en"/>
        </w:rPr>
        <w:t>according to the well-known effects of</w:t>
      </w:r>
      <w:r w:rsidR="00313228">
        <w:rPr>
          <w:rStyle w:val="shorttext"/>
          <w:rFonts w:ascii="Times New Roman" w:hAnsi="Times New Roman" w:cs="Times New Roman"/>
          <w:sz w:val="24"/>
          <w:szCs w:val="24"/>
          <w:lang w:val="en"/>
        </w:rPr>
        <w:t xml:space="preserve"> </w:t>
      </w:r>
      <w:r w:rsidR="00C33F4E">
        <w:rPr>
          <w:rStyle w:val="shorttext"/>
          <w:rFonts w:ascii="Times New Roman" w:hAnsi="Times New Roman" w:cs="Times New Roman"/>
          <w:sz w:val="24"/>
          <w:szCs w:val="24"/>
          <w:lang w:val="en"/>
        </w:rPr>
        <w:t>chlorine</w:t>
      </w:r>
      <w:r w:rsidR="00FD073F">
        <w:rPr>
          <w:rStyle w:val="shorttext"/>
          <w:rFonts w:ascii="Times New Roman" w:hAnsi="Times New Roman" w:cs="Times New Roman"/>
          <w:sz w:val="24"/>
          <w:szCs w:val="24"/>
          <w:lang w:val="en"/>
        </w:rPr>
        <w:t xml:space="preserve">-based </w:t>
      </w:r>
      <w:r w:rsidR="00CA70DB">
        <w:rPr>
          <w:rStyle w:val="shorttext"/>
          <w:rFonts w:ascii="Times New Roman" w:hAnsi="Times New Roman" w:cs="Times New Roman"/>
          <w:sz w:val="24"/>
          <w:szCs w:val="24"/>
          <w:lang w:val="en"/>
        </w:rPr>
        <w:t>treatment</w:t>
      </w:r>
      <w:r w:rsidR="00FD073F">
        <w:rPr>
          <w:rStyle w:val="shorttext"/>
          <w:rFonts w:ascii="Times New Roman" w:hAnsi="Times New Roman" w:cs="Times New Roman"/>
          <w:sz w:val="24"/>
          <w:szCs w:val="24"/>
          <w:lang w:val="en"/>
        </w:rPr>
        <w:t>s</w:t>
      </w:r>
      <w:r w:rsidR="00CA70DB">
        <w:rPr>
          <w:rStyle w:val="shorttext"/>
          <w:rFonts w:ascii="Times New Roman" w:hAnsi="Times New Roman" w:cs="Times New Roman"/>
          <w:sz w:val="24"/>
          <w:szCs w:val="24"/>
          <w:lang w:val="en"/>
        </w:rPr>
        <w:t xml:space="preserve">, </w:t>
      </w:r>
      <w:r w:rsidR="00FD073F">
        <w:rPr>
          <w:rStyle w:val="shorttext"/>
          <w:rFonts w:ascii="Times New Roman" w:hAnsi="Times New Roman" w:cs="Times New Roman"/>
          <w:sz w:val="24"/>
          <w:szCs w:val="24"/>
          <w:lang w:val="en"/>
        </w:rPr>
        <w:t>enhancing a chemical</w:t>
      </w:r>
      <w:r w:rsidR="00313228">
        <w:rPr>
          <w:rStyle w:val="shorttext"/>
          <w:rFonts w:ascii="Times New Roman" w:hAnsi="Times New Roman" w:cs="Times New Roman"/>
          <w:sz w:val="24"/>
          <w:szCs w:val="24"/>
          <w:lang w:val="en"/>
        </w:rPr>
        <w:t xml:space="preserve"> </w:t>
      </w:r>
      <w:r w:rsidR="00FD073F">
        <w:rPr>
          <w:rStyle w:val="shorttext"/>
          <w:rFonts w:ascii="Times New Roman" w:hAnsi="Times New Roman" w:cs="Times New Roman"/>
          <w:sz w:val="24"/>
          <w:szCs w:val="24"/>
          <w:lang w:val="en"/>
        </w:rPr>
        <w:t xml:space="preserve">reaction </w:t>
      </w:r>
      <w:r w:rsidR="00313228">
        <w:rPr>
          <w:rStyle w:val="shorttext"/>
          <w:rFonts w:ascii="Times New Roman" w:hAnsi="Times New Roman" w:cs="Times New Roman"/>
          <w:sz w:val="24"/>
          <w:szCs w:val="24"/>
          <w:lang w:val="en"/>
        </w:rPr>
        <w:t xml:space="preserve">with CdTe </w:t>
      </w:r>
      <w:r w:rsidR="00FD073F">
        <w:rPr>
          <w:rStyle w:val="shorttext"/>
          <w:rFonts w:ascii="Times New Roman" w:hAnsi="Times New Roman" w:cs="Times New Roman"/>
          <w:sz w:val="24"/>
          <w:szCs w:val="24"/>
          <w:lang w:val="en"/>
        </w:rPr>
        <w:fldChar w:fldCharType="begin" w:fldLock="1"/>
      </w:r>
      <w:r w:rsidR="00E14F5D">
        <w:rPr>
          <w:rStyle w:val="shorttext"/>
          <w:rFonts w:ascii="Times New Roman" w:hAnsi="Times New Roman" w:cs="Times New Roman"/>
          <w:sz w:val="24"/>
          <w:szCs w:val="24"/>
          <w:lang w:val="en"/>
        </w:rPr>
        <w:instrText>ADDIN CSL_CITATION {"citationItems":[{"id":"ITEM-1","itemData":{"author":[{"dropping-particle":"","family":"McCandless","given":"B. E.","non-dropping-particle":"","parse-names":false,"suffix":""}],"container-title":"Proceedings of the 2001 MRS Spring Meeting","id":"ITEM-1","issued":{"date-parts":[["2001"]]},"page":"H1.6, 1-12","title":"Thermochemical and Kinetic Aspects of Cadmium Telluride Solar Cell Processing","type":"paper-conference"},"uris":["http://www.mendeley.com/documents/?uuid=7fe6d2ea-0584-48a3-86be-153d18aed5dc"]}],"mendeley":{"formattedCitation":"[33]","plainTextFormattedCitation":"[33]","previouslyFormattedCitation":"[33]"},"properties":{"noteIndex":0},"schema":"https://github.com/citation-style-language/schema/raw/master/csl-citation.json"}</w:instrText>
      </w:r>
      <w:r w:rsidR="00FD073F">
        <w:rPr>
          <w:rStyle w:val="shorttext"/>
          <w:rFonts w:ascii="Times New Roman" w:hAnsi="Times New Roman" w:cs="Times New Roman"/>
          <w:sz w:val="24"/>
          <w:szCs w:val="24"/>
          <w:lang w:val="en"/>
        </w:rPr>
        <w:fldChar w:fldCharType="separate"/>
      </w:r>
      <w:r w:rsidR="00CF0FE6" w:rsidRPr="00CF0FE6">
        <w:rPr>
          <w:rStyle w:val="shorttext"/>
          <w:rFonts w:ascii="Times New Roman" w:hAnsi="Times New Roman" w:cs="Times New Roman"/>
          <w:noProof/>
          <w:sz w:val="24"/>
          <w:szCs w:val="24"/>
          <w:lang w:val="en"/>
        </w:rPr>
        <w:t>[33]</w:t>
      </w:r>
      <w:r w:rsidR="00FD073F">
        <w:rPr>
          <w:rStyle w:val="shorttext"/>
          <w:rFonts w:ascii="Times New Roman" w:hAnsi="Times New Roman" w:cs="Times New Roman"/>
          <w:sz w:val="24"/>
          <w:szCs w:val="24"/>
          <w:lang w:val="en"/>
        </w:rPr>
        <w:fldChar w:fldCharType="end"/>
      </w:r>
      <w:r w:rsidR="00C33F4E">
        <w:rPr>
          <w:rStyle w:val="shorttext"/>
          <w:rFonts w:ascii="Times New Roman" w:hAnsi="Times New Roman" w:cs="Times New Roman"/>
          <w:sz w:val="24"/>
          <w:szCs w:val="24"/>
          <w:lang w:val="en"/>
        </w:rPr>
        <w:t>,</w:t>
      </w:r>
      <w:r w:rsidR="00FD073F">
        <w:rPr>
          <w:rStyle w:val="shorttext"/>
          <w:rFonts w:ascii="Times New Roman" w:hAnsi="Times New Roman" w:cs="Times New Roman"/>
          <w:sz w:val="24"/>
          <w:szCs w:val="24"/>
          <w:lang w:val="en"/>
        </w:rPr>
        <w:t xml:space="preserve"> </w:t>
      </w:r>
      <w:r w:rsidR="00313228">
        <w:rPr>
          <w:rStyle w:val="shorttext"/>
          <w:rFonts w:ascii="Times New Roman" w:hAnsi="Times New Roman" w:cs="Times New Roman"/>
          <w:sz w:val="24"/>
          <w:szCs w:val="24"/>
          <w:lang w:val="en"/>
        </w:rPr>
        <w:t>generating a rearrangement of the CdTe structure and reducing the</w:t>
      </w:r>
      <w:r w:rsidR="00B1347C">
        <w:rPr>
          <w:rStyle w:val="shorttext"/>
          <w:rFonts w:ascii="Times New Roman" w:hAnsi="Times New Roman" w:cs="Times New Roman"/>
          <w:sz w:val="24"/>
          <w:szCs w:val="24"/>
          <w:lang w:val="en"/>
        </w:rPr>
        <w:t xml:space="preserve"> grain boundaries</w:t>
      </w:r>
      <w:r w:rsidR="001532B5">
        <w:rPr>
          <w:rStyle w:val="shorttext"/>
          <w:rFonts w:ascii="Times New Roman" w:hAnsi="Times New Roman" w:cs="Times New Roman"/>
          <w:sz w:val="24"/>
          <w:szCs w:val="24"/>
          <w:lang w:val="en"/>
        </w:rPr>
        <w:t>’</w:t>
      </w:r>
      <w:r w:rsidR="00B1347C">
        <w:rPr>
          <w:rStyle w:val="shorttext"/>
          <w:rFonts w:ascii="Times New Roman" w:hAnsi="Times New Roman" w:cs="Times New Roman"/>
          <w:sz w:val="24"/>
          <w:szCs w:val="24"/>
          <w:lang w:val="en"/>
        </w:rPr>
        <w:t xml:space="preserve"> effect. </w:t>
      </w:r>
      <w:r w:rsidR="001532B5">
        <w:rPr>
          <w:rStyle w:val="shorttext"/>
          <w:rFonts w:ascii="Times New Roman" w:hAnsi="Times New Roman" w:cs="Times New Roman"/>
          <w:sz w:val="24"/>
          <w:szCs w:val="24"/>
          <w:lang w:val="en"/>
        </w:rPr>
        <w:t>However, t</w:t>
      </w:r>
      <w:r w:rsidR="00313228">
        <w:rPr>
          <w:rStyle w:val="shorttext"/>
          <w:rFonts w:ascii="Times New Roman" w:hAnsi="Times New Roman" w:cs="Times New Roman"/>
          <w:sz w:val="24"/>
          <w:szCs w:val="24"/>
          <w:lang w:val="en"/>
        </w:rPr>
        <w:t xml:space="preserve">he results </w:t>
      </w:r>
      <w:r w:rsidR="00B1347C">
        <w:rPr>
          <w:rStyle w:val="shorttext"/>
          <w:rFonts w:ascii="Times New Roman" w:hAnsi="Times New Roman" w:cs="Times New Roman"/>
          <w:sz w:val="24"/>
          <w:szCs w:val="24"/>
          <w:lang w:val="en"/>
        </w:rPr>
        <w:t>show</w:t>
      </w:r>
      <w:r w:rsidR="00313228">
        <w:rPr>
          <w:rStyle w:val="shorttext"/>
          <w:rFonts w:ascii="Times New Roman" w:hAnsi="Times New Roman" w:cs="Times New Roman"/>
          <w:sz w:val="24"/>
          <w:szCs w:val="24"/>
          <w:lang w:val="en"/>
        </w:rPr>
        <w:t xml:space="preserve"> that inserting copper </w:t>
      </w:r>
      <w:r w:rsidR="007F3B1F">
        <w:rPr>
          <w:rStyle w:val="shorttext"/>
          <w:rFonts w:ascii="Times New Roman" w:hAnsi="Times New Roman" w:cs="Times New Roman"/>
          <w:sz w:val="24"/>
          <w:szCs w:val="24"/>
          <w:lang w:val="en"/>
        </w:rPr>
        <w:t>by</w:t>
      </w:r>
      <w:r w:rsidR="00313228">
        <w:rPr>
          <w:rStyle w:val="shorttext"/>
          <w:rFonts w:ascii="Times New Roman" w:hAnsi="Times New Roman" w:cs="Times New Roman"/>
          <w:sz w:val="24"/>
          <w:szCs w:val="24"/>
          <w:lang w:val="en"/>
        </w:rPr>
        <w:t xml:space="preserve"> chlorine</w:t>
      </w:r>
      <w:r w:rsidR="007F3B1F">
        <w:rPr>
          <w:rStyle w:val="shorttext"/>
          <w:rFonts w:ascii="Times New Roman" w:hAnsi="Times New Roman" w:cs="Times New Roman"/>
          <w:sz w:val="24"/>
          <w:szCs w:val="24"/>
          <w:lang w:val="en"/>
        </w:rPr>
        <w:t xml:space="preserve"> carrier</w:t>
      </w:r>
      <w:r w:rsidR="00313228">
        <w:rPr>
          <w:rStyle w:val="shorttext"/>
          <w:rFonts w:ascii="Times New Roman" w:hAnsi="Times New Roman" w:cs="Times New Roman"/>
          <w:sz w:val="24"/>
          <w:szCs w:val="24"/>
          <w:lang w:val="en"/>
        </w:rPr>
        <w:t xml:space="preserve"> </w:t>
      </w:r>
      <w:r w:rsidR="00907AD5">
        <w:rPr>
          <w:rStyle w:val="shorttext"/>
          <w:rFonts w:ascii="Times New Roman" w:hAnsi="Times New Roman" w:cs="Times New Roman"/>
          <w:sz w:val="24"/>
          <w:szCs w:val="24"/>
          <w:lang w:val="en"/>
        </w:rPr>
        <w:t>improves the back contact</w:t>
      </w:r>
      <w:r w:rsidR="006D3633">
        <w:rPr>
          <w:rStyle w:val="shorttext"/>
          <w:rFonts w:ascii="Times New Roman" w:hAnsi="Times New Roman" w:cs="Times New Roman"/>
          <w:sz w:val="24"/>
          <w:szCs w:val="24"/>
          <w:lang w:val="en"/>
        </w:rPr>
        <w:t>,</w:t>
      </w:r>
      <w:r w:rsidR="00907AD5">
        <w:rPr>
          <w:rStyle w:val="shorttext"/>
          <w:rFonts w:ascii="Times New Roman" w:hAnsi="Times New Roman" w:cs="Times New Roman"/>
          <w:sz w:val="24"/>
          <w:szCs w:val="24"/>
          <w:lang w:val="en"/>
        </w:rPr>
        <w:t xml:space="preserve"> but </w:t>
      </w:r>
      <w:r w:rsidR="006D3633">
        <w:rPr>
          <w:rStyle w:val="shorttext"/>
          <w:rFonts w:ascii="Times New Roman" w:hAnsi="Times New Roman" w:cs="Times New Roman"/>
          <w:sz w:val="24"/>
          <w:szCs w:val="24"/>
          <w:lang w:val="en"/>
        </w:rPr>
        <w:t xml:space="preserve">it can not be excluded that </w:t>
      </w:r>
      <w:r w:rsidR="00907AD5">
        <w:rPr>
          <w:rStyle w:val="shorttext"/>
          <w:rFonts w:ascii="Times New Roman" w:hAnsi="Times New Roman" w:cs="Times New Roman"/>
          <w:sz w:val="24"/>
          <w:szCs w:val="24"/>
          <w:lang w:val="en"/>
        </w:rPr>
        <w:t>it also</w:t>
      </w:r>
      <w:r w:rsidR="006D3633">
        <w:rPr>
          <w:rStyle w:val="shorttext"/>
          <w:rFonts w:ascii="Times New Roman" w:hAnsi="Times New Roman" w:cs="Times New Roman"/>
          <w:sz w:val="24"/>
          <w:szCs w:val="24"/>
          <w:lang w:val="en"/>
        </w:rPr>
        <w:t xml:space="preserve"> might</w:t>
      </w:r>
      <w:r w:rsidR="00907AD5">
        <w:rPr>
          <w:rStyle w:val="shorttext"/>
          <w:rFonts w:ascii="Times New Roman" w:hAnsi="Times New Roman" w:cs="Times New Roman"/>
          <w:sz w:val="24"/>
          <w:szCs w:val="24"/>
          <w:lang w:val="en"/>
        </w:rPr>
        <w:t xml:space="preserve"> change the interface and the </w:t>
      </w:r>
      <w:r w:rsidR="006D3633">
        <w:rPr>
          <w:rStyle w:val="shorttext"/>
          <w:rFonts w:ascii="Times New Roman" w:hAnsi="Times New Roman" w:cs="Times New Roman"/>
          <w:sz w:val="24"/>
          <w:szCs w:val="24"/>
          <w:lang w:val="en"/>
        </w:rPr>
        <w:t>bulk structure of the absorber.</w:t>
      </w:r>
    </w:p>
    <w:p w14:paraId="10CF8B33" w14:textId="1E612B31" w:rsidR="000B21C2" w:rsidRDefault="007F3B1F" w:rsidP="00843F08">
      <w:pPr>
        <w:spacing w:after="0" w:line="240" w:lineRule="auto"/>
        <w:rPr>
          <w:rFonts w:ascii="Times New Roman" w:hAnsi="Times New Roman" w:cs="Times New Roman"/>
          <w:sz w:val="24"/>
          <w:szCs w:val="24"/>
          <w:lang w:val="en-GB"/>
        </w:rPr>
      </w:pPr>
      <w:r>
        <w:rPr>
          <w:rStyle w:val="shorttext"/>
          <w:rFonts w:ascii="Times New Roman" w:hAnsi="Times New Roman" w:cs="Times New Roman"/>
          <w:sz w:val="24"/>
          <w:szCs w:val="24"/>
          <w:lang w:val="en"/>
        </w:rPr>
        <w:t xml:space="preserve">In order to clarify this aspect, an analysis of the spectral response of </w:t>
      </w:r>
      <w:r w:rsidR="00CB7BB3">
        <w:rPr>
          <w:rStyle w:val="shorttext"/>
          <w:rFonts w:ascii="Times New Roman" w:hAnsi="Times New Roman" w:cs="Times New Roman"/>
          <w:sz w:val="24"/>
          <w:szCs w:val="24"/>
          <w:lang w:val="en"/>
        </w:rPr>
        <w:t xml:space="preserve">two </w:t>
      </w:r>
      <w:r>
        <w:rPr>
          <w:rStyle w:val="shorttext"/>
          <w:rFonts w:ascii="Times New Roman" w:hAnsi="Times New Roman" w:cs="Times New Roman"/>
          <w:sz w:val="24"/>
          <w:szCs w:val="24"/>
          <w:lang w:val="en"/>
        </w:rPr>
        <w:t>different cells</w:t>
      </w:r>
      <w:r w:rsidR="00CB7BB3">
        <w:rPr>
          <w:rStyle w:val="shorttext"/>
          <w:rFonts w:ascii="Times New Roman" w:hAnsi="Times New Roman" w:cs="Times New Roman"/>
          <w:sz w:val="24"/>
          <w:szCs w:val="24"/>
          <w:lang w:val="en"/>
        </w:rPr>
        <w:t>, with efficiencies around 13%,</w:t>
      </w:r>
      <w:r>
        <w:rPr>
          <w:rStyle w:val="shorttext"/>
          <w:rFonts w:ascii="Times New Roman" w:hAnsi="Times New Roman" w:cs="Times New Roman"/>
          <w:sz w:val="24"/>
          <w:szCs w:val="24"/>
          <w:lang w:val="en"/>
        </w:rPr>
        <w:t xml:space="preserve"> have been pursued by</w:t>
      </w:r>
      <w:r w:rsidR="006B4A2F">
        <w:rPr>
          <w:rStyle w:val="shorttext"/>
          <w:rFonts w:ascii="Times New Roman" w:hAnsi="Times New Roman" w:cs="Times New Roman"/>
          <w:sz w:val="24"/>
          <w:szCs w:val="24"/>
          <w:lang w:val="en"/>
        </w:rPr>
        <w:t xml:space="preserve"> </w:t>
      </w:r>
      <w:r w:rsidR="000842B6" w:rsidRPr="00646B3C">
        <w:rPr>
          <w:rStyle w:val="shorttext"/>
          <w:rFonts w:ascii="Times New Roman" w:hAnsi="Times New Roman" w:cs="Times New Roman"/>
          <w:sz w:val="24"/>
          <w:szCs w:val="24"/>
          <w:lang w:val="en"/>
        </w:rPr>
        <w:t>External Quantum Efficiency measurements</w:t>
      </w:r>
      <w:del w:id="55" w:author="Alessandro Romeo" w:date="2019-03-08T16:00:00Z">
        <w:r w:rsidR="000842B6" w:rsidRPr="00646B3C" w:rsidDel="002872D7">
          <w:rPr>
            <w:rStyle w:val="shorttext"/>
            <w:rFonts w:ascii="Times New Roman" w:hAnsi="Times New Roman" w:cs="Times New Roman"/>
            <w:sz w:val="24"/>
            <w:szCs w:val="24"/>
            <w:lang w:val="en"/>
          </w:rPr>
          <w:delText xml:space="preserve"> </w:delText>
        </w:r>
        <w:r w:rsidR="00461D21" w:rsidDel="002872D7">
          <w:rPr>
            <w:rStyle w:val="shorttext"/>
            <w:rFonts w:ascii="Times New Roman" w:hAnsi="Times New Roman" w:cs="Times New Roman"/>
            <w:sz w:val="24"/>
            <w:szCs w:val="24"/>
            <w:lang w:val="en"/>
          </w:rPr>
          <w:delText>(</w:delText>
        </w:r>
        <w:r w:rsidR="0033524D" w:rsidDel="002872D7">
          <w:rPr>
            <w:rStyle w:val="shorttext"/>
            <w:rFonts w:ascii="Times New Roman" w:hAnsi="Times New Roman" w:cs="Times New Roman"/>
            <w:sz w:val="24"/>
            <w:szCs w:val="24"/>
            <w:lang w:val="en"/>
          </w:rPr>
          <w:delText xml:space="preserve">see figure </w:delText>
        </w:r>
        <w:r w:rsidR="000D6F72" w:rsidDel="002872D7">
          <w:rPr>
            <w:rStyle w:val="shorttext"/>
            <w:rFonts w:ascii="Times New Roman" w:hAnsi="Times New Roman" w:cs="Times New Roman"/>
            <w:sz w:val="24"/>
            <w:szCs w:val="24"/>
            <w:lang w:val="en"/>
          </w:rPr>
          <w:delText>2</w:delText>
        </w:r>
        <w:r w:rsidR="00461D21" w:rsidDel="002872D7">
          <w:rPr>
            <w:rStyle w:val="shorttext"/>
            <w:rFonts w:ascii="Times New Roman" w:hAnsi="Times New Roman" w:cs="Times New Roman"/>
            <w:sz w:val="24"/>
            <w:szCs w:val="24"/>
            <w:lang w:val="en"/>
          </w:rPr>
          <w:delText>)</w:delText>
        </w:r>
      </w:del>
      <w:r>
        <w:rPr>
          <w:rStyle w:val="shorttext"/>
          <w:rFonts w:ascii="Times New Roman" w:hAnsi="Times New Roman" w:cs="Times New Roman"/>
          <w:sz w:val="24"/>
          <w:szCs w:val="24"/>
          <w:lang w:val="en"/>
        </w:rPr>
        <w:t xml:space="preserve">, </w:t>
      </w:r>
      <w:r w:rsidR="000842B6" w:rsidRPr="00646B3C">
        <w:rPr>
          <w:rFonts w:ascii="Times New Roman" w:hAnsi="Times New Roman" w:cs="Times New Roman"/>
          <w:sz w:val="24"/>
          <w:szCs w:val="24"/>
          <w:lang w:val="en"/>
        </w:rPr>
        <w:t xml:space="preserve">performed on </w:t>
      </w:r>
      <w:r>
        <w:rPr>
          <w:rFonts w:ascii="Times New Roman" w:hAnsi="Times New Roman" w:cs="Times New Roman"/>
          <w:sz w:val="24"/>
          <w:szCs w:val="24"/>
          <w:lang w:val="en"/>
        </w:rPr>
        <w:t xml:space="preserve">CCWD </w:t>
      </w:r>
      <w:r w:rsidR="00B355BD">
        <w:rPr>
          <w:rFonts w:ascii="Times New Roman" w:hAnsi="Times New Roman" w:cs="Times New Roman"/>
          <w:sz w:val="24"/>
          <w:szCs w:val="24"/>
          <w:lang w:val="en"/>
        </w:rPr>
        <w:t xml:space="preserve">and </w:t>
      </w:r>
      <w:r>
        <w:rPr>
          <w:rFonts w:ascii="Times New Roman" w:hAnsi="Times New Roman" w:cs="Times New Roman"/>
          <w:sz w:val="24"/>
          <w:szCs w:val="24"/>
          <w:lang w:val="en"/>
        </w:rPr>
        <w:t xml:space="preserve">VE-Cu </w:t>
      </w:r>
      <w:r w:rsidR="000842B6" w:rsidRPr="00646B3C">
        <w:rPr>
          <w:rFonts w:ascii="Times New Roman" w:hAnsi="Times New Roman" w:cs="Times New Roman"/>
          <w:sz w:val="24"/>
          <w:szCs w:val="24"/>
          <w:lang w:val="en"/>
        </w:rPr>
        <w:t>samples</w:t>
      </w:r>
      <w:r w:rsidR="00976A79">
        <w:rPr>
          <w:rFonts w:ascii="Times New Roman" w:hAnsi="Times New Roman" w:cs="Times New Roman"/>
          <w:sz w:val="24"/>
          <w:szCs w:val="24"/>
          <w:lang w:val="en"/>
        </w:rPr>
        <w:t>.</w:t>
      </w:r>
      <w:r w:rsidR="006B4A2F">
        <w:rPr>
          <w:rFonts w:ascii="Times New Roman" w:hAnsi="Times New Roman" w:cs="Times New Roman"/>
          <w:sz w:val="24"/>
          <w:szCs w:val="24"/>
          <w:lang w:val="en"/>
        </w:rPr>
        <w:t xml:space="preserve"> </w:t>
      </w:r>
      <w:r w:rsidR="00976A79">
        <w:rPr>
          <w:rFonts w:ascii="Times New Roman" w:hAnsi="Times New Roman" w:cs="Times New Roman"/>
          <w:sz w:val="24"/>
          <w:szCs w:val="24"/>
          <w:lang w:val="en-GB"/>
        </w:rPr>
        <w:t xml:space="preserve">EQE responses </w:t>
      </w:r>
      <w:r w:rsidR="00FC0BC6">
        <w:rPr>
          <w:rFonts w:ascii="Times New Roman" w:hAnsi="Times New Roman" w:cs="Times New Roman"/>
          <w:sz w:val="24"/>
          <w:szCs w:val="24"/>
          <w:lang w:val="en-GB"/>
        </w:rPr>
        <w:t xml:space="preserve">of the different cells </w:t>
      </w:r>
      <w:r w:rsidR="00976A79">
        <w:rPr>
          <w:rFonts w:ascii="Times New Roman" w:hAnsi="Times New Roman" w:cs="Times New Roman"/>
          <w:sz w:val="24"/>
          <w:szCs w:val="24"/>
          <w:lang w:val="en-GB"/>
        </w:rPr>
        <w:t>do not show s</w:t>
      </w:r>
      <w:r w:rsidR="000842B6" w:rsidRPr="00646B3C">
        <w:rPr>
          <w:rFonts w:ascii="Times New Roman" w:hAnsi="Times New Roman" w:cs="Times New Roman"/>
          <w:sz w:val="24"/>
          <w:szCs w:val="24"/>
          <w:lang w:val="en-GB"/>
        </w:rPr>
        <w:t>ignificant differences</w:t>
      </w:r>
      <w:r w:rsidR="00A008D5">
        <w:rPr>
          <w:rFonts w:ascii="Times New Roman" w:hAnsi="Times New Roman" w:cs="Times New Roman"/>
          <w:sz w:val="24"/>
          <w:szCs w:val="24"/>
          <w:lang w:val="en-GB"/>
        </w:rPr>
        <w:t>,</w:t>
      </w:r>
      <w:r w:rsidR="00976A79">
        <w:rPr>
          <w:rFonts w:ascii="Times New Roman" w:hAnsi="Times New Roman" w:cs="Times New Roman"/>
          <w:sz w:val="24"/>
          <w:szCs w:val="24"/>
          <w:lang w:val="en-GB"/>
        </w:rPr>
        <w:t xml:space="preserve"> </w:t>
      </w:r>
      <w:r w:rsidR="00FC0BC6">
        <w:rPr>
          <w:rFonts w:ascii="Times New Roman" w:hAnsi="Times New Roman" w:cs="Times New Roman"/>
          <w:sz w:val="24"/>
          <w:szCs w:val="24"/>
          <w:lang w:val="en-GB"/>
        </w:rPr>
        <w:t xml:space="preserve">attesting that CCWD </w:t>
      </w:r>
      <w:r w:rsidR="000842B6" w:rsidRPr="00646B3C">
        <w:rPr>
          <w:rFonts w:ascii="Times New Roman" w:hAnsi="Times New Roman" w:cs="Times New Roman"/>
          <w:sz w:val="24"/>
          <w:szCs w:val="24"/>
          <w:lang w:val="en-GB"/>
        </w:rPr>
        <w:t xml:space="preserve">does not influence band gap or </w:t>
      </w:r>
      <w:r w:rsidR="00FC0BC6">
        <w:rPr>
          <w:rFonts w:ascii="Times New Roman" w:hAnsi="Times New Roman" w:cs="Times New Roman"/>
          <w:sz w:val="24"/>
          <w:szCs w:val="24"/>
          <w:lang w:val="en-GB"/>
        </w:rPr>
        <w:t>carrier lifetime</w:t>
      </w:r>
      <w:r w:rsidR="000842B6" w:rsidRPr="00646B3C">
        <w:rPr>
          <w:rFonts w:ascii="Times New Roman" w:hAnsi="Times New Roman" w:cs="Times New Roman"/>
          <w:sz w:val="24"/>
          <w:szCs w:val="24"/>
          <w:lang w:val="en-GB"/>
        </w:rPr>
        <w:t xml:space="preserve">. </w:t>
      </w:r>
      <w:r w:rsidR="00C53A8A">
        <w:rPr>
          <w:rFonts w:ascii="Times New Roman" w:hAnsi="Times New Roman" w:cs="Times New Roman"/>
          <w:sz w:val="24"/>
          <w:szCs w:val="24"/>
          <w:lang w:val="en-GB"/>
        </w:rPr>
        <w:t xml:space="preserve"> </w:t>
      </w:r>
      <w:r w:rsidR="004212D3">
        <w:rPr>
          <w:rFonts w:ascii="Times New Roman" w:hAnsi="Times New Roman" w:cs="Times New Roman"/>
          <w:sz w:val="24"/>
          <w:szCs w:val="24"/>
          <w:lang w:val="en-GB"/>
        </w:rPr>
        <w:t>Similar response for different cells at</w:t>
      </w:r>
      <w:r w:rsidR="00C53A8A">
        <w:rPr>
          <w:rFonts w:ascii="Times New Roman" w:hAnsi="Times New Roman" w:cs="Times New Roman"/>
          <w:sz w:val="24"/>
          <w:szCs w:val="24"/>
          <w:lang w:val="en-GB"/>
        </w:rPr>
        <w:t xml:space="preserve"> long-wavelength region</w:t>
      </w:r>
      <w:r w:rsidR="004212D3">
        <w:rPr>
          <w:rFonts w:ascii="Times New Roman" w:hAnsi="Times New Roman" w:cs="Times New Roman"/>
          <w:sz w:val="24"/>
          <w:szCs w:val="24"/>
          <w:lang w:val="en-GB"/>
        </w:rPr>
        <w:t xml:space="preserve"> show that </w:t>
      </w:r>
      <w:r w:rsidR="00C53A8A">
        <w:rPr>
          <w:rFonts w:ascii="Times New Roman" w:hAnsi="Times New Roman" w:cs="Times New Roman"/>
          <w:sz w:val="24"/>
          <w:szCs w:val="24"/>
          <w:lang w:val="en-GB"/>
        </w:rPr>
        <w:t>the CdS</w:t>
      </w:r>
      <w:r w:rsidR="005F7F3A" w:rsidRPr="005F7F3A">
        <w:rPr>
          <w:rFonts w:ascii="Times New Roman" w:hAnsi="Times New Roman" w:cs="Times New Roman"/>
          <w:sz w:val="24"/>
          <w:szCs w:val="24"/>
          <w:vertAlign w:val="subscript"/>
          <w:lang w:val="en-GB"/>
        </w:rPr>
        <w:t>x</w:t>
      </w:r>
      <w:r w:rsidR="00C53A8A">
        <w:rPr>
          <w:rFonts w:ascii="Times New Roman" w:hAnsi="Times New Roman" w:cs="Times New Roman"/>
          <w:sz w:val="24"/>
          <w:szCs w:val="24"/>
          <w:lang w:val="en-GB"/>
        </w:rPr>
        <w:t>Te</w:t>
      </w:r>
      <w:r w:rsidR="005F7F3A" w:rsidRPr="005F7F3A">
        <w:rPr>
          <w:rFonts w:ascii="Times New Roman" w:hAnsi="Times New Roman" w:cs="Times New Roman"/>
          <w:sz w:val="24"/>
          <w:szCs w:val="24"/>
          <w:vertAlign w:val="subscript"/>
          <w:lang w:val="en-GB"/>
        </w:rPr>
        <w:t>1-x</w:t>
      </w:r>
      <w:r w:rsidR="00C53A8A">
        <w:rPr>
          <w:rFonts w:ascii="Times New Roman" w:hAnsi="Times New Roman" w:cs="Times New Roman"/>
          <w:sz w:val="24"/>
          <w:szCs w:val="24"/>
          <w:lang w:val="en-GB"/>
        </w:rPr>
        <w:t xml:space="preserve"> intermixed layer has not bee</w:t>
      </w:r>
      <w:r w:rsidR="00B355BD">
        <w:rPr>
          <w:rFonts w:ascii="Times New Roman" w:hAnsi="Times New Roman" w:cs="Times New Roman"/>
          <w:sz w:val="24"/>
          <w:szCs w:val="24"/>
          <w:lang w:val="en-GB"/>
        </w:rPr>
        <w:t xml:space="preserve">n modified by the </w:t>
      </w:r>
      <w:r w:rsidR="004212D3">
        <w:rPr>
          <w:rFonts w:ascii="Times New Roman" w:hAnsi="Times New Roman" w:cs="Times New Roman"/>
          <w:sz w:val="24"/>
          <w:szCs w:val="24"/>
          <w:lang w:val="en-GB"/>
        </w:rPr>
        <w:t xml:space="preserve">additional </w:t>
      </w:r>
      <w:r w:rsidR="00B355BD">
        <w:rPr>
          <w:rFonts w:ascii="Times New Roman" w:hAnsi="Times New Roman" w:cs="Times New Roman"/>
          <w:sz w:val="24"/>
          <w:szCs w:val="24"/>
          <w:lang w:val="en-GB"/>
        </w:rPr>
        <w:t>chlorin</w:t>
      </w:r>
      <w:r w:rsidR="00C53A8A">
        <w:rPr>
          <w:rFonts w:ascii="Times New Roman" w:hAnsi="Times New Roman" w:cs="Times New Roman"/>
          <w:sz w:val="24"/>
          <w:szCs w:val="24"/>
          <w:lang w:val="en-GB"/>
        </w:rPr>
        <w:t>e treatment</w:t>
      </w:r>
      <w:r w:rsidR="005F7F3A">
        <w:rPr>
          <w:rFonts w:ascii="Times New Roman" w:hAnsi="Times New Roman" w:cs="Times New Roman"/>
          <w:sz w:val="24"/>
          <w:szCs w:val="24"/>
          <w:lang w:val="en-GB"/>
        </w:rPr>
        <w:t xml:space="preserve">; </w:t>
      </w:r>
      <w:r w:rsidR="004212D3">
        <w:rPr>
          <w:rFonts w:ascii="Times New Roman" w:hAnsi="Times New Roman" w:cs="Times New Roman"/>
          <w:sz w:val="24"/>
          <w:szCs w:val="24"/>
          <w:lang w:val="en-GB"/>
        </w:rPr>
        <w:t xml:space="preserve">as it is known that </w:t>
      </w:r>
      <w:r w:rsidR="005F7F3A">
        <w:rPr>
          <w:rFonts w:ascii="Times New Roman" w:hAnsi="Times New Roman" w:cs="Times New Roman"/>
          <w:sz w:val="24"/>
          <w:szCs w:val="24"/>
          <w:lang w:val="en-GB"/>
        </w:rPr>
        <w:t>the formation of</w:t>
      </w:r>
      <w:r w:rsidR="004212D3">
        <w:rPr>
          <w:rFonts w:ascii="Times New Roman" w:hAnsi="Times New Roman" w:cs="Times New Roman"/>
          <w:sz w:val="24"/>
          <w:szCs w:val="24"/>
          <w:lang w:val="en-GB"/>
        </w:rPr>
        <w:t xml:space="preserve"> an</w:t>
      </w:r>
      <w:r w:rsidR="005F7F3A">
        <w:rPr>
          <w:rFonts w:ascii="Times New Roman" w:hAnsi="Times New Roman" w:cs="Times New Roman"/>
          <w:sz w:val="24"/>
          <w:szCs w:val="24"/>
          <w:lang w:val="en-GB"/>
        </w:rPr>
        <w:t xml:space="preserve"> intermixed layer </w:t>
      </w:r>
      <w:r w:rsidR="004212D3">
        <w:rPr>
          <w:rFonts w:ascii="Times New Roman" w:hAnsi="Times New Roman" w:cs="Times New Roman"/>
          <w:sz w:val="24"/>
          <w:szCs w:val="24"/>
          <w:lang w:val="en-GB"/>
        </w:rPr>
        <w:t>reduces the band gap</w:t>
      </w:r>
      <w:r w:rsidR="002F2D06">
        <w:rPr>
          <w:rFonts w:ascii="Times New Roman" w:hAnsi="Times New Roman" w:cs="Times New Roman"/>
          <w:sz w:val="24"/>
          <w:szCs w:val="24"/>
          <w:lang w:val="en-GB"/>
        </w:rPr>
        <w:t xml:space="preserve"> </w:t>
      </w:r>
      <w:r w:rsidR="002F2D06">
        <w:rPr>
          <w:rFonts w:ascii="Times New Roman" w:hAnsi="Times New Roman" w:cs="Times New Roman"/>
          <w:sz w:val="24"/>
          <w:szCs w:val="24"/>
          <w:lang w:val="en-GB"/>
        </w:rPr>
        <w:fldChar w:fldCharType="begin" w:fldLock="1"/>
      </w:r>
      <w:r w:rsidR="00E14F5D">
        <w:rPr>
          <w:rFonts w:ascii="Times New Roman" w:hAnsi="Times New Roman" w:cs="Times New Roman"/>
          <w:sz w:val="24"/>
          <w:szCs w:val="24"/>
          <w:lang w:val="en-GB"/>
        </w:rPr>
        <w:instrText xml:space="preserve">ADDIN CSL_CITATION {"citationItems":[{"id":"ITEM-1","itemData":{"DOI":"10.1063/1.1367406","ISSN":"00218979","abstract":"We report on a high-resolution transmission electron microscopy and energy-dispersive x-ray spectroscopy study of the microstructure of CdTe thin films epitaxially grown on single-crystal hexagonal CdS and cubic CdTe substrates. We find that the different structures of the substrates do not make a great structural difference on the grown CdTe films; i.e., on both substrates, the grown CdTe films have a cubic structure and high density of planar defects near the interface regions. At the CdTe/CdS interface, interdiffusion occurs, forming CdTe1-x,Sx and CdS1-xTex alloys. These alloys lead to significantly reduced mismatch at the interface. </w:instrText>
      </w:r>
      <w:r w:rsidR="00E14F5D">
        <w:rPr>
          <w:rFonts w:ascii="Lucida Grande" w:hAnsi="Lucida Grande" w:cs="Lucida Grande"/>
          <w:sz w:val="24"/>
          <w:szCs w:val="24"/>
          <w:lang w:val="en-GB"/>
        </w:rPr>
        <w:instrText>�</w:instrText>
      </w:r>
      <w:r w:rsidR="00E14F5D">
        <w:rPr>
          <w:rFonts w:ascii="Times New Roman" w:hAnsi="Times New Roman" w:cs="Times New Roman"/>
          <w:sz w:val="24"/>
          <w:szCs w:val="24"/>
          <w:lang w:val="en-GB"/>
        </w:rPr>
        <w:instrText xml:space="preserve"> 2001 American Institute of Physics.","author":[{"dropping-particle":"","family":"Yan","given":"Y.","non-dropping-particle":"","parse-names":false,"suffix":""},{"dropping-particle":"","family":"Dhere","given":"R. G.","non-dropping-particle":"","parse-names":false,"suffix":""},{"dropping-particle":"","family":"Jones","given":"K. M.","non-dropping-particle":"","parse-names":false,"suffix":""},{"dropping-particle":"","family":"Al-Jassim","given":"M. M.","non-dropping-particle":"","parse-names":false,"suffix":""}],"container-title":"Journal of Applied Physics","id":"ITEM-1","issue":"11 I","issued":{"date-parts":[["2001"]]},"page":"5944-5948","title":"Influence of substrate structure on the growth of CdTe thin films","type":"article-journal","volume":"89"},"uris":["http://www.mendeley.com/documents/?uuid=db19e462-554b-48a2-8a7e-ce079d546d38"]}],"mendeley":{"formattedCitation":"[34]","plainTextFormattedCitation":"[34]","previouslyFormattedCitation":"[34]"},"properties":{"noteIndex":0},"schema":"https://github.com/citation-style-language/schema/raw/master/csl-citation.json"}</w:instrText>
      </w:r>
      <w:r w:rsidR="002F2D06">
        <w:rPr>
          <w:rFonts w:ascii="Times New Roman" w:hAnsi="Times New Roman" w:cs="Times New Roman"/>
          <w:sz w:val="24"/>
          <w:szCs w:val="24"/>
          <w:lang w:val="en-GB"/>
        </w:rPr>
        <w:fldChar w:fldCharType="separate"/>
      </w:r>
      <w:r w:rsidR="00CF0FE6" w:rsidRPr="00CF0FE6">
        <w:rPr>
          <w:rFonts w:ascii="Times New Roman" w:hAnsi="Times New Roman" w:cs="Times New Roman"/>
          <w:noProof/>
          <w:sz w:val="24"/>
          <w:szCs w:val="24"/>
          <w:lang w:val="en-GB"/>
        </w:rPr>
        <w:t>[34]</w:t>
      </w:r>
      <w:r w:rsidR="002F2D06">
        <w:rPr>
          <w:rFonts w:ascii="Times New Roman" w:hAnsi="Times New Roman" w:cs="Times New Roman"/>
          <w:sz w:val="24"/>
          <w:szCs w:val="24"/>
          <w:lang w:val="en-GB"/>
        </w:rPr>
        <w:fldChar w:fldCharType="end"/>
      </w:r>
      <w:r w:rsidR="005F7F3A">
        <w:rPr>
          <w:rFonts w:ascii="Times New Roman" w:hAnsi="Times New Roman" w:cs="Times New Roman"/>
          <w:sz w:val="24"/>
          <w:szCs w:val="24"/>
          <w:lang w:val="en-GB"/>
        </w:rPr>
        <w:t xml:space="preserve">, </w:t>
      </w:r>
      <w:r w:rsidR="004212D3">
        <w:rPr>
          <w:rFonts w:ascii="Times New Roman" w:hAnsi="Times New Roman" w:cs="Times New Roman"/>
          <w:sz w:val="24"/>
          <w:szCs w:val="24"/>
          <w:lang w:val="en-GB"/>
        </w:rPr>
        <w:t>shifting</w:t>
      </w:r>
      <w:r w:rsidR="002F2D06">
        <w:rPr>
          <w:rFonts w:ascii="Times New Roman" w:hAnsi="Times New Roman" w:cs="Times New Roman"/>
          <w:sz w:val="24"/>
          <w:szCs w:val="24"/>
          <w:lang w:val="en-GB"/>
        </w:rPr>
        <w:t xml:space="preserve"> the EQE response</w:t>
      </w:r>
      <w:r w:rsidR="005F7F3A">
        <w:rPr>
          <w:rFonts w:ascii="Times New Roman" w:hAnsi="Times New Roman" w:cs="Times New Roman"/>
          <w:sz w:val="24"/>
          <w:szCs w:val="24"/>
          <w:lang w:val="en-GB"/>
        </w:rPr>
        <w:t xml:space="preserve">. </w:t>
      </w:r>
    </w:p>
    <w:p w14:paraId="13D3BACB" w14:textId="3AE191A1" w:rsidR="00DD1EAD" w:rsidDel="000C4A52" w:rsidRDefault="000B21C2" w:rsidP="00843F08">
      <w:pPr>
        <w:spacing w:after="0" w:line="240" w:lineRule="auto"/>
        <w:rPr>
          <w:del w:id="56" w:author="Measures" w:date="2019-03-07T12:19:00Z"/>
          <w:rFonts w:ascii="Times New Roman" w:hAnsi="Times New Roman" w:cs="Times New Roman"/>
          <w:sz w:val="24"/>
          <w:szCs w:val="24"/>
          <w:lang w:val="en-GB"/>
        </w:rPr>
      </w:pPr>
      <w:del w:id="57" w:author="Measures" w:date="2019-03-07T12:19:00Z">
        <w:r w:rsidDel="000C4A52">
          <w:rPr>
            <w:rFonts w:ascii="Times New Roman" w:hAnsi="Times New Roman" w:cs="Times New Roman"/>
            <w:sz w:val="24"/>
            <w:szCs w:val="24"/>
            <w:lang w:val="en-GB"/>
          </w:rPr>
          <w:delText>An improved response is observed in the ran</w:delText>
        </w:r>
        <w:r w:rsidR="000D6F72" w:rsidDel="000C4A52">
          <w:rPr>
            <w:rFonts w:ascii="Times New Roman" w:hAnsi="Times New Roman" w:cs="Times New Roman"/>
            <w:sz w:val="24"/>
            <w:szCs w:val="24"/>
            <w:lang w:val="en-GB"/>
          </w:rPr>
          <w:delText xml:space="preserve">ge of 600-750 nm, in </w:delText>
        </w:r>
        <w:commentRangeStart w:id="58"/>
        <w:r w:rsidR="000D6F72" w:rsidDel="000C4A52">
          <w:rPr>
            <w:rFonts w:ascii="Times New Roman" w:hAnsi="Times New Roman" w:cs="Times New Roman"/>
            <w:sz w:val="24"/>
            <w:szCs w:val="24"/>
            <w:lang w:val="en-GB"/>
          </w:rPr>
          <w:delText>the</w:delText>
        </w:r>
      </w:del>
      <w:commentRangeEnd w:id="58"/>
      <w:r w:rsidR="000C4A52">
        <w:rPr>
          <w:rStyle w:val="CommentReference"/>
        </w:rPr>
        <w:commentReference w:id="58"/>
      </w:r>
      <w:del w:id="59" w:author="Measures" w:date="2019-03-07T12:19:00Z">
        <w:r w:rsidR="000D6F72" w:rsidDel="000C4A52">
          <w:rPr>
            <w:rFonts w:ascii="Times New Roman" w:hAnsi="Times New Roman" w:cs="Times New Roman"/>
            <w:sz w:val="24"/>
            <w:szCs w:val="24"/>
            <w:lang w:val="en-GB"/>
          </w:rPr>
          <w:delText xml:space="preserve"> wavelength range absorbed in a more distant</w:delText>
        </w:r>
        <w:r w:rsidR="00BC4724" w:rsidDel="000C4A52">
          <w:rPr>
            <w:rFonts w:ascii="Times New Roman" w:hAnsi="Times New Roman" w:cs="Times New Roman"/>
            <w:sz w:val="24"/>
            <w:szCs w:val="24"/>
            <w:lang w:val="en-GB"/>
          </w:rPr>
          <w:delText xml:space="preserve"> zone</w:delText>
        </w:r>
        <w:r w:rsidR="000D6F72" w:rsidDel="000C4A52">
          <w:rPr>
            <w:rFonts w:ascii="Times New Roman" w:hAnsi="Times New Roman" w:cs="Times New Roman"/>
            <w:sz w:val="24"/>
            <w:szCs w:val="24"/>
            <w:lang w:val="en-GB"/>
          </w:rPr>
          <w:delText xml:space="preserve"> from the junction. This </w:delText>
        </w:r>
        <w:r w:rsidR="002E3D92" w:rsidDel="000C4A52">
          <w:rPr>
            <w:rFonts w:ascii="Times New Roman" w:hAnsi="Times New Roman" w:cs="Times New Roman"/>
            <w:sz w:val="24"/>
            <w:szCs w:val="24"/>
            <w:lang w:val="en-GB"/>
          </w:rPr>
          <w:delText>suggests</w:delText>
        </w:r>
        <w:r w:rsidR="005151A4" w:rsidRPr="007D2C7A" w:rsidDel="000C4A52">
          <w:rPr>
            <w:rFonts w:ascii="Times New Roman" w:hAnsi="Times New Roman" w:cs="Times New Roman"/>
            <w:sz w:val="24"/>
            <w:szCs w:val="24"/>
            <w:lang w:val="en-US"/>
          </w:rPr>
          <w:delText xml:space="preserve"> </w:delText>
        </w:r>
        <w:r w:rsidR="000D6F72" w:rsidDel="000C4A52">
          <w:rPr>
            <w:rFonts w:ascii="Times New Roman" w:hAnsi="Times New Roman" w:cs="Times New Roman"/>
            <w:sz w:val="24"/>
            <w:szCs w:val="24"/>
            <w:lang w:val="en-GB"/>
          </w:rPr>
          <w:delText>that CCWD absorber shows a larger mean free path of the carriers.</w:delText>
        </w:r>
      </w:del>
    </w:p>
    <w:p w14:paraId="3CB1CA40" w14:textId="2BE15CFB" w:rsidR="00DD1EAD" w:rsidRDefault="00C77A91" w:rsidP="00843F08">
      <w:pPr>
        <w:spacing w:after="0" w:line="240" w:lineRule="auto"/>
        <w:rPr>
          <w:rFonts w:ascii="Times New Roman" w:hAnsi="Times New Roman" w:cs="Times New Roman"/>
          <w:sz w:val="24"/>
          <w:szCs w:val="24"/>
          <w:lang w:val="en-GB"/>
        </w:rPr>
      </w:pPr>
      <w:del w:id="60" w:author="Alessandro Romeo" w:date="2019-03-07T10:18:00Z">
        <w:r w:rsidDel="00761658">
          <w:rPr>
            <w:rFonts w:ascii="Times New Roman" w:hAnsi="Times New Roman" w:cs="Times New Roman"/>
            <w:noProof/>
            <w:sz w:val="24"/>
            <w:szCs w:val="24"/>
            <w:lang w:val="en-US"/>
            <w:rPrChange w:id="61">
              <w:rPr>
                <w:noProof/>
                <w:lang w:val="en-US"/>
              </w:rPr>
            </w:rPrChange>
          </w:rPr>
          <w:drawing>
            <wp:inline distT="0" distB="0" distL="0" distR="0" wp14:anchorId="561B5E1E" wp14:editId="7FB8D349">
              <wp:extent cx="3895655" cy="2737062"/>
              <wp:effectExtent l="0" t="0" r="0" b="6350"/>
              <wp:docPr id="3" name="Picture 3" descr="Macintosh HD:Users:taffo:Desktop:CuCl2-ultime cose:Submission: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affo:Desktop:CuCl2-ultime cose:Submission:fig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96301" cy="2737516"/>
                      </a:xfrm>
                      <a:prstGeom prst="rect">
                        <a:avLst/>
                      </a:prstGeom>
                      <a:noFill/>
                      <a:ln>
                        <a:noFill/>
                      </a:ln>
                    </pic:spPr>
                  </pic:pic>
                </a:graphicData>
              </a:graphic>
            </wp:inline>
          </w:drawing>
        </w:r>
      </w:del>
    </w:p>
    <w:p w14:paraId="032DED68" w14:textId="14BB10CE" w:rsidR="000D6F72" w:rsidDel="0051777D" w:rsidRDefault="000D6F72" w:rsidP="00843F08">
      <w:pPr>
        <w:spacing w:after="0" w:line="240" w:lineRule="auto"/>
        <w:rPr>
          <w:del w:id="62" w:author="Alessandro Romeo" w:date="2019-03-08T14:45:00Z"/>
          <w:rFonts w:ascii="Times New Roman" w:hAnsi="Times New Roman" w:cs="Times New Roman"/>
          <w:sz w:val="24"/>
          <w:szCs w:val="24"/>
          <w:lang w:val="en-GB"/>
        </w:rPr>
      </w:pPr>
      <w:del w:id="63" w:author="Alessandro Romeo" w:date="2019-03-08T14:45:00Z">
        <w:r w:rsidDel="0051777D">
          <w:rPr>
            <w:rFonts w:ascii="Times New Roman" w:hAnsi="Times New Roman" w:cs="Times New Roman"/>
            <w:sz w:val="24"/>
            <w:szCs w:val="24"/>
            <w:lang w:val="en-GB"/>
          </w:rPr>
          <w:delText xml:space="preserve">Figure 2. </w:delText>
        </w:r>
        <w:r w:rsidR="00CD5C62" w:rsidDel="0051777D">
          <w:rPr>
            <w:rFonts w:ascii="Times New Roman" w:hAnsi="Times New Roman" w:cs="Times New Roman"/>
            <w:sz w:val="24"/>
            <w:szCs w:val="24"/>
            <w:lang w:val="en-GB"/>
          </w:rPr>
          <w:delText>Detail of EQE spectr</w:delText>
        </w:r>
        <w:r w:rsidR="00C77A91" w:rsidDel="0051777D">
          <w:rPr>
            <w:rFonts w:ascii="Times New Roman" w:hAnsi="Times New Roman" w:cs="Times New Roman"/>
            <w:sz w:val="24"/>
            <w:szCs w:val="24"/>
            <w:lang w:val="en-GB"/>
          </w:rPr>
          <w:delText>um</w:delText>
        </w:r>
        <w:r w:rsidR="00CD5C62" w:rsidDel="0051777D">
          <w:rPr>
            <w:rFonts w:ascii="Times New Roman" w:hAnsi="Times New Roman" w:cs="Times New Roman"/>
            <w:sz w:val="24"/>
            <w:szCs w:val="24"/>
            <w:lang w:val="en-GB"/>
          </w:rPr>
          <w:delText xml:space="preserve"> for the two different samples</w:delText>
        </w:r>
        <w:r w:rsidR="00C77A91" w:rsidDel="0051777D">
          <w:rPr>
            <w:rFonts w:ascii="Times New Roman" w:hAnsi="Times New Roman" w:cs="Times New Roman"/>
            <w:sz w:val="24"/>
            <w:szCs w:val="24"/>
            <w:lang w:val="en-GB"/>
          </w:rPr>
          <w:delText xml:space="preserve"> (in the inset the whole spectrum)</w:delText>
        </w:r>
        <w:r w:rsidR="00CD5C62" w:rsidDel="0051777D">
          <w:rPr>
            <w:rFonts w:ascii="Times New Roman" w:hAnsi="Times New Roman" w:cs="Times New Roman"/>
            <w:sz w:val="24"/>
            <w:szCs w:val="24"/>
            <w:lang w:val="en-GB"/>
          </w:rPr>
          <w:delText>: a slight increase in response is observed for the CCWD case.</w:delText>
        </w:r>
      </w:del>
    </w:p>
    <w:p w14:paraId="5067193E" w14:textId="77777777" w:rsidR="00075701" w:rsidRDefault="00075701" w:rsidP="0091399F">
      <w:pPr>
        <w:autoSpaceDE w:val="0"/>
        <w:autoSpaceDN w:val="0"/>
        <w:adjustRightInd w:val="0"/>
        <w:spacing w:after="0" w:line="240" w:lineRule="auto"/>
        <w:rPr>
          <w:rFonts w:ascii="Times New Roman" w:hAnsi="Times New Roman" w:cs="Times New Roman"/>
          <w:sz w:val="24"/>
          <w:szCs w:val="24"/>
          <w:lang w:val="en-GB"/>
        </w:rPr>
      </w:pPr>
    </w:p>
    <w:p w14:paraId="214CFD44" w14:textId="4C6F35FC" w:rsidR="00075701" w:rsidRPr="00B143E9" w:rsidRDefault="00A91A49" w:rsidP="00075701">
      <w:pPr>
        <w:autoSpaceDE w:val="0"/>
        <w:autoSpaceDN w:val="0"/>
        <w:adjustRightInd w:val="0"/>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4</w:t>
      </w:r>
      <w:r w:rsidR="00B143E9" w:rsidRPr="00B143E9">
        <w:rPr>
          <w:rFonts w:ascii="Times New Roman" w:hAnsi="Times New Roman" w:cs="Times New Roman"/>
          <w:sz w:val="24"/>
          <w:szCs w:val="24"/>
          <w:lang w:val="en-GB"/>
        </w:rPr>
        <w:t>.</w:t>
      </w:r>
      <w:r>
        <w:rPr>
          <w:rFonts w:ascii="Times New Roman" w:hAnsi="Times New Roman" w:cs="Times New Roman"/>
          <w:sz w:val="24"/>
          <w:szCs w:val="24"/>
          <w:lang w:val="en-GB"/>
        </w:rPr>
        <w:t>2</w:t>
      </w:r>
      <w:r w:rsidR="00B143E9" w:rsidRPr="00B143E9">
        <w:rPr>
          <w:rFonts w:ascii="Times New Roman" w:hAnsi="Times New Roman" w:cs="Times New Roman"/>
          <w:sz w:val="24"/>
          <w:szCs w:val="24"/>
          <w:lang w:val="en-GB"/>
        </w:rPr>
        <w:t xml:space="preserve"> </w:t>
      </w:r>
      <w:r w:rsidR="00A93223" w:rsidRPr="00B143E9">
        <w:rPr>
          <w:rFonts w:ascii="Times New Roman" w:hAnsi="Times New Roman" w:cs="Times New Roman"/>
          <w:sz w:val="24"/>
          <w:szCs w:val="24"/>
          <w:lang w:val="en-GB"/>
        </w:rPr>
        <w:t>Structural</w:t>
      </w:r>
      <w:r w:rsidR="00075701" w:rsidRPr="00B143E9">
        <w:rPr>
          <w:rFonts w:ascii="Times New Roman" w:hAnsi="Times New Roman" w:cs="Times New Roman"/>
          <w:sz w:val="24"/>
          <w:szCs w:val="24"/>
          <w:lang w:val="en-GB"/>
        </w:rPr>
        <w:t xml:space="preserve"> analysis </w:t>
      </w:r>
    </w:p>
    <w:p w14:paraId="79FDC431" w14:textId="77777777" w:rsidR="00B613A4" w:rsidRDefault="00B613A4" w:rsidP="00075701">
      <w:pPr>
        <w:autoSpaceDE w:val="0"/>
        <w:autoSpaceDN w:val="0"/>
        <w:adjustRightInd w:val="0"/>
        <w:spacing w:after="0" w:line="240" w:lineRule="auto"/>
        <w:rPr>
          <w:rFonts w:ascii="Times New Roman" w:hAnsi="Times New Roman" w:cs="Times New Roman"/>
          <w:sz w:val="24"/>
          <w:szCs w:val="24"/>
          <w:u w:val="single"/>
          <w:lang w:val="en-GB"/>
        </w:rPr>
      </w:pPr>
    </w:p>
    <w:p w14:paraId="51EA3156" w14:textId="72C6DD7A" w:rsidR="00B613A4" w:rsidRPr="00B2589C" w:rsidRDefault="00B613A4" w:rsidP="00B613A4">
      <w:pPr>
        <w:autoSpaceDE w:val="0"/>
        <w:autoSpaceDN w:val="0"/>
        <w:adjustRightInd w:val="0"/>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The activation treatment, with CdCl</w:t>
      </w:r>
      <w:r w:rsidRPr="00843F08">
        <w:rPr>
          <w:rFonts w:ascii="Times New Roman" w:hAnsi="Times New Roman" w:cs="Times New Roman"/>
          <w:sz w:val="24"/>
          <w:szCs w:val="24"/>
          <w:vertAlign w:val="subscript"/>
          <w:lang w:val="en-GB"/>
        </w:rPr>
        <w:t>2</w:t>
      </w:r>
      <w:r>
        <w:rPr>
          <w:rFonts w:ascii="Times New Roman" w:hAnsi="Times New Roman" w:cs="Times New Roman"/>
          <w:sz w:val="24"/>
          <w:szCs w:val="24"/>
          <w:lang w:val="en-GB"/>
        </w:rPr>
        <w:t xml:space="preserve">, is typically changing the grain structure of the absorber, in particular is affecting both shape (and size in case of low temperature deposited CdTe) and orientation of the grains </w:t>
      </w:r>
      <w:r>
        <w:rPr>
          <w:rFonts w:ascii="Times New Roman" w:hAnsi="Times New Roman" w:cs="Times New Roman"/>
          <w:sz w:val="24"/>
          <w:szCs w:val="24"/>
          <w:lang w:val="en-GB"/>
        </w:rPr>
        <w:fldChar w:fldCharType="begin" w:fldLock="1"/>
      </w:r>
      <w:r w:rsidR="00E14F5D">
        <w:rPr>
          <w:rFonts w:ascii="Times New Roman" w:hAnsi="Times New Roman" w:cs="Times New Roman"/>
          <w:sz w:val="24"/>
          <w:szCs w:val="24"/>
          <w:lang w:val="en-GB"/>
        </w:rPr>
        <w:instrText>ADDIN CSL_CITATION {"citationItems":[{"id":"ITEM-1","itemData":{"DOI":"10.1002/crat.201000586","abstract":"The state of the art of the second-generation of solar cells based on the CdTe and CuInGaSe2 thin film\ntechnology will be described. This type of cells reached, on laboratory scale, photovoltaic conversion\nefficiencies respectively of 16.5% and 20.3% very close to those obtained with bulk materials. In particular,\nthe materials, the layer sequences and deposition techniques used for the preparation of these two absorbers\nare described. Particular emphasis will be placed on major innovations that have enabled us to achieve high\nefficiencies with polycrystalline materials, showing how thin-film technology is mature enough to be\ntransferred to industrial production. Finally, we will discuss about a project of technology-transfer developed\nat Parma University for the production of photovoltaic modules at an industrial level. In the near future, with\nour process, Arendi S.p.A. will reach a productivity of 18 MW/year.","author":[{"dropping-particle":"","family":"Bosio","given":"A","non-dropping-particle":"","parse-names":false,"suffix":""},{"dropping-particle":"","family":"Romeo","given":"A","non-dropping-particle":"","parse-names":false,"suffix":""},{"dropping-particle":"","family":"Menossi","given":"D","non-dropping-particle":"","parse-names":false,"suffix":""},{"dropping-particle":"","family":"Mazzamuto","given":"S","non-dropping-particle":"","parse-names":false,"suffix":""},{"dropping-particle":"","family":"Romeo","given":"N","non-dropping-particle":"","parse-names":false,"suffix":""}],"container-title":"CRYSTAL RESEARCH AND TECHNOLOGY","id":"ITEM-1","issued":{"date-parts":[["2011"]]},"page":"857-864","title":"Review: The second-generation of CdTe and CuInGaSe2 thin filmPV modules","type":"article-journal","volume":"46"},"uris":["http://www.mendeley.com/documents/?uuid=ae7d6d5d-f00d-4cee-8a2a-0513d437a3df"]}],"mendeley":{"formattedCitation":"[35]","plainTextFormattedCitation":"[35]","previouslyFormattedCitation":"[35]"},"properties":{"noteIndex":0},"schema":"https://github.com/citation-style-language/schema/raw/master/csl-citation.json"}</w:instrText>
      </w:r>
      <w:r>
        <w:rPr>
          <w:rFonts w:ascii="Times New Roman" w:hAnsi="Times New Roman" w:cs="Times New Roman"/>
          <w:sz w:val="24"/>
          <w:szCs w:val="24"/>
          <w:lang w:val="en-GB"/>
        </w:rPr>
        <w:fldChar w:fldCharType="separate"/>
      </w:r>
      <w:r w:rsidR="00CF0FE6" w:rsidRPr="00CF0FE6">
        <w:rPr>
          <w:rFonts w:ascii="Times New Roman" w:hAnsi="Times New Roman" w:cs="Times New Roman"/>
          <w:noProof/>
          <w:sz w:val="24"/>
          <w:szCs w:val="24"/>
          <w:lang w:val="en-GB"/>
        </w:rPr>
        <w:t>[35]</w:t>
      </w:r>
      <w:r>
        <w:rPr>
          <w:rFonts w:ascii="Times New Roman" w:hAnsi="Times New Roman" w:cs="Times New Roman"/>
          <w:sz w:val="24"/>
          <w:szCs w:val="24"/>
          <w:lang w:val="en-GB"/>
        </w:rPr>
        <w:fldChar w:fldCharType="end"/>
      </w:r>
      <w:r>
        <w:rPr>
          <w:rFonts w:ascii="Times New Roman" w:hAnsi="Times New Roman" w:cs="Times New Roman"/>
          <w:sz w:val="24"/>
          <w:szCs w:val="24"/>
          <w:lang w:val="en-GB"/>
        </w:rPr>
        <w:t xml:space="preserve">. </w:t>
      </w:r>
    </w:p>
    <w:p w14:paraId="20739B3E" w14:textId="38ED4FB2" w:rsidR="00B613A4" w:rsidRDefault="00B613A4" w:rsidP="00B613A4">
      <w:pPr>
        <w:autoSpaceDE w:val="0"/>
        <w:autoSpaceDN w:val="0"/>
        <w:adjustRightInd w:val="0"/>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Thus it is interesting to verify if CCWD process would also modify the structure of the CdTe bulk, due to the presence of chlorine. For this reason, XRD</w:t>
      </w:r>
      <w:r w:rsidR="007B1BB8">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patterns </w:t>
      </w:r>
      <w:r w:rsidRPr="00B2589C">
        <w:rPr>
          <w:rFonts w:ascii="Times New Roman" w:hAnsi="Times New Roman" w:cs="Times New Roman"/>
          <w:sz w:val="24"/>
          <w:szCs w:val="24"/>
          <w:lang w:val="en-GB"/>
        </w:rPr>
        <w:t xml:space="preserve">have been </w:t>
      </w:r>
      <w:r>
        <w:rPr>
          <w:rFonts w:ascii="Times New Roman" w:hAnsi="Times New Roman" w:cs="Times New Roman"/>
          <w:sz w:val="24"/>
          <w:szCs w:val="24"/>
          <w:lang w:val="en-GB"/>
        </w:rPr>
        <w:t>acquired on the surface of the completed VE-Cu and C</w:t>
      </w:r>
      <w:r w:rsidRPr="00843F08">
        <w:rPr>
          <w:rFonts w:ascii="Times New Roman" w:hAnsi="Times New Roman" w:cs="Times New Roman"/>
          <w:sz w:val="24"/>
          <w:szCs w:val="24"/>
          <w:lang w:val="en-GB"/>
        </w:rPr>
        <w:t>CWD</w:t>
      </w:r>
      <w:r>
        <w:rPr>
          <w:rFonts w:ascii="Times New Roman" w:hAnsi="Times New Roman" w:cs="Times New Roman"/>
          <w:sz w:val="24"/>
          <w:szCs w:val="24"/>
          <w:lang w:val="en-GB"/>
        </w:rPr>
        <w:t xml:space="preserve"> photovoltaic devices (see figure </w:t>
      </w:r>
      <w:ins w:id="64" w:author="Measures" w:date="2019-03-12T17:15:00Z">
        <w:r w:rsidR="00F407AB">
          <w:rPr>
            <w:rFonts w:ascii="Times New Roman" w:hAnsi="Times New Roman" w:cs="Times New Roman"/>
            <w:sz w:val="24"/>
            <w:szCs w:val="24"/>
            <w:lang w:val="en-GB"/>
          </w:rPr>
          <w:t>2</w:t>
        </w:r>
      </w:ins>
      <w:del w:id="65" w:author="Measures" w:date="2019-03-12T17:15:00Z">
        <w:r w:rsidR="003E57BA" w:rsidDel="00F407AB">
          <w:rPr>
            <w:rFonts w:ascii="Times New Roman" w:hAnsi="Times New Roman" w:cs="Times New Roman"/>
            <w:sz w:val="24"/>
            <w:szCs w:val="24"/>
            <w:lang w:val="en-GB"/>
          </w:rPr>
          <w:delText>3</w:delText>
        </w:r>
      </w:del>
      <w:r>
        <w:rPr>
          <w:rFonts w:ascii="Times New Roman" w:hAnsi="Times New Roman" w:cs="Times New Roman"/>
          <w:sz w:val="24"/>
          <w:szCs w:val="24"/>
          <w:lang w:val="en-GB"/>
        </w:rPr>
        <w:t xml:space="preserve">), considering that in the standard geometry the x-rays are able to penetrate more than 0.5 </w:t>
      </w:r>
      <w:r w:rsidRPr="00843F08">
        <w:rPr>
          <w:rFonts w:ascii="Symbol" w:hAnsi="Symbol" w:cs="Times New Roman"/>
          <w:sz w:val="24"/>
          <w:szCs w:val="24"/>
          <w:lang w:val="en-GB"/>
        </w:rPr>
        <w:t></w:t>
      </w:r>
      <w:r>
        <w:rPr>
          <w:rFonts w:ascii="Times New Roman" w:hAnsi="Times New Roman" w:cs="Times New Roman"/>
          <w:sz w:val="24"/>
          <w:szCs w:val="24"/>
          <w:lang w:val="en-GB"/>
        </w:rPr>
        <w:t>m in the stack.</w:t>
      </w:r>
    </w:p>
    <w:p w14:paraId="13C29DCF" w14:textId="2D3F58F3" w:rsidR="00330DEE" w:rsidRDefault="00330DEE" w:rsidP="00330DEE">
      <w:pPr>
        <w:autoSpaceDE w:val="0"/>
        <w:autoSpaceDN w:val="0"/>
        <w:adjustRightInd w:val="0"/>
        <w:spacing w:after="0" w:line="240" w:lineRule="auto"/>
        <w:rPr>
          <w:ins w:id="66" w:author="Measures" w:date="2019-03-12T17:13:00Z"/>
          <w:rFonts w:ascii="Times New Roman" w:hAnsi="Times New Roman" w:cs="Times New Roman"/>
          <w:sz w:val="24"/>
          <w:szCs w:val="24"/>
          <w:lang w:val="en-GB"/>
        </w:rPr>
      </w:pPr>
      <w:r>
        <w:rPr>
          <w:rFonts w:ascii="Times New Roman" w:hAnsi="Times New Roman" w:cs="Times New Roman"/>
          <w:sz w:val="24"/>
          <w:szCs w:val="24"/>
          <w:lang w:val="en-GB"/>
        </w:rPr>
        <w:t xml:space="preserve">As shown in figure </w:t>
      </w:r>
      <w:ins w:id="67" w:author="Measures" w:date="2019-03-12T17:15:00Z">
        <w:r w:rsidR="00F407AB">
          <w:rPr>
            <w:rFonts w:ascii="Times New Roman" w:hAnsi="Times New Roman" w:cs="Times New Roman"/>
            <w:sz w:val="24"/>
            <w:szCs w:val="24"/>
            <w:lang w:val="en-GB"/>
          </w:rPr>
          <w:t>2</w:t>
        </w:r>
      </w:ins>
      <w:del w:id="68" w:author="Measures" w:date="2019-03-12T17:15:00Z">
        <w:r w:rsidDel="00F407AB">
          <w:rPr>
            <w:rFonts w:ascii="Times New Roman" w:hAnsi="Times New Roman" w:cs="Times New Roman"/>
            <w:sz w:val="24"/>
            <w:szCs w:val="24"/>
            <w:lang w:val="en-GB"/>
          </w:rPr>
          <w:delText>3</w:delText>
        </w:r>
      </w:del>
      <w:r>
        <w:rPr>
          <w:rFonts w:ascii="Times New Roman" w:hAnsi="Times New Roman" w:cs="Times New Roman"/>
          <w:sz w:val="24"/>
          <w:szCs w:val="24"/>
          <w:lang w:val="en-GB"/>
        </w:rPr>
        <w:t>, CdTe peaks are present in both samples, as expected</w:t>
      </w:r>
      <w:del w:id="69" w:author="Alessandro Romeo" w:date="2019-03-07T10:24:00Z">
        <w:r w:rsidDel="00A1168C">
          <w:rPr>
            <w:rFonts w:ascii="Times New Roman" w:hAnsi="Times New Roman" w:cs="Times New Roman"/>
            <w:sz w:val="24"/>
            <w:szCs w:val="24"/>
            <w:lang w:val="en-GB"/>
          </w:rPr>
          <w:delText>. The main difference among them is that the CCWD sample reveals a CuO peak</w:delText>
        </w:r>
      </w:del>
      <w:del w:id="70" w:author="Measures" w:date="2019-03-12T17:15:00Z">
        <w:r w:rsidDel="00F407AB">
          <w:rPr>
            <w:rFonts w:ascii="Times New Roman" w:hAnsi="Times New Roman" w:cs="Times New Roman"/>
            <w:sz w:val="24"/>
            <w:szCs w:val="24"/>
            <w:lang w:val="en-GB"/>
          </w:rPr>
          <w:delText xml:space="preserve">, while on the other hand </w:delText>
        </w:r>
        <w:commentRangeStart w:id="71"/>
        <w:r w:rsidDel="00F407AB">
          <w:rPr>
            <w:rFonts w:ascii="Times New Roman" w:hAnsi="Times New Roman" w:cs="Times New Roman"/>
            <w:sz w:val="24"/>
            <w:szCs w:val="24"/>
            <w:lang w:val="en-GB"/>
          </w:rPr>
          <w:delText>the</w:delText>
        </w:r>
      </w:del>
      <w:commentRangeEnd w:id="71"/>
      <w:r w:rsidR="00F407AB">
        <w:rPr>
          <w:rStyle w:val="CommentReference"/>
        </w:rPr>
        <w:commentReference w:id="71"/>
      </w:r>
      <w:del w:id="72" w:author="Measures" w:date="2019-03-12T17:15:00Z">
        <w:r w:rsidDel="00F407AB">
          <w:rPr>
            <w:rFonts w:ascii="Times New Roman" w:hAnsi="Times New Roman" w:cs="Times New Roman"/>
            <w:sz w:val="24"/>
            <w:szCs w:val="24"/>
            <w:lang w:val="en-GB"/>
          </w:rPr>
          <w:delText xml:space="preserve"> VE-Cu </w:delText>
        </w:r>
        <w:r w:rsidDel="00F407AB">
          <w:rPr>
            <w:rFonts w:ascii="Times New Roman" w:hAnsi="Times New Roman" w:cs="Times New Roman"/>
            <w:sz w:val="24"/>
            <w:szCs w:val="24"/>
            <w:lang w:val="en-GB"/>
          </w:rPr>
          <w:lastRenderedPageBreak/>
          <w:delText>sample shows a different peak, which is attributable to Cu</w:delText>
        </w:r>
      </w:del>
      <w:r>
        <w:rPr>
          <w:rFonts w:ascii="Times New Roman" w:hAnsi="Times New Roman" w:cs="Times New Roman"/>
          <w:sz w:val="24"/>
          <w:szCs w:val="24"/>
          <w:lang w:val="en-GB"/>
        </w:rPr>
        <w:t xml:space="preserve">. </w:t>
      </w:r>
      <w:del w:id="73" w:author="Alessandro Romeo" w:date="2019-03-07T10:24:00Z">
        <w:r w:rsidDel="00A1168C">
          <w:rPr>
            <w:rFonts w:ascii="Times New Roman" w:hAnsi="Times New Roman" w:cs="Times New Roman"/>
            <w:sz w:val="24"/>
            <w:szCs w:val="24"/>
            <w:lang w:val="en-GB"/>
          </w:rPr>
          <w:delText>This is easily explained by considering that when Cu is deposited by thermal evaporation, final annealing of the stacks is applied after Au deposition avoiding Cu oxidation. This is not the case for CCWD where the annealing is applied in air, before Au deposition giving place to possible oxidations.</w:delText>
        </w:r>
      </w:del>
    </w:p>
    <w:p w14:paraId="68D6F1FD" w14:textId="558A43EE" w:rsidR="00F407AB" w:rsidRDefault="00F407AB" w:rsidP="00330DEE">
      <w:pPr>
        <w:autoSpaceDE w:val="0"/>
        <w:autoSpaceDN w:val="0"/>
        <w:adjustRightInd w:val="0"/>
        <w:spacing w:after="0" w:line="240" w:lineRule="auto"/>
        <w:rPr>
          <w:rFonts w:ascii="Times New Roman" w:hAnsi="Times New Roman" w:cs="Times New Roman"/>
          <w:sz w:val="24"/>
          <w:szCs w:val="24"/>
          <w:lang w:val="en-GB"/>
        </w:rPr>
      </w:pPr>
      <w:ins w:id="74" w:author="Measures" w:date="2019-03-12T17:14:00Z">
        <w:r>
          <w:rPr>
            <w:rFonts w:ascii="Times New Roman" w:hAnsi="Times New Roman" w:cs="Times New Roman"/>
            <w:noProof/>
            <w:sz w:val="24"/>
            <w:szCs w:val="24"/>
            <w:lang w:val="en-US"/>
            <w:rPrChange w:id="75">
              <w:rPr>
                <w:noProof/>
                <w:lang w:val="en-US"/>
              </w:rPr>
            </w:rPrChange>
          </w:rPr>
          <w:drawing>
            <wp:inline distT="0" distB="0" distL="0" distR="0" wp14:anchorId="345CDEAC" wp14:editId="2C2C4204">
              <wp:extent cx="3009900" cy="211455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RD per revisione pulita.tif"/>
                      <pic:cNvPicPr/>
                    </pic:nvPicPr>
                    <pic:blipFill>
                      <a:blip r:embed="rId12">
                        <a:extLst>
                          <a:ext uri="{28A0092B-C50C-407E-A947-70E740481C1C}">
                            <a14:useLocalDpi xmlns:a14="http://schemas.microsoft.com/office/drawing/2010/main" val="0"/>
                          </a:ext>
                        </a:extLst>
                      </a:blip>
                      <a:stretch>
                        <a:fillRect/>
                      </a:stretch>
                    </pic:blipFill>
                    <pic:spPr>
                      <a:xfrm>
                        <a:off x="0" y="0"/>
                        <a:ext cx="3009276" cy="2114111"/>
                      </a:xfrm>
                      <a:prstGeom prst="rect">
                        <a:avLst/>
                      </a:prstGeom>
                    </pic:spPr>
                  </pic:pic>
                </a:graphicData>
              </a:graphic>
            </wp:inline>
          </w:drawing>
        </w:r>
      </w:ins>
    </w:p>
    <w:p w14:paraId="175C7B12" w14:textId="77777777" w:rsidR="00B613A4" w:rsidRPr="00075701" w:rsidRDefault="00B613A4" w:rsidP="00075701">
      <w:pPr>
        <w:autoSpaceDE w:val="0"/>
        <w:autoSpaceDN w:val="0"/>
        <w:adjustRightInd w:val="0"/>
        <w:spacing w:after="0" w:line="240" w:lineRule="auto"/>
        <w:rPr>
          <w:rFonts w:ascii="Times New Roman" w:hAnsi="Times New Roman" w:cs="Times New Roman"/>
          <w:sz w:val="24"/>
          <w:szCs w:val="24"/>
          <w:u w:val="single"/>
          <w:lang w:val="en-GB"/>
        </w:rPr>
      </w:pPr>
    </w:p>
    <w:p w14:paraId="1CB692FD" w14:textId="2242AB8E" w:rsidR="00075701" w:rsidRDefault="00CF41DC" w:rsidP="00075701">
      <w:pPr>
        <w:autoSpaceDE w:val="0"/>
        <w:autoSpaceDN w:val="0"/>
        <w:adjustRightInd w:val="0"/>
        <w:spacing w:after="0" w:line="240" w:lineRule="auto"/>
        <w:rPr>
          <w:rFonts w:ascii="Times New Roman" w:hAnsi="Times New Roman" w:cs="Times New Roman"/>
          <w:sz w:val="24"/>
          <w:szCs w:val="24"/>
        </w:rPr>
      </w:pPr>
      <w:commentRangeStart w:id="76"/>
      <w:ins w:id="77" w:author="Alessandro Romeo" w:date="2019-03-07T10:26:00Z">
        <w:del w:id="78" w:author="Measures" w:date="2019-03-12T17:16:00Z">
          <w:r w:rsidDel="00F407AB">
            <w:rPr>
              <w:rFonts w:ascii="Times New Roman" w:hAnsi="Times New Roman" w:cs="Times New Roman"/>
              <w:noProof/>
              <w:sz w:val="24"/>
              <w:szCs w:val="24"/>
              <w:lang w:val="en-US"/>
              <w:rPrChange w:id="79">
                <w:rPr>
                  <w:noProof/>
                  <w:lang w:val="en-US"/>
                </w:rPr>
              </w:rPrChange>
            </w:rPr>
            <w:drawing>
              <wp:inline distT="0" distB="0" distL="0" distR="0" wp14:anchorId="0D897E79" wp14:editId="72BC211A">
                <wp:extent cx="4299569" cy="3024928"/>
                <wp:effectExtent l="0" t="0" r="0" b="0"/>
                <wp:docPr id="7" name="Picture 7" descr="Macintosh HD:Users:taffo:Desktop:XRD Cucl2 vs 2nm new pulit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affo:Desktop:XRD Cucl2 vs 2nm new pulito.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00673" cy="3025705"/>
                        </a:xfrm>
                        <a:prstGeom prst="rect">
                          <a:avLst/>
                        </a:prstGeom>
                        <a:noFill/>
                        <a:ln>
                          <a:noFill/>
                        </a:ln>
                      </pic:spPr>
                    </pic:pic>
                  </a:graphicData>
                </a:graphic>
              </wp:inline>
            </w:drawing>
          </w:r>
        </w:del>
      </w:ins>
      <w:commentRangeEnd w:id="76"/>
      <w:r w:rsidR="00F407AB">
        <w:rPr>
          <w:rStyle w:val="CommentReference"/>
        </w:rPr>
        <w:commentReference w:id="76"/>
      </w:r>
      <w:del w:id="80" w:author="Alessandro Romeo" w:date="2019-03-07T10:26:00Z">
        <w:r w:rsidR="00F356AE" w:rsidDel="00CF41DC">
          <w:rPr>
            <w:rFonts w:ascii="Times New Roman" w:hAnsi="Times New Roman" w:cs="Times New Roman"/>
            <w:noProof/>
            <w:sz w:val="24"/>
            <w:szCs w:val="24"/>
            <w:lang w:val="en-US"/>
            <w:rPrChange w:id="81">
              <w:rPr>
                <w:noProof/>
                <w:lang w:val="en-US"/>
              </w:rPr>
            </w:rPrChange>
          </w:rPr>
          <w:drawing>
            <wp:inline distT="0" distB="0" distL="0" distR="0" wp14:anchorId="6080575F" wp14:editId="7B2ED864">
              <wp:extent cx="3745022" cy="2631228"/>
              <wp:effectExtent l="0" t="0" r="0" b="10795"/>
              <wp:docPr id="1" name="Picture 1" descr="Macintosh HD:Users:taffo:Desktop:CuCl2-ultime cose:XRD CuCl2:XRD-CuC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affo:Desktop:CuCl2-ultime cose:XRD CuCl2:XRD-CuCl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45489" cy="2631556"/>
                      </a:xfrm>
                      <a:prstGeom prst="rect">
                        <a:avLst/>
                      </a:prstGeom>
                      <a:noFill/>
                      <a:ln>
                        <a:noFill/>
                      </a:ln>
                    </pic:spPr>
                  </pic:pic>
                </a:graphicData>
              </a:graphic>
            </wp:inline>
          </w:drawing>
        </w:r>
      </w:del>
    </w:p>
    <w:p w14:paraId="2331C6EF" w14:textId="517DEF8C" w:rsidR="00075701" w:rsidRDefault="00075701" w:rsidP="00075701">
      <w:pPr>
        <w:autoSpaceDE w:val="0"/>
        <w:autoSpaceDN w:val="0"/>
        <w:adjustRightInd w:val="0"/>
        <w:spacing w:after="0" w:line="240" w:lineRule="auto"/>
        <w:rPr>
          <w:rFonts w:ascii="Times New Roman" w:hAnsi="Times New Roman" w:cs="Times New Roman"/>
          <w:sz w:val="24"/>
          <w:szCs w:val="24"/>
          <w:lang w:val="en-GB"/>
        </w:rPr>
      </w:pPr>
      <w:r w:rsidRPr="00B2589C">
        <w:rPr>
          <w:rFonts w:ascii="Times New Roman" w:hAnsi="Times New Roman" w:cs="Times New Roman"/>
          <w:sz w:val="24"/>
          <w:szCs w:val="24"/>
          <w:lang w:val="en-GB"/>
        </w:rPr>
        <w:t>Fi</w:t>
      </w:r>
      <w:r w:rsidR="00B8738C">
        <w:rPr>
          <w:rFonts w:ascii="Times New Roman" w:hAnsi="Times New Roman" w:cs="Times New Roman"/>
          <w:sz w:val="24"/>
          <w:szCs w:val="24"/>
          <w:lang w:val="en-GB"/>
        </w:rPr>
        <w:t xml:space="preserve">gure </w:t>
      </w:r>
      <w:ins w:id="82" w:author="Measures" w:date="2019-03-12T17:17:00Z">
        <w:r w:rsidR="00F407AB">
          <w:rPr>
            <w:rFonts w:ascii="Times New Roman" w:hAnsi="Times New Roman" w:cs="Times New Roman"/>
            <w:sz w:val="24"/>
            <w:szCs w:val="24"/>
            <w:lang w:val="en-GB"/>
          </w:rPr>
          <w:t>2</w:t>
        </w:r>
      </w:ins>
      <w:del w:id="83" w:author="Measures" w:date="2019-03-12T17:17:00Z">
        <w:r w:rsidR="000D6F72" w:rsidDel="00F407AB">
          <w:rPr>
            <w:rFonts w:ascii="Times New Roman" w:hAnsi="Times New Roman" w:cs="Times New Roman"/>
            <w:sz w:val="24"/>
            <w:szCs w:val="24"/>
            <w:lang w:val="en-GB"/>
          </w:rPr>
          <w:delText>3</w:delText>
        </w:r>
      </w:del>
      <w:r w:rsidRPr="00B2589C">
        <w:rPr>
          <w:rFonts w:ascii="Times New Roman" w:hAnsi="Times New Roman" w:cs="Times New Roman"/>
          <w:sz w:val="24"/>
          <w:szCs w:val="24"/>
          <w:lang w:val="en-GB"/>
        </w:rPr>
        <w:t xml:space="preserve">: XRD </w:t>
      </w:r>
      <w:r w:rsidR="00D4699D">
        <w:rPr>
          <w:rFonts w:ascii="Times New Roman" w:hAnsi="Times New Roman" w:cs="Times New Roman"/>
          <w:sz w:val="24"/>
          <w:szCs w:val="24"/>
          <w:lang w:val="en-GB"/>
        </w:rPr>
        <w:t>spectra</w:t>
      </w:r>
      <w:r w:rsidRPr="00B2589C">
        <w:rPr>
          <w:rFonts w:ascii="Times New Roman" w:hAnsi="Times New Roman" w:cs="Times New Roman"/>
          <w:sz w:val="24"/>
          <w:szCs w:val="24"/>
          <w:lang w:val="en-GB"/>
        </w:rPr>
        <w:t xml:space="preserve"> of </w:t>
      </w:r>
      <w:commentRangeStart w:id="84"/>
      <w:ins w:id="85" w:author="Measures" w:date="2019-03-13T16:01:00Z">
        <w:r w:rsidR="00A75DAC">
          <w:rPr>
            <w:rFonts w:ascii="Times New Roman" w:hAnsi="Times New Roman" w:cs="Times New Roman"/>
            <w:sz w:val="24"/>
            <w:szCs w:val="24"/>
            <w:lang w:val="en-GB"/>
          </w:rPr>
          <w:t>VE</w:t>
        </w:r>
        <w:commentRangeEnd w:id="84"/>
        <w:r w:rsidR="002A3841">
          <w:rPr>
            <w:rStyle w:val="CommentReference"/>
          </w:rPr>
          <w:commentReference w:id="84"/>
        </w:r>
        <w:r w:rsidR="00A75DAC">
          <w:rPr>
            <w:rFonts w:ascii="Times New Roman" w:hAnsi="Times New Roman" w:cs="Times New Roman"/>
            <w:sz w:val="24"/>
            <w:szCs w:val="24"/>
            <w:lang w:val="en-GB"/>
          </w:rPr>
          <w:t>-</w:t>
        </w:r>
      </w:ins>
      <w:r w:rsidR="00865E22">
        <w:rPr>
          <w:rFonts w:ascii="Times New Roman" w:hAnsi="Times New Roman" w:cs="Times New Roman"/>
          <w:sz w:val="24"/>
          <w:szCs w:val="24"/>
          <w:lang w:val="en-GB"/>
        </w:rPr>
        <w:t>Cu</w:t>
      </w:r>
      <w:r w:rsidR="004F160C">
        <w:rPr>
          <w:rFonts w:ascii="Times New Roman" w:hAnsi="Times New Roman" w:cs="Times New Roman"/>
          <w:sz w:val="24"/>
          <w:szCs w:val="24"/>
          <w:lang w:val="en-GB"/>
        </w:rPr>
        <w:t xml:space="preserve"> and </w:t>
      </w:r>
      <w:del w:id="86" w:author="Alessandro Romeo" w:date="2019-03-06T16:49:00Z">
        <w:r w:rsidR="004F160C" w:rsidDel="001A4819">
          <w:rPr>
            <w:rFonts w:ascii="Times New Roman" w:hAnsi="Times New Roman" w:cs="Times New Roman"/>
            <w:sz w:val="24"/>
            <w:szCs w:val="24"/>
            <w:lang w:val="en-GB"/>
          </w:rPr>
          <w:delText>CuCl</w:delText>
        </w:r>
        <w:r w:rsidR="004F160C" w:rsidRPr="004F160C" w:rsidDel="001A4819">
          <w:rPr>
            <w:rFonts w:ascii="Times New Roman" w:hAnsi="Times New Roman" w:cs="Times New Roman"/>
            <w:sz w:val="24"/>
            <w:szCs w:val="24"/>
            <w:vertAlign w:val="subscript"/>
            <w:lang w:val="en-GB"/>
          </w:rPr>
          <w:delText>2</w:delText>
        </w:r>
        <w:r w:rsidR="004F160C" w:rsidDel="001A4819">
          <w:rPr>
            <w:rFonts w:ascii="Times New Roman" w:hAnsi="Times New Roman" w:cs="Times New Roman"/>
            <w:sz w:val="24"/>
            <w:szCs w:val="24"/>
            <w:lang w:val="en-GB"/>
          </w:rPr>
          <w:delText xml:space="preserve"> </w:delText>
        </w:r>
      </w:del>
      <w:ins w:id="87" w:author="Alessandro Romeo" w:date="2019-03-06T16:49:00Z">
        <w:r w:rsidR="001A4819">
          <w:rPr>
            <w:rFonts w:ascii="Times New Roman" w:hAnsi="Times New Roman" w:cs="Times New Roman"/>
            <w:sz w:val="24"/>
            <w:szCs w:val="24"/>
            <w:lang w:val="en-GB"/>
          </w:rPr>
          <w:t xml:space="preserve">CCWD </w:t>
        </w:r>
      </w:ins>
      <w:r w:rsidR="004F160C">
        <w:rPr>
          <w:rFonts w:ascii="Times New Roman" w:hAnsi="Times New Roman" w:cs="Times New Roman"/>
          <w:sz w:val="24"/>
          <w:szCs w:val="24"/>
          <w:lang w:val="en-GB"/>
        </w:rPr>
        <w:t>finished devices.</w:t>
      </w:r>
    </w:p>
    <w:p w14:paraId="47A97C31" w14:textId="77777777" w:rsidR="00075701" w:rsidRDefault="00075701" w:rsidP="00075701">
      <w:pPr>
        <w:autoSpaceDE w:val="0"/>
        <w:autoSpaceDN w:val="0"/>
        <w:adjustRightInd w:val="0"/>
        <w:spacing w:after="0" w:line="240" w:lineRule="auto"/>
        <w:rPr>
          <w:rFonts w:ascii="Times New Roman" w:hAnsi="Times New Roman" w:cs="Times New Roman"/>
          <w:sz w:val="24"/>
          <w:szCs w:val="24"/>
          <w:lang w:val="en-GB"/>
        </w:rPr>
      </w:pPr>
    </w:p>
    <w:p w14:paraId="5292ADFC" w14:textId="7A471A29" w:rsidR="009D4016" w:rsidRDefault="00E5369D" w:rsidP="00075701">
      <w:pPr>
        <w:autoSpaceDE w:val="0"/>
        <w:autoSpaceDN w:val="0"/>
        <w:adjustRightInd w:val="0"/>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Moreover we can observe a slightly different recrystallization </w:t>
      </w:r>
      <w:r w:rsidR="008145D4">
        <w:rPr>
          <w:rFonts w:ascii="Times New Roman" w:hAnsi="Times New Roman" w:cs="Times New Roman"/>
          <w:sz w:val="24"/>
          <w:szCs w:val="24"/>
          <w:lang w:val="en-GB"/>
        </w:rPr>
        <w:t>for the CCWD case, where the preferential orientation of the (111) peak is completely lost in favour of the (422) orientation.</w:t>
      </w:r>
      <w:r w:rsidR="00B4046D">
        <w:rPr>
          <w:rFonts w:ascii="Times New Roman" w:hAnsi="Times New Roman" w:cs="Times New Roman"/>
          <w:sz w:val="24"/>
          <w:szCs w:val="24"/>
          <w:lang w:val="en-GB"/>
        </w:rPr>
        <w:t xml:space="preserve"> </w:t>
      </w:r>
      <w:r w:rsidR="000F390F">
        <w:rPr>
          <w:rFonts w:ascii="Times New Roman" w:hAnsi="Times New Roman" w:cs="Times New Roman"/>
          <w:sz w:val="24"/>
          <w:szCs w:val="24"/>
          <w:lang w:val="en-GB"/>
        </w:rPr>
        <w:t>In particular for the VE-Cu case (111)&gt;(311)</w:t>
      </w:r>
      <w:ins w:id="88" w:author="Alessandro Romeo" w:date="2019-03-07T10:25:00Z">
        <w:r w:rsidR="00A1168C">
          <w:rPr>
            <w:rFonts w:ascii="Times New Roman" w:hAnsi="Times New Roman" w:cs="Times New Roman"/>
            <w:sz w:val="24"/>
            <w:szCs w:val="24"/>
            <w:lang w:val="en-GB"/>
          </w:rPr>
          <w:t xml:space="preserve"> and </w:t>
        </w:r>
      </w:ins>
      <w:del w:id="89" w:author="Alessandro Romeo" w:date="2019-03-07T10:25:00Z">
        <w:r w:rsidR="000F390F" w:rsidDel="00A1168C">
          <w:rPr>
            <w:rFonts w:ascii="Times New Roman" w:hAnsi="Times New Roman" w:cs="Times New Roman"/>
            <w:sz w:val="24"/>
            <w:szCs w:val="24"/>
            <w:lang w:val="en-GB"/>
          </w:rPr>
          <w:delText>&gt;</w:delText>
        </w:r>
      </w:del>
      <w:r w:rsidR="000F390F">
        <w:rPr>
          <w:rFonts w:ascii="Times New Roman" w:hAnsi="Times New Roman" w:cs="Times New Roman"/>
          <w:sz w:val="24"/>
          <w:szCs w:val="24"/>
          <w:lang w:val="en-GB"/>
        </w:rPr>
        <w:t xml:space="preserve">(442) while for the CCWD case (442)&gt;(311)&gt;(111). </w:t>
      </w:r>
      <w:r w:rsidR="00B4046D">
        <w:rPr>
          <w:rFonts w:ascii="Times New Roman" w:hAnsi="Times New Roman" w:cs="Times New Roman"/>
          <w:sz w:val="24"/>
          <w:szCs w:val="24"/>
          <w:lang w:val="en-GB"/>
        </w:rPr>
        <w:t xml:space="preserve">This </w:t>
      </w:r>
      <w:r w:rsidR="00297BE4">
        <w:rPr>
          <w:rFonts w:ascii="Times New Roman" w:hAnsi="Times New Roman" w:cs="Times New Roman"/>
          <w:sz w:val="24"/>
          <w:szCs w:val="24"/>
          <w:lang w:val="en-GB"/>
        </w:rPr>
        <w:t>shows</w:t>
      </w:r>
      <w:r w:rsidR="00B4046D">
        <w:rPr>
          <w:rFonts w:ascii="Times New Roman" w:hAnsi="Times New Roman" w:cs="Times New Roman"/>
          <w:sz w:val="24"/>
          <w:szCs w:val="24"/>
          <w:lang w:val="en-GB"/>
        </w:rPr>
        <w:t xml:space="preserve"> that </w:t>
      </w:r>
      <w:r w:rsidR="00297BE4">
        <w:rPr>
          <w:rFonts w:ascii="Times New Roman" w:hAnsi="Times New Roman" w:cs="Times New Roman"/>
          <w:sz w:val="24"/>
          <w:szCs w:val="24"/>
          <w:lang w:val="en-GB"/>
        </w:rPr>
        <w:t xml:space="preserve">copper </w:t>
      </w:r>
      <w:r w:rsidR="00B4046D">
        <w:rPr>
          <w:rFonts w:ascii="Times New Roman" w:hAnsi="Times New Roman" w:cs="Times New Roman"/>
          <w:sz w:val="24"/>
          <w:szCs w:val="24"/>
          <w:lang w:val="en-GB"/>
        </w:rPr>
        <w:t xml:space="preserve">chlorine </w:t>
      </w:r>
      <w:r w:rsidR="00297BE4">
        <w:rPr>
          <w:rFonts w:ascii="Times New Roman" w:hAnsi="Times New Roman" w:cs="Times New Roman"/>
          <w:sz w:val="24"/>
          <w:szCs w:val="24"/>
          <w:lang w:val="en-GB"/>
        </w:rPr>
        <w:t>introduce</w:t>
      </w:r>
      <w:r w:rsidR="000F390F">
        <w:rPr>
          <w:rFonts w:ascii="Times New Roman" w:hAnsi="Times New Roman" w:cs="Times New Roman"/>
          <w:sz w:val="24"/>
          <w:szCs w:val="24"/>
          <w:lang w:val="en-GB"/>
        </w:rPr>
        <w:t>s</w:t>
      </w:r>
      <w:r w:rsidR="00297BE4">
        <w:rPr>
          <w:rFonts w:ascii="Times New Roman" w:hAnsi="Times New Roman" w:cs="Times New Roman"/>
          <w:sz w:val="24"/>
          <w:szCs w:val="24"/>
          <w:lang w:val="en-GB"/>
        </w:rPr>
        <w:t xml:space="preserve"> copper in the bulk of CdTe by changing its structure</w:t>
      </w:r>
      <w:r w:rsidR="003F01C4">
        <w:rPr>
          <w:rFonts w:ascii="Times New Roman" w:hAnsi="Times New Roman" w:cs="Times New Roman"/>
          <w:sz w:val="24"/>
          <w:szCs w:val="24"/>
          <w:lang w:val="en-GB"/>
        </w:rPr>
        <w:t>,</w:t>
      </w:r>
      <w:r w:rsidR="00B4046D">
        <w:rPr>
          <w:rFonts w:ascii="Times New Roman" w:hAnsi="Times New Roman" w:cs="Times New Roman"/>
          <w:sz w:val="24"/>
          <w:szCs w:val="24"/>
          <w:lang w:val="en-GB"/>
        </w:rPr>
        <w:t xml:space="preserve"> affecting</w:t>
      </w:r>
      <w:r w:rsidR="007F5215">
        <w:rPr>
          <w:rFonts w:ascii="Times New Roman" w:hAnsi="Times New Roman" w:cs="Times New Roman"/>
          <w:sz w:val="24"/>
          <w:szCs w:val="24"/>
          <w:lang w:val="en-GB"/>
        </w:rPr>
        <w:t xml:space="preserve"> the orientation of the grains. Also AFM pictures show a slightly different grain structure, as depicted in figure </w:t>
      </w:r>
      <w:ins w:id="90" w:author="Measures" w:date="2019-03-12T17:17:00Z">
        <w:r w:rsidR="00F407AB">
          <w:rPr>
            <w:rFonts w:ascii="Times New Roman" w:hAnsi="Times New Roman" w:cs="Times New Roman"/>
            <w:sz w:val="24"/>
            <w:szCs w:val="24"/>
            <w:lang w:val="en-GB"/>
          </w:rPr>
          <w:t>3</w:t>
        </w:r>
      </w:ins>
      <w:del w:id="91" w:author="Measures" w:date="2019-03-12T17:17:00Z">
        <w:r w:rsidR="007F5215" w:rsidDel="00F407AB">
          <w:rPr>
            <w:rFonts w:ascii="Times New Roman" w:hAnsi="Times New Roman" w:cs="Times New Roman"/>
            <w:sz w:val="24"/>
            <w:szCs w:val="24"/>
            <w:lang w:val="en-GB"/>
          </w:rPr>
          <w:delText>4</w:delText>
        </w:r>
      </w:del>
      <w:r w:rsidR="007F5215">
        <w:rPr>
          <w:rFonts w:ascii="Times New Roman" w:hAnsi="Times New Roman" w:cs="Times New Roman"/>
          <w:sz w:val="24"/>
          <w:szCs w:val="24"/>
          <w:lang w:val="en-GB"/>
        </w:rPr>
        <w:t>.</w:t>
      </w:r>
    </w:p>
    <w:p w14:paraId="60298C90" w14:textId="454659B7" w:rsidR="009D4016" w:rsidRDefault="00E67688" w:rsidP="00075701">
      <w:pPr>
        <w:autoSpaceDE w:val="0"/>
        <w:autoSpaceDN w:val="0"/>
        <w:adjustRightInd w:val="0"/>
        <w:spacing w:after="0" w:line="240" w:lineRule="auto"/>
        <w:rPr>
          <w:rFonts w:ascii="Times New Roman" w:hAnsi="Times New Roman" w:cs="Times New Roman"/>
          <w:sz w:val="24"/>
          <w:szCs w:val="24"/>
          <w:lang w:val="en-GB"/>
        </w:rPr>
      </w:pPr>
      <w:ins w:id="92" w:author="Alessandro Romeo" w:date="2019-03-13T17:36:00Z">
        <w:r>
          <w:rPr>
            <w:rFonts w:ascii="Times New Roman" w:hAnsi="Times New Roman" w:cs="Times New Roman"/>
            <w:noProof/>
            <w:sz w:val="24"/>
            <w:szCs w:val="24"/>
            <w:lang w:val="en-US"/>
          </w:rPr>
          <w:drawing>
            <wp:inline distT="0" distB="0" distL="0" distR="0" wp14:anchorId="7F134685" wp14:editId="2BE8F935">
              <wp:extent cx="6204553" cy="2055495"/>
              <wp:effectExtent l="0" t="0" r="0" b="1905"/>
              <wp:docPr id="13" name="Picture 13" descr="Macintosh HD:Users:taffo:Documents:Dati:DATI Lavoro:LAVORO-Verona:FILM SOTTILI:Conferenze e Seminari e articoli:CUCL2:CuCl2-ultime cose:Submission PV-progress:Revision:Immagini riviste:fig4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affo:Documents:Dati:DATI Lavoro:LAVORO-Verona:FILM SOTTILI:Conferenze e Seminari e articoli:CUCL2:CuCl2-ultime cose:Submission PV-progress:Revision:Immagini riviste:fig4_2.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07345" cy="2056420"/>
                      </a:xfrm>
                      <a:prstGeom prst="rect">
                        <a:avLst/>
                      </a:prstGeom>
                      <a:noFill/>
                      <a:ln>
                        <a:noFill/>
                      </a:ln>
                    </pic:spPr>
                  </pic:pic>
                </a:graphicData>
              </a:graphic>
            </wp:inline>
          </w:drawing>
        </w:r>
      </w:ins>
      <w:del w:id="93" w:author="Alessandro Romeo" w:date="2019-03-13T17:36:00Z">
        <w:r w:rsidR="00013710" w:rsidRPr="007D2C7A" w:rsidDel="00E67688">
          <w:rPr>
            <w:rFonts w:ascii="Times New Roman" w:hAnsi="Times New Roman" w:cs="Times New Roman"/>
            <w:noProof/>
            <w:sz w:val="24"/>
            <w:szCs w:val="24"/>
            <w:lang w:val="en-US"/>
          </w:rPr>
          <w:drawing>
            <wp:inline distT="0" distB="0" distL="0" distR="0" wp14:anchorId="40A8CFBF" wp14:editId="00D1100B">
              <wp:extent cx="6113145" cy="2023745"/>
              <wp:effectExtent l="0" t="0" r="8255" b="8255"/>
              <wp:docPr id="6" name="Picture 6" descr="Macintosh HD:Users:taffo:Desktop:Senza titol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taffo:Desktop:Senza titolo-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3145" cy="2023745"/>
                      </a:xfrm>
                      <a:prstGeom prst="rect">
                        <a:avLst/>
                      </a:prstGeom>
                      <a:noFill/>
                      <a:ln>
                        <a:noFill/>
                      </a:ln>
                    </pic:spPr>
                  </pic:pic>
                </a:graphicData>
              </a:graphic>
            </wp:inline>
          </w:drawing>
        </w:r>
      </w:del>
    </w:p>
    <w:p w14:paraId="71BBA4C6" w14:textId="14C38B7C" w:rsidR="00013710" w:rsidRDefault="00013710" w:rsidP="00075701">
      <w:pPr>
        <w:autoSpaceDE w:val="0"/>
        <w:autoSpaceDN w:val="0"/>
        <w:adjustRightInd w:val="0"/>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Figure </w:t>
      </w:r>
      <w:ins w:id="94" w:author="Measures" w:date="2019-03-12T17:17:00Z">
        <w:r w:rsidR="00F407AB">
          <w:rPr>
            <w:rFonts w:ascii="Times New Roman" w:hAnsi="Times New Roman" w:cs="Times New Roman"/>
            <w:sz w:val="24"/>
            <w:szCs w:val="24"/>
            <w:lang w:val="en-GB"/>
          </w:rPr>
          <w:t>3</w:t>
        </w:r>
      </w:ins>
      <w:del w:id="95" w:author="Measures" w:date="2019-03-12T17:17:00Z">
        <w:r w:rsidDel="00F407AB">
          <w:rPr>
            <w:rFonts w:ascii="Times New Roman" w:hAnsi="Times New Roman" w:cs="Times New Roman"/>
            <w:sz w:val="24"/>
            <w:szCs w:val="24"/>
            <w:lang w:val="en-GB"/>
          </w:rPr>
          <w:delText>4</w:delText>
        </w:r>
      </w:del>
      <w:r>
        <w:rPr>
          <w:rFonts w:ascii="Times New Roman" w:hAnsi="Times New Roman" w:cs="Times New Roman"/>
          <w:sz w:val="24"/>
          <w:szCs w:val="24"/>
          <w:lang w:val="en-GB"/>
        </w:rPr>
        <w:t xml:space="preserve">. Morphology of CdTe before </w:t>
      </w:r>
      <w:r w:rsidR="00EC44D4">
        <w:rPr>
          <w:rFonts w:ascii="Times New Roman" w:hAnsi="Times New Roman" w:cs="Times New Roman"/>
          <w:sz w:val="24"/>
          <w:szCs w:val="24"/>
          <w:lang w:val="en-GB"/>
        </w:rPr>
        <w:t xml:space="preserve">(left) </w:t>
      </w:r>
      <w:r>
        <w:rPr>
          <w:rFonts w:ascii="Times New Roman" w:hAnsi="Times New Roman" w:cs="Times New Roman"/>
          <w:sz w:val="24"/>
          <w:szCs w:val="24"/>
          <w:lang w:val="en-GB"/>
        </w:rPr>
        <w:t>and after</w:t>
      </w:r>
      <w:r w:rsidR="00EC44D4">
        <w:rPr>
          <w:rFonts w:ascii="Times New Roman" w:hAnsi="Times New Roman" w:cs="Times New Roman"/>
          <w:sz w:val="24"/>
          <w:szCs w:val="24"/>
          <w:lang w:val="en-GB"/>
        </w:rPr>
        <w:t xml:space="preserve"> (right) </w:t>
      </w:r>
      <w:r>
        <w:rPr>
          <w:rFonts w:ascii="Times New Roman" w:hAnsi="Times New Roman" w:cs="Times New Roman"/>
          <w:sz w:val="24"/>
          <w:szCs w:val="24"/>
          <w:lang w:val="en-GB"/>
        </w:rPr>
        <w:t>CCWD treatment process.</w:t>
      </w:r>
    </w:p>
    <w:p w14:paraId="61B6A744" w14:textId="4B79A448" w:rsidR="00075701" w:rsidRDefault="00C77BDC" w:rsidP="00843F08">
      <w:pPr>
        <w:autoSpaceDE w:val="0"/>
        <w:autoSpaceDN w:val="0"/>
        <w:adjustRightInd w:val="0"/>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 </w:t>
      </w:r>
    </w:p>
    <w:p w14:paraId="0A76355C" w14:textId="1E8F4FE4" w:rsidR="006C4BA4" w:rsidRPr="00B143E9" w:rsidRDefault="00A91A49" w:rsidP="006C4BA4">
      <w:pPr>
        <w:tabs>
          <w:tab w:val="left" w:pos="1303"/>
        </w:tabs>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4</w:t>
      </w:r>
      <w:r w:rsidR="00B143E9" w:rsidRPr="00B143E9">
        <w:rPr>
          <w:rFonts w:ascii="Times New Roman" w:hAnsi="Times New Roman" w:cs="Times New Roman"/>
          <w:sz w:val="24"/>
          <w:szCs w:val="24"/>
          <w:lang w:val="en"/>
        </w:rPr>
        <w:t>.</w:t>
      </w:r>
      <w:r>
        <w:rPr>
          <w:rFonts w:ascii="Times New Roman" w:hAnsi="Times New Roman" w:cs="Times New Roman"/>
          <w:sz w:val="24"/>
          <w:szCs w:val="24"/>
          <w:lang w:val="en"/>
        </w:rPr>
        <w:t>3</w:t>
      </w:r>
      <w:r w:rsidR="00B143E9" w:rsidRPr="00B143E9">
        <w:rPr>
          <w:rFonts w:ascii="Times New Roman" w:hAnsi="Times New Roman" w:cs="Times New Roman"/>
          <w:sz w:val="24"/>
          <w:szCs w:val="24"/>
          <w:lang w:val="en"/>
        </w:rPr>
        <w:t xml:space="preserve"> </w:t>
      </w:r>
      <w:r w:rsidR="00A93223" w:rsidRPr="00B143E9">
        <w:rPr>
          <w:rFonts w:ascii="Times New Roman" w:hAnsi="Times New Roman" w:cs="Times New Roman"/>
          <w:sz w:val="24"/>
          <w:szCs w:val="24"/>
          <w:lang w:val="en"/>
        </w:rPr>
        <w:t>Doping and identification of defects</w:t>
      </w:r>
    </w:p>
    <w:p w14:paraId="73E9B820" w14:textId="77777777" w:rsidR="006C4BA4" w:rsidRDefault="006C4BA4" w:rsidP="006C4BA4">
      <w:pPr>
        <w:tabs>
          <w:tab w:val="left" w:pos="1303"/>
        </w:tabs>
        <w:spacing w:after="0" w:line="240" w:lineRule="auto"/>
        <w:rPr>
          <w:rFonts w:ascii="Times New Roman" w:hAnsi="Times New Roman" w:cs="Times New Roman"/>
          <w:sz w:val="24"/>
          <w:szCs w:val="24"/>
          <w:u w:val="single"/>
          <w:lang w:val="en"/>
        </w:rPr>
      </w:pPr>
    </w:p>
    <w:p w14:paraId="42720173" w14:textId="2CCADFCD" w:rsidR="00173124" w:rsidRDefault="006C4BA4" w:rsidP="006C4BA4">
      <w:pPr>
        <w:tabs>
          <w:tab w:val="left" w:pos="1303"/>
        </w:tabs>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 xml:space="preserve">A very important aspect </w:t>
      </w:r>
      <w:r w:rsidR="00BA3CF6">
        <w:rPr>
          <w:rFonts w:ascii="Times New Roman" w:hAnsi="Times New Roman" w:cs="Times New Roman"/>
          <w:sz w:val="24"/>
          <w:szCs w:val="24"/>
          <w:lang w:val="en"/>
        </w:rPr>
        <w:t>is</w:t>
      </w:r>
      <w:r>
        <w:rPr>
          <w:rFonts w:ascii="Times New Roman" w:hAnsi="Times New Roman" w:cs="Times New Roman"/>
          <w:sz w:val="24"/>
          <w:szCs w:val="24"/>
          <w:lang w:val="en"/>
        </w:rPr>
        <w:t xml:space="preserve"> understand</w:t>
      </w:r>
      <w:r w:rsidR="00BA3CF6">
        <w:rPr>
          <w:rFonts w:ascii="Times New Roman" w:hAnsi="Times New Roman" w:cs="Times New Roman"/>
          <w:sz w:val="24"/>
          <w:szCs w:val="24"/>
          <w:lang w:val="en"/>
        </w:rPr>
        <w:t>ing</w:t>
      </w:r>
      <w:r>
        <w:rPr>
          <w:rFonts w:ascii="Times New Roman" w:hAnsi="Times New Roman" w:cs="Times New Roman"/>
          <w:sz w:val="24"/>
          <w:szCs w:val="24"/>
          <w:lang w:val="en"/>
        </w:rPr>
        <w:t xml:space="preserve"> the </w:t>
      </w:r>
      <w:r w:rsidR="00BA3CF6">
        <w:rPr>
          <w:rFonts w:ascii="Times New Roman" w:hAnsi="Times New Roman" w:cs="Times New Roman"/>
          <w:sz w:val="24"/>
          <w:szCs w:val="24"/>
          <w:lang w:val="en"/>
        </w:rPr>
        <w:t xml:space="preserve">effects </w:t>
      </w:r>
      <w:r>
        <w:rPr>
          <w:rFonts w:ascii="Times New Roman" w:hAnsi="Times New Roman" w:cs="Times New Roman"/>
          <w:sz w:val="24"/>
          <w:szCs w:val="24"/>
          <w:lang w:val="en"/>
        </w:rPr>
        <w:t xml:space="preserve">of the </w:t>
      </w:r>
      <w:r w:rsidR="00784E43">
        <w:rPr>
          <w:rFonts w:ascii="Times New Roman" w:hAnsi="Times New Roman" w:cs="Times New Roman"/>
          <w:sz w:val="24"/>
          <w:szCs w:val="24"/>
          <w:lang w:val="en"/>
        </w:rPr>
        <w:t>different</w:t>
      </w:r>
      <w:r>
        <w:rPr>
          <w:rFonts w:ascii="Times New Roman" w:hAnsi="Times New Roman" w:cs="Times New Roman"/>
          <w:sz w:val="24"/>
          <w:szCs w:val="24"/>
          <w:lang w:val="en"/>
        </w:rPr>
        <w:t xml:space="preserve"> copper</w:t>
      </w:r>
      <w:r w:rsidR="00784E43">
        <w:rPr>
          <w:rFonts w:ascii="Times New Roman" w:hAnsi="Times New Roman" w:cs="Times New Roman"/>
          <w:sz w:val="24"/>
          <w:szCs w:val="24"/>
          <w:lang w:val="en"/>
        </w:rPr>
        <w:t xml:space="preserve"> insertion processes</w:t>
      </w:r>
      <w:r>
        <w:rPr>
          <w:rFonts w:ascii="Times New Roman" w:hAnsi="Times New Roman" w:cs="Times New Roman"/>
          <w:sz w:val="24"/>
          <w:szCs w:val="24"/>
          <w:lang w:val="en"/>
        </w:rPr>
        <w:t xml:space="preserve"> in the CdTe doping. As already mentioned, a </w:t>
      </w:r>
      <w:r w:rsidR="0085765A">
        <w:rPr>
          <w:rFonts w:ascii="Times New Roman" w:hAnsi="Times New Roman" w:cs="Times New Roman"/>
          <w:sz w:val="24"/>
          <w:szCs w:val="24"/>
          <w:lang w:val="en"/>
        </w:rPr>
        <w:t>reduced Cu quantity would suggest</w:t>
      </w:r>
      <w:r>
        <w:rPr>
          <w:rFonts w:ascii="Times New Roman" w:hAnsi="Times New Roman" w:cs="Times New Roman"/>
          <w:sz w:val="24"/>
          <w:szCs w:val="24"/>
          <w:lang w:val="en"/>
        </w:rPr>
        <w:t xml:space="preserve"> a lower CdTe doping, but this </w:t>
      </w:r>
      <w:r w:rsidR="0085765A">
        <w:rPr>
          <w:rFonts w:ascii="Times New Roman" w:hAnsi="Times New Roman" w:cs="Times New Roman"/>
          <w:sz w:val="24"/>
          <w:szCs w:val="24"/>
          <w:lang w:val="en"/>
        </w:rPr>
        <w:t xml:space="preserve">appears </w:t>
      </w:r>
      <w:r>
        <w:rPr>
          <w:rFonts w:ascii="Times New Roman" w:hAnsi="Times New Roman" w:cs="Times New Roman"/>
          <w:sz w:val="24"/>
          <w:szCs w:val="24"/>
          <w:lang w:val="en"/>
        </w:rPr>
        <w:t xml:space="preserve">to be in contrast with the devices performances, which in the case of </w:t>
      </w:r>
      <w:r w:rsidR="00FD1051">
        <w:rPr>
          <w:rFonts w:ascii="Times New Roman" w:hAnsi="Times New Roman" w:cs="Times New Roman"/>
          <w:sz w:val="24"/>
          <w:szCs w:val="24"/>
          <w:lang w:val="en"/>
        </w:rPr>
        <w:t xml:space="preserve">CCWD </w:t>
      </w:r>
      <w:r>
        <w:rPr>
          <w:rFonts w:ascii="Times New Roman" w:hAnsi="Times New Roman" w:cs="Times New Roman"/>
          <w:sz w:val="24"/>
          <w:szCs w:val="24"/>
          <w:lang w:val="en"/>
        </w:rPr>
        <w:t xml:space="preserve">samples </w:t>
      </w:r>
      <w:r w:rsidR="00FD1051">
        <w:rPr>
          <w:rFonts w:ascii="Times New Roman" w:hAnsi="Times New Roman" w:cs="Times New Roman"/>
          <w:sz w:val="24"/>
          <w:szCs w:val="24"/>
          <w:lang w:val="en"/>
        </w:rPr>
        <w:t xml:space="preserve">does </w:t>
      </w:r>
      <w:r>
        <w:rPr>
          <w:rFonts w:ascii="Times New Roman" w:hAnsi="Times New Roman" w:cs="Times New Roman"/>
          <w:sz w:val="24"/>
          <w:szCs w:val="24"/>
          <w:lang w:val="en"/>
        </w:rPr>
        <w:t>not suffer</w:t>
      </w:r>
      <w:r w:rsidR="00FD1051">
        <w:rPr>
          <w:rFonts w:ascii="Times New Roman" w:hAnsi="Times New Roman" w:cs="Times New Roman"/>
          <w:sz w:val="24"/>
          <w:szCs w:val="24"/>
          <w:lang w:val="en"/>
        </w:rPr>
        <w:t xml:space="preserve"> of</w:t>
      </w:r>
      <w:r>
        <w:rPr>
          <w:rFonts w:ascii="Times New Roman" w:hAnsi="Times New Roman" w:cs="Times New Roman"/>
          <w:sz w:val="24"/>
          <w:szCs w:val="24"/>
          <w:lang w:val="en"/>
        </w:rPr>
        <w:t xml:space="preserve"> any </w:t>
      </w:r>
      <w:r w:rsidR="00FD1051">
        <w:rPr>
          <w:rFonts w:ascii="Times New Roman" w:hAnsi="Times New Roman" w:cs="Times New Roman"/>
          <w:sz w:val="24"/>
          <w:szCs w:val="24"/>
          <w:lang w:val="en"/>
        </w:rPr>
        <w:t xml:space="preserve">Cu </w:t>
      </w:r>
      <w:r>
        <w:rPr>
          <w:rFonts w:ascii="Times New Roman" w:hAnsi="Times New Roman" w:cs="Times New Roman"/>
          <w:sz w:val="24"/>
          <w:szCs w:val="24"/>
          <w:lang w:val="en"/>
        </w:rPr>
        <w:t xml:space="preserve">deficiency. </w:t>
      </w:r>
      <w:r w:rsidR="00AA6D23">
        <w:rPr>
          <w:rFonts w:ascii="Times New Roman" w:hAnsi="Times New Roman" w:cs="Times New Roman"/>
          <w:sz w:val="24"/>
          <w:szCs w:val="24"/>
          <w:lang w:val="en"/>
        </w:rPr>
        <w:t>With</w:t>
      </w:r>
      <w:r>
        <w:rPr>
          <w:rFonts w:ascii="Times New Roman" w:hAnsi="Times New Roman" w:cs="Times New Roman"/>
          <w:sz w:val="24"/>
          <w:szCs w:val="24"/>
          <w:lang w:val="en"/>
        </w:rPr>
        <w:t xml:space="preserve"> </w:t>
      </w:r>
      <w:r w:rsidR="00AA6D23">
        <w:rPr>
          <w:rFonts w:ascii="Times New Roman" w:hAnsi="Times New Roman" w:cs="Times New Roman"/>
          <w:sz w:val="24"/>
          <w:szCs w:val="24"/>
          <w:lang w:val="en"/>
        </w:rPr>
        <w:t xml:space="preserve">capacitance voltage </w:t>
      </w:r>
      <w:r>
        <w:rPr>
          <w:rFonts w:ascii="Times New Roman" w:hAnsi="Times New Roman" w:cs="Times New Roman"/>
          <w:sz w:val="24"/>
          <w:szCs w:val="24"/>
          <w:lang w:val="en"/>
        </w:rPr>
        <w:t xml:space="preserve">(CV) and </w:t>
      </w:r>
      <w:r w:rsidR="00AA6D23">
        <w:rPr>
          <w:rFonts w:ascii="Times New Roman" w:hAnsi="Times New Roman" w:cs="Times New Roman"/>
          <w:sz w:val="24"/>
          <w:szCs w:val="24"/>
          <w:lang w:val="en"/>
        </w:rPr>
        <w:t xml:space="preserve">drive level capacitance profiling </w:t>
      </w:r>
      <w:r>
        <w:rPr>
          <w:rFonts w:ascii="Times New Roman" w:hAnsi="Times New Roman" w:cs="Times New Roman"/>
          <w:sz w:val="24"/>
          <w:szCs w:val="24"/>
          <w:lang w:val="en"/>
        </w:rPr>
        <w:t xml:space="preserve">(DLCP) measurements </w:t>
      </w:r>
      <w:r w:rsidR="00AA6D23">
        <w:rPr>
          <w:rFonts w:ascii="Times New Roman" w:hAnsi="Times New Roman" w:cs="Times New Roman"/>
          <w:sz w:val="24"/>
          <w:szCs w:val="24"/>
          <w:lang w:val="en"/>
        </w:rPr>
        <w:t>on VE-</w:t>
      </w:r>
      <w:r w:rsidR="00865E22">
        <w:rPr>
          <w:rFonts w:ascii="Times New Roman" w:hAnsi="Times New Roman" w:cs="Times New Roman"/>
          <w:sz w:val="24"/>
          <w:szCs w:val="24"/>
          <w:lang w:val="en"/>
        </w:rPr>
        <w:t>Cu</w:t>
      </w:r>
      <w:r>
        <w:rPr>
          <w:rFonts w:ascii="Times New Roman" w:hAnsi="Times New Roman" w:cs="Times New Roman"/>
          <w:sz w:val="24"/>
          <w:szCs w:val="24"/>
          <w:lang w:val="en"/>
        </w:rPr>
        <w:t xml:space="preserve"> and </w:t>
      </w:r>
      <w:r w:rsidR="00AA6D23">
        <w:rPr>
          <w:rFonts w:ascii="Times New Roman" w:hAnsi="Times New Roman" w:cs="Times New Roman"/>
          <w:sz w:val="24"/>
          <w:szCs w:val="24"/>
          <w:lang w:val="en"/>
        </w:rPr>
        <w:t xml:space="preserve">CCWD </w:t>
      </w:r>
      <w:r>
        <w:rPr>
          <w:rFonts w:ascii="Times New Roman" w:hAnsi="Times New Roman" w:cs="Times New Roman"/>
          <w:sz w:val="24"/>
          <w:szCs w:val="24"/>
          <w:lang w:val="en"/>
        </w:rPr>
        <w:t>samples</w:t>
      </w:r>
      <w:r w:rsidR="00AA6D23">
        <w:rPr>
          <w:rFonts w:ascii="Times New Roman" w:hAnsi="Times New Roman" w:cs="Times New Roman"/>
          <w:sz w:val="24"/>
          <w:szCs w:val="24"/>
          <w:lang w:val="en"/>
        </w:rPr>
        <w:t xml:space="preserve"> </w:t>
      </w:r>
      <w:r>
        <w:rPr>
          <w:rFonts w:ascii="Times New Roman" w:hAnsi="Times New Roman" w:cs="Times New Roman"/>
          <w:sz w:val="24"/>
          <w:szCs w:val="24"/>
          <w:lang w:val="en"/>
        </w:rPr>
        <w:t>the net charge density</w:t>
      </w:r>
      <w:r w:rsidR="00AA6D23">
        <w:rPr>
          <w:rFonts w:ascii="Times New Roman" w:hAnsi="Times New Roman" w:cs="Times New Roman"/>
          <w:sz w:val="24"/>
          <w:szCs w:val="24"/>
          <w:lang w:val="en"/>
        </w:rPr>
        <w:t xml:space="preserve"> in CdTe</w:t>
      </w:r>
      <w:r>
        <w:rPr>
          <w:rFonts w:ascii="Times New Roman" w:hAnsi="Times New Roman" w:cs="Times New Roman"/>
          <w:sz w:val="24"/>
          <w:szCs w:val="24"/>
          <w:lang w:val="en"/>
        </w:rPr>
        <w:t xml:space="preserve"> of acceptor-minus-donor states </w:t>
      </w:r>
      <w:r w:rsidR="00A75BE7">
        <w:rPr>
          <w:rFonts w:ascii="Times New Roman" w:hAnsi="Times New Roman" w:cs="Times New Roman"/>
          <w:sz w:val="24"/>
          <w:szCs w:val="24"/>
          <w:lang w:val="en"/>
        </w:rPr>
        <w:t xml:space="preserve">can be estimated </w:t>
      </w:r>
      <w:r>
        <w:rPr>
          <w:rFonts w:ascii="Times New Roman" w:hAnsi="Times New Roman" w:cs="Times New Roman"/>
          <w:sz w:val="24"/>
          <w:szCs w:val="24"/>
          <w:lang w:val="en"/>
        </w:rPr>
        <w:t>as a function of distance from the junction.</w:t>
      </w:r>
      <w:r w:rsidR="00C22D7F">
        <w:rPr>
          <w:rFonts w:ascii="Times New Roman" w:hAnsi="Times New Roman" w:cs="Times New Roman"/>
          <w:sz w:val="24"/>
          <w:szCs w:val="24"/>
          <w:lang w:val="en"/>
        </w:rPr>
        <w:t xml:space="preserve"> </w:t>
      </w:r>
      <w:r>
        <w:rPr>
          <w:rFonts w:ascii="Times New Roman" w:hAnsi="Times New Roman" w:cs="Times New Roman"/>
          <w:sz w:val="24"/>
          <w:szCs w:val="24"/>
          <w:lang w:val="en"/>
        </w:rPr>
        <w:t xml:space="preserve">The CV profiles (indicated in figure </w:t>
      </w:r>
      <w:ins w:id="96" w:author="Measures" w:date="2019-03-12T17:17:00Z">
        <w:r w:rsidR="00F407AB">
          <w:rPr>
            <w:rFonts w:ascii="Times New Roman" w:hAnsi="Times New Roman" w:cs="Times New Roman"/>
            <w:sz w:val="24"/>
            <w:szCs w:val="24"/>
            <w:lang w:val="en"/>
          </w:rPr>
          <w:t>4</w:t>
        </w:r>
      </w:ins>
      <w:del w:id="97" w:author="Measures" w:date="2019-03-12T17:17:00Z">
        <w:r w:rsidR="003E57BA" w:rsidDel="00F407AB">
          <w:rPr>
            <w:rFonts w:ascii="Times New Roman" w:hAnsi="Times New Roman" w:cs="Times New Roman"/>
            <w:sz w:val="24"/>
            <w:szCs w:val="24"/>
            <w:lang w:val="en"/>
          </w:rPr>
          <w:delText>5</w:delText>
        </w:r>
      </w:del>
      <w:r>
        <w:rPr>
          <w:rFonts w:ascii="Times New Roman" w:hAnsi="Times New Roman" w:cs="Times New Roman"/>
          <w:sz w:val="24"/>
          <w:szCs w:val="24"/>
          <w:lang w:val="en"/>
        </w:rPr>
        <w:t xml:space="preserve"> with open dots) show the contribution of both deep and shallow defects, while the deepest states hardly affect the DLCP curves (full dots)</w:t>
      </w:r>
      <w:r w:rsidR="00C22D7F">
        <w:rPr>
          <w:rFonts w:ascii="Times New Roman" w:hAnsi="Times New Roman" w:cs="Times New Roman"/>
          <w:sz w:val="24"/>
          <w:szCs w:val="24"/>
          <w:lang w:val="en"/>
        </w:rPr>
        <w:t>, so</w:t>
      </w:r>
      <w:r>
        <w:rPr>
          <w:rFonts w:ascii="Times New Roman" w:hAnsi="Times New Roman" w:cs="Times New Roman"/>
          <w:sz w:val="24"/>
          <w:szCs w:val="24"/>
          <w:lang w:val="en"/>
        </w:rPr>
        <w:t xml:space="preserve"> the difference between </w:t>
      </w:r>
      <w:r w:rsidR="00A75BE7">
        <w:rPr>
          <w:rFonts w:ascii="Times New Roman" w:hAnsi="Times New Roman" w:cs="Times New Roman"/>
          <w:sz w:val="24"/>
          <w:szCs w:val="24"/>
          <w:lang w:val="en"/>
        </w:rPr>
        <w:t xml:space="preserve">each </w:t>
      </w:r>
      <w:r w:rsidR="00C22D7F">
        <w:rPr>
          <w:rFonts w:ascii="Times New Roman" w:hAnsi="Times New Roman" w:cs="Times New Roman"/>
          <w:sz w:val="24"/>
          <w:szCs w:val="24"/>
          <w:lang w:val="en"/>
        </w:rPr>
        <w:t xml:space="preserve">pair </w:t>
      </w:r>
      <w:r w:rsidR="00A75BE7">
        <w:rPr>
          <w:rFonts w:ascii="Times New Roman" w:hAnsi="Times New Roman" w:cs="Times New Roman"/>
          <w:sz w:val="24"/>
          <w:szCs w:val="24"/>
          <w:lang w:val="en"/>
        </w:rPr>
        <w:t>of</w:t>
      </w:r>
      <w:r>
        <w:rPr>
          <w:rFonts w:ascii="Times New Roman" w:hAnsi="Times New Roman" w:cs="Times New Roman"/>
          <w:sz w:val="24"/>
          <w:szCs w:val="24"/>
          <w:lang w:val="en"/>
        </w:rPr>
        <w:t xml:space="preserve"> curves </w:t>
      </w:r>
      <w:r w:rsidR="00C22D7F">
        <w:rPr>
          <w:rFonts w:ascii="Times New Roman" w:hAnsi="Times New Roman" w:cs="Times New Roman"/>
          <w:sz w:val="24"/>
          <w:szCs w:val="24"/>
          <w:lang w:val="en"/>
        </w:rPr>
        <w:t>is</w:t>
      </w:r>
      <w:r>
        <w:rPr>
          <w:rFonts w:ascii="Times New Roman" w:hAnsi="Times New Roman" w:cs="Times New Roman"/>
          <w:sz w:val="24"/>
          <w:szCs w:val="24"/>
          <w:lang w:val="en"/>
        </w:rPr>
        <w:t xml:space="preserve"> associated to the presence of deep states</w:t>
      </w:r>
      <w:r w:rsidR="00C22D7F">
        <w:rPr>
          <w:rFonts w:ascii="Times New Roman" w:hAnsi="Times New Roman" w:cs="Times New Roman"/>
          <w:sz w:val="24"/>
          <w:szCs w:val="24"/>
          <w:lang w:val="en"/>
        </w:rPr>
        <w:t xml:space="preserve"> </w:t>
      </w:r>
      <w:r w:rsidR="00E33F23">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{"citationItems":[{"id":"ITEM-1","itemData":{"DOI":"10.1063/1.1633982","author":[{"dropping-particle":"","family":"Heath","given":"Jennifer T","non-dropping-particle":"","parse-names":false,"suffix":""},{"dropping-particle":"","family":"Cohen","given":"J David","non-dropping-particle":"","parse-names":false,"suffix":""},{"dropping-particle":"","family":"Shafarman","given":"William N","non-dropping-particle":"","parse-names":false,"suffix":""}],"container-title":"Journal of Applied Physics","id":"ITEM-1","issue":"3","issued":{"date-parts":[["2004"]]},"page":"1000-1010","title":"Bulk and metastable defects in CuIn1−xGaxSe2 thin films using drive-level capacitance profiling","type":"article-journal","volume":"95"},"uris":["http://www.mendeley.com/documents/?uuid=4743b993-214e-4388-8a67-bc4060638227"]}],"mendeley":{"formattedCitation":"[36]","plainTextFormattedCitation":"[36]","previouslyFormattedCitation":"[36]"},"properties":{"noteIndex":0},"schema":"https://github.com/citation-style-language/schema/raw/master/csl-citation.json"}</w:instrText>
      </w:r>
      <w:r w:rsidR="00E33F23">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[36]</w:t>
      </w:r>
      <w:r w:rsidR="00E33F23">
        <w:rPr>
          <w:rFonts w:ascii="Times New Roman" w:hAnsi="Times New Roman" w:cs="Times New Roman"/>
          <w:sz w:val="24"/>
          <w:szCs w:val="24"/>
          <w:lang w:val="en"/>
        </w:rPr>
        <w:fldChar w:fldCharType="end"/>
      </w:r>
      <w:r>
        <w:rPr>
          <w:rFonts w:ascii="Times New Roman" w:hAnsi="Times New Roman" w:cs="Times New Roman"/>
          <w:sz w:val="24"/>
          <w:szCs w:val="24"/>
          <w:lang w:val="en"/>
        </w:rPr>
        <w:t>.</w:t>
      </w:r>
    </w:p>
    <w:p w14:paraId="010B291F" w14:textId="77777777" w:rsidR="00054025" w:rsidRDefault="00054025" w:rsidP="006C4BA4">
      <w:pPr>
        <w:tabs>
          <w:tab w:val="left" w:pos="1303"/>
        </w:tabs>
        <w:spacing w:after="0" w:line="240" w:lineRule="auto"/>
        <w:rPr>
          <w:rFonts w:ascii="Times New Roman" w:hAnsi="Times New Roman" w:cs="Times New Roman"/>
          <w:sz w:val="24"/>
          <w:szCs w:val="24"/>
          <w:lang w:val="en"/>
        </w:rPr>
      </w:pPr>
    </w:p>
    <w:p w14:paraId="04BA615B" w14:textId="25040B89" w:rsidR="006C4BA4" w:rsidRDefault="00611037" w:rsidP="006C4BA4">
      <w:pPr>
        <w:tabs>
          <w:tab w:val="left" w:pos="1303"/>
        </w:tabs>
        <w:spacing w:after="0" w:line="240" w:lineRule="auto"/>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2ED9BA2" wp14:editId="53A3B4C5">
            <wp:extent cx="5998549" cy="2142784"/>
            <wp:effectExtent l="0" t="0" r="0" b="0"/>
            <wp:docPr id="9" name="Picture 9" descr="Macintosh HD:Users:taffo:Desktop:Figure 6:FIgure 5:1Mhz-CV-CuC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taffo:Desktop:Figure 6:FIgure 5:1Mhz-CV-CuCl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99878" cy="2143259"/>
                    </a:xfrm>
                    <a:prstGeom prst="rect">
                      <a:avLst/>
                    </a:prstGeom>
                    <a:noFill/>
                    <a:ln>
                      <a:noFill/>
                    </a:ln>
                  </pic:spPr>
                </pic:pic>
              </a:graphicData>
            </a:graphic>
          </wp:inline>
        </w:drawing>
      </w:r>
    </w:p>
    <w:p w14:paraId="7D3583F2" w14:textId="2BCDCF47" w:rsidR="006C4BA4" w:rsidRDefault="006C4BA4" w:rsidP="006C4BA4">
      <w:pPr>
        <w:tabs>
          <w:tab w:val="left" w:pos="1303"/>
        </w:tabs>
        <w:spacing w:after="0" w:line="240" w:lineRule="auto"/>
        <w:rPr>
          <w:rFonts w:ascii="Times New Roman" w:hAnsi="Times New Roman" w:cs="Times New Roman"/>
          <w:sz w:val="24"/>
          <w:szCs w:val="24"/>
          <w:lang w:val="en"/>
        </w:rPr>
      </w:pPr>
      <w:r w:rsidRPr="002B3E5F">
        <w:rPr>
          <w:rFonts w:ascii="Times New Roman" w:hAnsi="Times New Roman" w:cs="Times New Roman"/>
          <w:sz w:val="24"/>
          <w:szCs w:val="24"/>
          <w:lang w:val="en-GB"/>
        </w:rPr>
        <w:t xml:space="preserve">Figure </w:t>
      </w:r>
      <w:ins w:id="98" w:author="Measures" w:date="2019-03-12T17:17:00Z">
        <w:r w:rsidR="00F407AB">
          <w:rPr>
            <w:rFonts w:ascii="Times New Roman" w:hAnsi="Times New Roman" w:cs="Times New Roman"/>
            <w:sz w:val="24"/>
            <w:szCs w:val="24"/>
            <w:lang w:val="en-GB"/>
          </w:rPr>
          <w:t>4</w:t>
        </w:r>
      </w:ins>
      <w:del w:id="99" w:author="Measures" w:date="2019-03-12T17:17:00Z">
        <w:r w:rsidR="007F5215" w:rsidDel="00F407AB">
          <w:rPr>
            <w:rFonts w:ascii="Times New Roman" w:hAnsi="Times New Roman" w:cs="Times New Roman"/>
            <w:sz w:val="24"/>
            <w:szCs w:val="24"/>
            <w:lang w:val="en-GB"/>
          </w:rPr>
          <w:delText>5</w:delText>
        </w:r>
      </w:del>
      <w:r w:rsidRPr="002B3E5F">
        <w:rPr>
          <w:rFonts w:ascii="Times New Roman" w:hAnsi="Times New Roman" w:cs="Times New Roman"/>
          <w:sz w:val="24"/>
          <w:szCs w:val="24"/>
          <w:lang w:val="en-GB"/>
        </w:rPr>
        <w:t xml:space="preserve">: </w:t>
      </w:r>
      <w:r w:rsidR="00613931">
        <w:rPr>
          <w:rFonts w:ascii="Times New Roman" w:hAnsi="Times New Roman" w:cs="Times New Roman"/>
          <w:sz w:val="24"/>
          <w:szCs w:val="24"/>
          <w:lang w:val="en-GB"/>
        </w:rPr>
        <w:t xml:space="preserve">Comparison between </w:t>
      </w:r>
      <w:r>
        <w:rPr>
          <w:rFonts w:ascii="Times New Roman" w:hAnsi="Times New Roman" w:cs="Times New Roman"/>
          <w:sz w:val="24"/>
          <w:szCs w:val="24"/>
          <w:lang w:val="en"/>
        </w:rPr>
        <w:t xml:space="preserve">CV (open dots) &amp; DLCP (full dots) measurements of </w:t>
      </w:r>
      <w:r w:rsidR="00613931">
        <w:rPr>
          <w:rFonts w:ascii="Times New Roman" w:hAnsi="Times New Roman" w:cs="Times New Roman"/>
          <w:sz w:val="24"/>
          <w:szCs w:val="24"/>
          <w:lang w:val="en"/>
        </w:rPr>
        <w:t xml:space="preserve">a </w:t>
      </w:r>
      <w:r w:rsidR="003C03EF">
        <w:rPr>
          <w:rFonts w:ascii="Times New Roman" w:hAnsi="Times New Roman" w:cs="Times New Roman"/>
          <w:sz w:val="24"/>
          <w:szCs w:val="24"/>
          <w:lang w:val="en"/>
        </w:rPr>
        <w:t xml:space="preserve">CCWD </w:t>
      </w:r>
      <w:r>
        <w:rPr>
          <w:rFonts w:ascii="Times New Roman" w:hAnsi="Times New Roman" w:cs="Times New Roman"/>
          <w:sz w:val="24"/>
          <w:szCs w:val="24"/>
          <w:lang w:val="en"/>
        </w:rPr>
        <w:t xml:space="preserve">sample (left) and </w:t>
      </w:r>
      <w:r w:rsidR="00613931">
        <w:rPr>
          <w:rFonts w:ascii="Times New Roman" w:hAnsi="Times New Roman" w:cs="Times New Roman"/>
          <w:sz w:val="24"/>
          <w:szCs w:val="24"/>
          <w:lang w:val="en"/>
        </w:rPr>
        <w:t xml:space="preserve">a </w:t>
      </w:r>
      <w:ins w:id="100" w:author="Measures" w:date="2019-03-13T16:03:00Z">
        <w:r w:rsidR="002A3841">
          <w:rPr>
            <w:rFonts w:ascii="Times New Roman" w:hAnsi="Times New Roman" w:cs="Times New Roman"/>
            <w:sz w:val="24"/>
            <w:szCs w:val="24"/>
            <w:lang w:val="en"/>
          </w:rPr>
          <w:t>VE-</w:t>
        </w:r>
      </w:ins>
      <w:commentRangeStart w:id="101"/>
      <w:r w:rsidR="00613931">
        <w:rPr>
          <w:rFonts w:ascii="Times New Roman" w:hAnsi="Times New Roman" w:cs="Times New Roman"/>
          <w:sz w:val="24"/>
          <w:szCs w:val="24"/>
          <w:lang w:val="en"/>
        </w:rPr>
        <w:t>Cu</w:t>
      </w:r>
      <w:commentRangeEnd w:id="101"/>
      <w:r w:rsidR="002A3841">
        <w:rPr>
          <w:rStyle w:val="CommentReference"/>
        </w:rPr>
        <w:commentReference w:id="101"/>
      </w:r>
      <w:r>
        <w:rPr>
          <w:rFonts w:ascii="Times New Roman" w:hAnsi="Times New Roman" w:cs="Times New Roman"/>
          <w:sz w:val="24"/>
          <w:szCs w:val="24"/>
          <w:lang w:val="en"/>
        </w:rPr>
        <w:t xml:space="preserve"> sample (right)</w:t>
      </w:r>
      <w:r w:rsidR="00EC2C39">
        <w:rPr>
          <w:rFonts w:ascii="Times New Roman" w:hAnsi="Times New Roman" w:cs="Times New Roman"/>
          <w:sz w:val="24"/>
          <w:szCs w:val="24"/>
          <w:lang w:val="en"/>
        </w:rPr>
        <w:t xml:space="preserve"> at 1 MHz</w:t>
      </w:r>
      <w:r>
        <w:rPr>
          <w:rFonts w:ascii="Times New Roman" w:hAnsi="Times New Roman" w:cs="Times New Roman"/>
          <w:sz w:val="24"/>
          <w:szCs w:val="24"/>
          <w:lang w:val="en"/>
        </w:rPr>
        <w:t>.</w:t>
      </w:r>
    </w:p>
    <w:p w14:paraId="0913DB58" w14:textId="77777777" w:rsidR="006C4BA4" w:rsidRDefault="006C4BA4" w:rsidP="006C4BA4">
      <w:pPr>
        <w:tabs>
          <w:tab w:val="left" w:pos="1303"/>
        </w:tabs>
        <w:spacing w:after="0" w:line="240" w:lineRule="auto"/>
        <w:rPr>
          <w:rFonts w:ascii="Times New Roman" w:hAnsi="Times New Roman" w:cs="Times New Roman"/>
          <w:sz w:val="24"/>
          <w:szCs w:val="24"/>
          <w:lang w:val="en"/>
        </w:rPr>
      </w:pPr>
    </w:p>
    <w:p w14:paraId="7BDF6535" w14:textId="36DE7EAC" w:rsidR="003C03EF" w:rsidRDefault="00A74D48" w:rsidP="003C03EF">
      <w:pPr>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At 1 MHz, t</w:t>
      </w:r>
      <w:r w:rsidR="006C4BA4">
        <w:rPr>
          <w:rFonts w:ascii="Times New Roman" w:hAnsi="Times New Roman" w:cs="Times New Roman"/>
          <w:sz w:val="24"/>
          <w:szCs w:val="24"/>
          <w:lang w:val="en"/>
        </w:rPr>
        <w:t xml:space="preserve">he net charge density profile of the </w:t>
      </w:r>
      <w:commentRangeStart w:id="102"/>
      <w:ins w:id="103" w:author="Measures" w:date="2019-03-13T16:04:00Z">
        <w:r w:rsidR="002A3841">
          <w:rPr>
            <w:rFonts w:ascii="Times New Roman" w:hAnsi="Times New Roman" w:cs="Times New Roman"/>
            <w:sz w:val="24"/>
            <w:szCs w:val="24"/>
            <w:lang w:val="en"/>
          </w:rPr>
          <w:t>VE</w:t>
        </w:r>
        <w:commentRangeEnd w:id="102"/>
        <w:r w:rsidR="002A3841">
          <w:rPr>
            <w:rStyle w:val="CommentReference"/>
          </w:rPr>
          <w:commentReference w:id="102"/>
        </w:r>
        <w:r w:rsidR="002A3841">
          <w:rPr>
            <w:rFonts w:ascii="Times New Roman" w:hAnsi="Times New Roman" w:cs="Times New Roman"/>
            <w:sz w:val="24"/>
            <w:szCs w:val="24"/>
            <w:lang w:val="en"/>
          </w:rPr>
          <w:t>-</w:t>
        </w:r>
      </w:ins>
      <w:r w:rsidR="00865E22">
        <w:rPr>
          <w:rFonts w:ascii="Times New Roman" w:hAnsi="Times New Roman" w:cs="Times New Roman"/>
          <w:sz w:val="24"/>
          <w:szCs w:val="24"/>
          <w:lang w:val="en"/>
        </w:rPr>
        <w:t>Cu</w:t>
      </w:r>
      <w:r w:rsidR="006C4BA4">
        <w:rPr>
          <w:rFonts w:ascii="Times New Roman" w:hAnsi="Times New Roman" w:cs="Times New Roman"/>
          <w:sz w:val="24"/>
          <w:szCs w:val="24"/>
          <w:lang w:val="en"/>
        </w:rPr>
        <w:t xml:space="preserve"> sample (see figure </w:t>
      </w:r>
      <w:ins w:id="104" w:author="Measures" w:date="2019-03-12T17:17:00Z">
        <w:r w:rsidR="00F407AB">
          <w:rPr>
            <w:rFonts w:ascii="Times New Roman" w:hAnsi="Times New Roman" w:cs="Times New Roman"/>
            <w:sz w:val="24"/>
            <w:szCs w:val="24"/>
            <w:lang w:val="en"/>
          </w:rPr>
          <w:t>4</w:t>
        </w:r>
      </w:ins>
      <w:del w:id="105" w:author="Measures" w:date="2019-03-12T17:17:00Z">
        <w:r w:rsidR="007F5215" w:rsidDel="00F407AB">
          <w:rPr>
            <w:rFonts w:ascii="Times New Roman" w:hAnsi="Times New Roman" w:cs="Times New Roman"/>
            <w:sz w:val="24"/>
            <w:szCs w:val="24"/>
            <w:lang w:val="en"/>
          </w:rPr>
          <w:delText>5</w:delText>
        </w:r>
      </w:del>
      <w:r w:rsidR="006C4BA4">
        <w:rPr>
          <w:rFonts w:ascii="Times New Roman" w:hAnsi="Times New Roman" w:cs="Times New Roman"/>
          <w:sz w:val="24"/>
          <w:szCs w:val="24"/>
          <w:lang w:val="en"/>
        </w:rPr>
        <w:t xml:space="preserve">, graph on the right) is much more temperature dependent than </w:t>
      </w:r>
      <w:r w:rsidR="00BC7C17">
        <w:rPr>
          <w:rFonts w:ascii="Times New Roman" w:hAnsi="Times New Roman" w:cs="Times New Roman"/>
          <w:sz w:val="24"/>
          <w:szCs w:val="24"/>
          <w:lang w:val="en"/>
        </w:rPr>
        <w:t xml:space="preserve">the </w:t>
      </w:r>
      <w:r w:rsidR="006C4BA4">
        <w:rPr>
          <w:rFonts w:ascii="Times New Roman" w:hAnsi="Times New Roman" w:cs="Times New Roman"/>
          <w:sz w:val="24"/>
          <w:szCs w:val="24"/>
          <w:lang w:val="en"/>
        </w:rPr>
        <w:t>CuCl</w:t>
      </w:r>
      <w:r w:rsidR="006C4BA4" w:rsidRPr="00C67133">
        <w:rPr>
          <w:rFonts w:ascii="Times New Roman" w:hAnsi="Times New Roman" w:cs="Times New Roman"/>
          <w:sz w:val="24"/>
          <w:szCs w:val="24"/>
          <w:vertAlign w:val="subscript"/>
          <w:lang w:val="en"/>
        </w:rPr>
        <w:t>2</w:t>
      </w:r>
      <w:r w:rsidR="006C4BA4">
        <w:rPr>
          <w:rFonts w:ascii="Times New Roman" w:hAnsi="Times New Roman" w:cs="Times New Roman"/>
          <w:sz w:val="24"/>
          <w:szCs w:val="24"/>
          <w:lang w:val="en"/>
        </w:rPr>
        <w:t xml:space="preserve"> one: as the temperature rises, in the</w:t>
      </w:r>
      <w:r w:rsidR="003B5777">
        <w:rPr>
          <w:rFonts w:ascii="Times New Roman" w:hAnsi="Times New Roman" w:cs="Times New Roman"/>
          <w:sz w:val="24"/>
          <w:szCs w:val="24"/>
          <w:lang w:val="en"/>
        </w:rPr>
        <w:t xml:space="preserve"> VE-Cu </w:t>
      </w:r>
      <w:r w:rsidR="008125E0">
        <w:rPr>
          <w:rFonts w:ascii="Times New Roman" w:hAnsi="Times New Roman" w:cs="Times New Roman"/>
          <w:sz w:val="24"/>
          <w:szCs w:val="24"/>
          <w:lang w:val="en"/>
        </w:rPr>
        <w:t>case</w:t>
      </w:r>
      <w:r w:rsidR="006C4BA4">
        <w:rPr>
          <w:rFonts w:ascii="Times New Roman" w:hAnsi="Times New Roman" w:cs="Times New Roman"/>
          <w:sz w:val="24"/>
          <w:szCs w:val="24"/>
          <w:lang w:val="en"/>
        </w:rPr>
        <w:t xml:space="preserve"> </w:t>
      </w:r>
      <w:r w:rsidR="003B5777">
        <w:rPr>
          <w:rFonts w:ascii="Times New Roman" w:hAnsi="Times New Roman" w:cs="Times New Roman"/>
          <w:sz w:val="24"/>
          <w:szCs w:val="24"/>
          <w:lang w:val="en"/>
        </w:rPr>
        <w:t>(fig.</w:t>
      </w:r>
      <w:ins w:id="106" w:author="Measures" w:date="2019-03-12T17:17:00Z">
        <w:r w:rsidR="00F407AB">
          <w:rPr>
            <w:rFonts w:ascii="Times New Roman" w:hAnsi="Times New Roman" w:cs="Times New Roman"/>
            <w:sz w:val="24"/>
            <w:szCs w:val="24"/>
            <w:lang w:val="en"/>
          </w:rPr>
          <w:t>4</w:t>
        </w:r>
      </w:ins>
      <w:del w:id="107" w:author="Measures" w:date="2019-03-12T17:17:00Z">
        <w:r w:rsidR="007F5215" w:rsidDel="00F407AB">
          <w:rPr>
            <w:rFonts w:ascii="Times New Roman" w:hAnsi="Times New Roman" w:cs="Times New Roman"/>
            <w:sz w:val="24"/>
            <w:szCs w:val="24"/>
            <w:lang w:val="en"/>
          </w:rPr>
          <w:delText>5</w:delText>
        </w:r>
      </w:del>
      <w:r w:rsidR="003B5777">
        <w:rPr>
          <w:rFonts w:ascii="Times New Roman" w:hAnsi="Times New Roman" w:cs="Times New Roman"/>
          <w:sz w:val="24"/>
          <w:szCs w:val="24"/>
          <w:lang w:val="en"/>
        </w:rPr>
        <w:t>, right side)</w:t>
      </w:r>
      <w:r w:rsidR="006C4BA4">
        <w:rPr>
          <w:rFonts w:ascii="Times New Roman" w:hAnsi="Times New Roman" w:cs="Times New Roman"/>
          <w:sz w:val="24"/>
          <w:szCs w:val="24"/>
          <w:lang w:val="en"/>
        </w:rPr>
        <w:t xml:space="preserve"> the net charge density increase</w:t>
      </w:r>
      <w:r w:rsidR="008125E0">
        <w:rPr>
          <w:rFonts w:ascii="Times New Roman" w:hAnsi="Times New Roman" w:cs="Times New Roman"/>
          <w:sz w:val="24"/>
          <w:szCs w:val="24"/>
          <w:lang w:val="en"/>
        </w:rPr>
        <w:t>s constantly with temperature</w:t>
      </w:r>
      <w:r w:rsidR="006C4BA4">
        <w:rPr>
          <w:rFonts w:ascii="Times New Roman" w:hAnsi="Times New Roman" w:cs="Times New Roman"/>
          <w:sz w:val="24"/>
          <w:szCs w:val="24"/>
          <w:lang w:val="en"/>
        </w:rPr>
        <w:t xml:space="preserve">, while in </w:t>
      </w:r>
      <w:r w:rsidR="008125E0">
        <w:rPr>
          <w:rFonts w:ascii="Times New Roman" w:hAnsi="Times New Roman" w:cs="Times New Roman"/>
          <w:sz w:val="24"/>
          <w:szCs w:val="24"/>
          <w:lang w:val="en"/>
        </w:rPr>
        <w:t>CCWD</w:t>
      </w:r>
      <w:r w:rsidR="006C4BA4">
        <w:rPr>
          <w:rFonts w:ascii="Times New Roman" w:hAnsi="Times New Roman" w:cs="Times New Roman"/>
          <w:sz w:val="24"/>
          <w:szCs w:val="24"/>
          <w:lang w:val="en"/>
        </w:rPr>
        <w:t xml:space="preserve"> </w:t>
      </w:r>
      <w:r w:rsidR="008125E0">
        <w:rPr>
          <w:rFonts w:ascii="Times New Roman" w:hAnsi="Times New Roman" w:cs="Times New Roman"/>
          <w:sz w:val="24"/>
          <w:szCs w:val="24"/>
          <w:lang w:val="en"/>
        </w:rPr>
        <w:t xml:space="preserve">case </w:t>
      </w:r>
      <w:r w:rsidR="006C4BA4">
        <w:rPr>
          <w:rFonts w:ascii="Times New Roman" w:hAnsi="Times New Roman" w:cs="Times New Roman"/>
          <w:sz w:val="24"/>
          <w:szCs w:val="24"/>
          <w:lang w:val="en"/>
        </w:rPr>
        <w:t>(</w:t>
      </w:r>
      <w:r w:rsidR="008125E0">
        <w:rPr>
          <w:rFonts w:ascii="Times New Roman" w:hAnsi="Times New Roman" w:cs="Times New Roman"/>
          <w:sz w:val="24"/>
          <w:szCs w:val="24"/>
          <w:lang w:val="en"/>
        </w:rPr>
        <w:t>fig.</w:t>
      </w:r>
      <w:ins w:id="108" w:author="Measures" w:date="2019-03-12T17:17:00Z">
        <w:r w:rsidR="00F407AB">
          <w:rPr>
            <w:rFonts w:ascii="Times New Roman" w:hAnsi="Times New Roman" w:cs="Times New Roman"/>
            <w:sz w:val="24"/>
            <w:szCs w:val="24"/>
            <w:lang w:val="en"/>
          </w:rPr>
          <w:t>4</w:t>
        </w:r>
      </w:ins>
      <w:del w:id="109" w:author="Measures" w:date="2019-03-12T17:17:00Z">
        <w:r w:rsidR="007F5215" w:rsidDel="00F407AB">
          <w:rPr>
            <w:rFonts w:ascii="Times New Roman" w:hAnsi="Times New Roman" w:cs="Times New Roman"/>
            <w:sz w:val="24"/>
            <w:szCs w:val="24"/>
            <w:lang w:val="en"/>
          </w:rPr>
          <w:delText>5</w:delText>
        </w:r>
      </w:del>
      <w:r w:rsidR="000D6F72">
        <w:rPr>
          <w:rFonts w:ascii="Times New Roman" w:hAnsi="Times New Roman" w:cs="Times New Roman"/>
          <w:sz w:val="24"/>
          <w:szCs w:val="24"/>
          <w:lang w:val="en"/>
        </w:rPr>
        <w:t xml:space="preserve"> </w:t>
      </w:r>
      <w:r w:rsidR="008125E0">
        <w:rPr>
          <w:rFonts w:ascii="Times New Roman" w:hAnsi="Times New Roman" w:cs="Times New Roman"/>
          <w:sz w:val="24"/>
          <w:szCs w:val="24"/>
          <w:lang w:val="en"/>
        </w:rPr>
        <w:t>left side</w:t>
      </w:r>
      <w:r w:rsidR="006C4BA4">
        <w:rPr>
          <w:rFonts w:ascii="Times New Roman" w:hAnsi="Times New Roman" w:cs="Times New Roman"/>
          <w:sz w:val="24"/>
          <w:szCs w:val="24"/>
          <w:lang w:val="en"/>
        </w:rPr>
        <w:t xml:space="preserve">) the main increase happens </w:t>
      </w:r>
      <w:r w:rsidR="008125E0">
        <w:rPr>
          <w:rFonts w:ascii="Times New Roman" w:hAnsi="Times New Roman" w:cs="Times New Roman"/>
          <w:sz w:val="24"/>
          <w:szCs w:val="24"/>
          <w:lang w:val="en"/>
        </w:rPr>
        <w:t xml:space="preserve">only </w:t>
      </w:r>
      <w:r w:rsidR="006C4BA4">
        <w:rPr>
          <w:rFonts w:ascii="Times New Roman" w:hAnsi="Times New Roman" w:cs="Times New Roman"/>
          <w:sz w:val="24"/>
          <w:szCs w:val="24"/>
          <w:lang w:val="en"/>
        </w:rPr>
        <w:t>between 240 K and 270 K.</w:t>
      </w:r>
      <w:r w:rsidR="004F160C">
        <w:rPr>
          <w:rFonts w:ascii="Times New Roman" w:hAnsi="Times New Roman" w:cs="Times New Roman"/>
          <w:sz w:val="24"/>
          <w:szCs w:val="24"/>
          <w:lang w:val="en"/>
        </w:rPr>
        <w:t xml:space="preserve"> This suggests </w:t>
      </w:r>
      <w:r w:rsidR="008125E0">
        <w:rPr>
          <w:rFonts w:ascii="Times New Roman" w:hAnsi="Times New Roman" w:cs="Times New Roman"/>
          <w:sz w:val="24"/>
          <w:szCs w:val="24"/>
          <w:lang w:val="en"/>
        </w:rPr>
        <w:t>that the</w:t>
      </w:r>
      <w:r w:rsidR="006C4BA4">
        <w:rPr>
          <w:rFonts w:ascii="Times New Roman" w:hAnsi="Times New Roman" w:cs="Times New Roman"/>
          <w:sz w:val="24"/>
          <w:szCs w:val="24"/>
          <w:lang w:val="en"/>
        </w:rPr>
        <w:t xml:space="preserve"> dominant </w:t>
      </w:r>
      <w:r w:rsidR="008125E0">
        <w:rPr>
          <w:rFonts w:ascii="Times New Roman" w:hAnsi="Times New Roman" w:cs="Times New Roman"/>
          <w:sz w:val="24"/>
          <w:szCs w:val="24"/>
          <w:lang w:val="en"/>
        </w:rPr>
        <w:t xml:space="preserve">defects are of different nature </w:t>
      </w:r>
      <w:r w:rsidR="006C4BA4">
        <w:rPr>
          <w:rFonts w:ascii="Times New Roman" w:hAnsi="Times New Roman" w:cs="Times New Roman"/>
          <w:sz w:val="24"/>
          <w:szCs w:val="24"/>
          <w:lang w:val="en"/>
        </w:rPr>
        <w:t xml:space="preserve">in the two samples, </w:t>
      </w:r>
      <w:del w:id="110" w:author="Alessandro Romeo" w:date="2019-03-06T17:13:00Z">
        <w:r w:rsidR="006C4BA4" w:rsidDel="001A635B">
          <w:rPr>
            <w:rFonts w:ascii="Times New Roman" w:hAnsi="Times New Roman" w:cs="Times New Roman"/>
            <w:sz w:val="24"/>
            <w:szCs w:val="24"/>
            <w:lang w:val="en"/>
          </w:rPr>
          <w:delText xml:space="preserve">however </w:delText>
        </w:r>
      </w:del>
      <w:ins w:id="111" w:author="Alessandro Romeo" w:date="2019-03-06T17:13:00Z">
        <w:r w:rsidR="001A635B">
          <w:rPr>
            <w:rFonts w:ascii="Times New Roman" w:hAnsi="Times New Roman" w:cs="Times New Roman"/>
            <w:sz w:val="24"/>
            <w:szCs w:val="24"/>
            <w:lang w:val="en"/>
          </w:rPr>
          <w:t xml:space="preserve">though </w:t>
        </w:r>
      </w:ins>
      <w:r w:rsidR="006C4BA4">
        <w:rPr>
          <w:rFonts w:ascii="Times New Roman" w:hAnsi="Times New Roman" w:cs="Times New Roman"/>
          <w:sz w:val="24"/>
          <w:szCs w:val="24"/>
          <w:lang w:val="en"/>
        </w:rPr>
        <w:t xml:space="preserve">both </w:t>
      </w:r>
      <w:del w:id="112" w:author="Alessandro Romeo" w:date="2019-03-06T17:13:00Z">
        <w:r w:rsidR="003B5777" w:rsidDel="001A635B">
          <w:rPr>
            <w:rFonts w:ascii="Times New Roman" w:hAnsi="Times New Roman" w:cs="Times New Roman"/>
            <w:sz w:val="24"/>
            <w:szCs w:val="24"/>
            <w:lang w:val="en"/>
          </w:rPr>
          <w:delText xml:space="preserve">kind </w:delText>
        </w:r>
      </w:del>
      <w:ins w:id="113" w:author="Alessandro Romeo" w:date="2019-03-06T17:13:00Z">
        <w:r w:rsidR="001A635B">
          <w:rPr>
            <w:rFonts w:ascii="Times New Roman" w:hAnsi="Times New Roman" w:cs="Times New Roman"/>
            <w:sz w:val="24"/>
            <w:szCs w:val="24"/>
            <w:lang w:val="en"/>
          </w:rPr>
          <w:t xml:space="preserve">types </w:t>
        </w:r>
      </w:ins>
      <w:r w:rsidR="003B5777">
        <w:rPr>
          <w:rFonts w:ascii="Times New Roman" w:hAnsi="Times New Roman" w:cs="Times New Roman"/>
          <w:sz w:val="24"/>
          <w:szCs w:val="24"/>
          <w:lang w:val="en"/>
        </w:rPr>
        <w:t xml:space="preserve">of </w:t>
      </w:r>
      <w:r w:rsidR="006C4BA4">
        <w:rPr>
          <w:rFonts w:ascii="Times New Roman" w:hAnsi="Times New Roman" w:cs="Times New Roman"/>
          <w:sz w:val="24"/>
          <w:szCs w:val="24"/>
          <w:lang w:val="en"/>
        </w:rPr>
        <w:t>samples show the presence of deep defects.</w:t>
      </w:r>
      <w:r w:rsidR="00AE7B0D">
        <w:rPr>
          <w:rFonts w:ascii="Times New Roman" w:hAnsi="Times New Roman" w:cs="Times New Roman"/>
          <w:sz w:val="24"/>
          <w:szCs w:val="24"/>
          <w:lang w:val="en"/>
        </w:rPr>
        <w:t xml:space="preserve"> The net charge density is determined from the lower part of the U-shape profile in order to avoid effects due to others factors, such as a not perfectly ohmic back contact or the limited thickness of CdTe </w:t>
      </w:r>
      <w:r w:rsidR="00AE7B0D">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{"citationItems":[{"id":"ITEM-1","itemData":{"DOI":"10.1016/j.solmat.2012.01.003","ISBN":"0927-0248","ISSN":"09270248","abstract":"The apparent carrier density profile measured by the capacitancevoltage technique in CdTe thin-film solar cells frequently displays a distinctive U-shape. We show that, even assuming a uniform carrier density, such a U-shape may arise from deep levels, a non-ohmic back-contact, and a thin absorber, which are commonly present in practical CdTe thin-film solar cells. A thin CdTe absorber contributes to the right branch of the U-shape due to a punch-through effect at reverse or zero biases, when the CdTe absorber is nearly fully depleted. A rectifying back-contact contributes to both branches of the U-shape due to voltage sharing with the front junction under a forward bias and early punch-through under a reverse bias. Deep levels contribute to the right branch, but also raise the bottom of the U-shape, leading to an overestimate of carrier density. ?? 2012 Elsevier B.V. All rights reserved.","author":[{"dropping-particle":"V.","family":"Li","given":"Jian","non-dropping-particle":"","parse-names":false,"suffix":""},{"dropping-particle":"","family":"Halverson","given":"Adam F.","non-dropping-particle":"","parse-names":false,"suffix":""},{"dropping-particle":"V.","family":"Sulima","given":"Oleg","non-dropping-particle":"","parse-names":false,"suffix":""},{"dropping-particle":"","family":"Bansal","given":"Shubhra","non-dropping-particle":"","parse-names":false,"suffix":""},{"dropping-particle":"","family":"Burst","given":"James M.","non-dropping-particle":"","parse-names":false,"suffix":""},{"dropping-particle":"","family":"Barnes","given":"Teresa M.","non-dropping-particle":"","parse-names":false,"suffix":""},{"dropping-particle":"","family":"Gessert","given":"Timothy A.","non-dropping-particle":"","parse-names":false,"suffix":""},{"dropping-particle":"","family":"Levi","given":"Dean H.","non-dropping-particle":"","parse-names":false,"suffix":""}],"container-title":"Solar Energy Materials and Solar Cells","id":"ITEM-1","issued":{"date-parts":[["2012"]]},"page":"126-131","publisher":"Elsevier","title":"Theoretical analysis of effects of deep level, back contact, and absorber thickness on capacitance-voltage profiling of CdTe thin-film solar cells","type":"article-journal","volume":"100"},"uris":["http://www.mendeley.com/documents/?uuid=23356a64-ffb3-4186-a335-99bb36d696cb"]}],"mendeley":{"formattedCitation":"[37]","plainTextFormattedCitation":"[37]","previouslyFormattedCitation":"[37]"},"properties":{"noteIndex":0},"schema":"https://github.com/citation-style-language/schema/raw/master/csl-citation.json"}</w:instrText>
      </w:r>
      <w:r w:rsidR="00AE7B0D">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[37]</w:t>
      </w:r>
      <w:r w:rsidR="00AE7B0D">
        <w:rPr>
          <w:rFonts w:ascii="Times New Roman" w:hAnsi="Times New Roman" w:cs="Times New Roman"/>
          <w:sz w:val="24"/>
          <w:szCs w:val="24"/>
          <w:lang w:val="en"/>
        </w:rPr>
        <w:fldChar w:fldCharType="end"/>
      </w:r>
      <w:r w:rsidR="00AE7B0D">
        <w:rPr>
          <w:rFonts w:ascii="Times New Roman" w:hAnsi="Times New Roman" w:cs="Times New Roman"/>
          <w:sz w:val="24"/>
          <w:szCs w:val="24"/>
          <w:lang w:val="en"/>
        </w:rPr>
        <w:t>.</w:t>
      </w:r>
      <w:r>
        <w:rPr>
          <w:rFonts w:ascii="Times New Roman" w:hAnsi="Times New Roman" w:cs="Times New Roman"/>
          <w:sz w:val="24"/>
          <w:szCs w:val="24"/>
          <w:lang w:val="en"/>
        </w:rPr>
        <w:t xml:space="preserve"> </w:t>
      </w:r>
      <w:r w:rsidR="00981F90">
        <w:rPr>
          <w:rFonts w:ascii="Times New Roman" w:hAnsi="Times New Roman" w:cs="Times New Roman"/>
          <w:sz w:val="24"/>
          <w:szCs w:val="24"/>
          <w:lang w:val="en"/>
        </w:rPr>
        <w:t>At 300</w:t>
      </w:r>
      <w:r w:rsidR="003B5777">
        <w:rPr>
          <w:rFonts w:ascii="Times New Roman" w:hAnsi="Times New Roman" w:cs="Times New Roman"/>
          <w:sz w:val="24"/>
          <w:szCs w:val="24"/>
          <w:lang w:val="en"/>
        </w:rPr>
        <w:t xml:space="preserve"> </w:t>
      </w:r>
      <w:r w:rsidR="00981F90">
        <w:rPr>
          <w:rFonts w:ascii="Times New Roman" w:hAnsi="Times New Roman" w:cs="Times New Roman"/>
          <w:sz w:val="24"/>
          <w:szCs w:val="24"/>
          <w:lang w:val="en"/>
        </w:rPr>
        <w:t xml:space="preserve">K </w:t>
      </w:r>
      <w:r w:rsidR="008125E0">
        <w:rPr>
          <w:rFonts w:ascii="Times New Roman" w:hAnsi="Times New Roman" w:cs="Times New Roman"/>
          <w:sz w:val="24"/>
          <w:szCs w:val="24"/>
          <w:lang w:val="en"/>
        </w:rPr>
        <w:t xml:space="preserve">the VE-Cu sample </w:t>
      </w:r>
      <w:r w:rsidR="006C4BA4">
        <w:rPr>
          <w:rFonts w:ascii="Times New Roman" w:hAnsi="Times New Roman" w:cs="Times New Roman"/>
          <w:sz w:val="24"/>
          <w:szCs w:val="24"/>
          <w:lang w:val="en"/>
        </w:rPr>
        <w:t xml:space="preserve">show a </w:t>
      </w:r>
      <w:r w:rsidR="00AE7B0D">
        <w:rPr>
          <w:rFonts w:ascii="Times New Roman" w:hAnsi="Times New Roman" w:cs="Times New Roman"/>
          <w:sz w:val="24"/>
          <w:szCs w:val="24"/>
          <w:lang w:val="en"/>
        </w:rPr>
        <w:t xml:space="preserve">little </w:t>
      </w:r>
      <w:r w:rsidR="006C4BA4">
        <w:rPr>
          <w:rFonts w:ascii="Times New Roman" w:hAnsi="Times New Roman" w:cs="Times New Roman"/>
          <w:sz w:val="24"/>
          <w:szCs w:val="24"/>
          <w:lang w:val="en"/>
        </w:rPr>
        <w:t xml:space="preserve">higher net charge density </w:t>
      </w:r>
      <w:r w:rsidR="006C4BA4" w:rsidRPr="0022207F">
        <w:rPr>
          <w:rFonts w:ascii="Times New Roman" w:hAnsi="Times New Roman" w:cs="Times New Roman"/>
          <w:sz w:val="24"/>
          <w:szCs w:val="24"/>
          <w:lang w:val="en"/>
        </w:rPr>
        <w:t xml:space="preserve">than the </w:t>
      </w:r>
      <w:r w:rsidR="008125E0">
        <w:rPr>
          <w:rFonts w:ascii="Times New Roman" w:hAnsi="Times New Roman" w:cs="Times New Roman"/>
          <w:sz w:val="24"/>
          <w:szCs w:val="24"/>
          <w:lang w:val="en"/>
        </w:rPr>
        <w:t>CCWD case</w:t>
      </w:r>
      <w:r w:rsidR="006C4BA4">
        <w:rPr>
          <w:rFonts w:ascii="Times New Roman" w:hAnsi="Times New Roman" w:cs="Times New Roman"/>
          <w:sz w:val="24"/>
          <w:szCs w:val="24"/>
          <w:lang w:val="en"/>
        </w:rPr>
        <w:t>: 2</w:t>
      </w:r>
      <w:r w:rsidR="00CA023F">
        <w:rPr>
          <w:rFonts w:ascii="Times New Roman" w:hAnsi="Times New Roman" w:cs="Times New Roman"/>
          <w:sz w:val="24"/>
          <w:szCs w:val="24"/>
          <w:lang w:val="en"/>
        </w:rPr>
        <w:t xml:space="preserve"> </w:t>
      </w:r>
      <w:r w:rsidR="00107465">
        <w:rPr>
          <w:rFonts w:ascii="Times New Roman" w:hAnsi="Times New Roman" w:cs="Times New Roman"/>
          <w:sz w:val="24"/>
          <w:szCs w:val="24"/>
          <w:lang w:val="en"/>
        </w:rPr>
        <w:t>x</w:t>
      </w:r>
      <w:r w:rsidR="006C4BA4">
        <w:rPr>
          <w:rFonts w:ascii="Times New Roman" w:hAnsi="Times New Roman" w:cs="Times New Roman"/>
          <w:sz w:val="24"/>
          <w:szCs w:val="24"/>
          <w:lang w:val="en"/>
        </w:rPr>
        <w:t>10</w:t>
      </w:r>
      <w:r w:rsidR="006C4BA4" w:rsidRPr="00CF60FD">
        <w:rPr>
          <w:rFonts w:ascii="Times New Roman" w:hAnsi="Times New Roman" w:cs="Times New Roman"/>
          <w:sz w:val="24"/>
          <w:szCs w:val="24"/>
          <w:vertAlign w:val="superscript"/>
          <w:lang w:val="en"/>
        </w:rPr>
        <w:t>14</w:t>
      </w:r>
      <w:r w:rsidR="006C4BA4">
        <w:rPr>
          <w:rFonts w:ascii="Times New Roman" w:hAnsi="Times New Roman" w:cs="Times New Roman"/>
          <w:sz w:val="24"/>
          <w:szCs w:val="24"/>
          <w:lang w:val="en"/>
        </w:rPr>
        <w:t xml:space="preserve"> cm</w:t>
      </w:r>
      <w:r w:rsidR="006C4BA4" w:rsidRPr="00CF60FD">
        <w:rPr>
          <w:rFonts w:ascii="Times New Roman" w:hAnsi="Times New Roman" w:cs="Times New Roman"/>
          <w:sz w:val="24"/>
          <w:szCs w:val="24"/>
          <w:vertAlign w:val="superscript"/>
          <w:lang w:val="en"/>
        </w:rPr>
        <w:t>-3</w:t>
      </w:r>
      <w:r w:rsidR="00CA023F">
        <w:rPr>
          <w:rFonts w:ascii="Times New Roman" w:hAnsi="Times New Roman" w:cs="Times New Roman"/>
          <w:sz w:val="24"/>
          <w:szCs w:val="24"/>
          <w:lang w:val="en"/>
        </w:rPr>
        <w:t xml:space="preserve"> versus 1.</w:t>
      </w:r>
      <w:r w:rsidR="006C4BA4">
        <w:rPr>
          <w:rFonts w:ascii="Times New Roman" w:hAnsi="Times New Roman" w:cs="Times New Roman"/>
          <w:sz w:val="24"/>
          <w:szCs w:val="24"/>
          <w:lang w:val="en"/>
        </w:rPr>
        <w:t xml:space="preserve">5 </w:t>
      </w:r>
      <w:r w:rsidR="00107465">
        <w:rPr>
          <w:rFonts w:ascii="Times New Roman" w:hAnsi="Times New Roman" w:cs="Times New Roman"/>
          <w:sz w:val="24"/>
          <w:szCs w:val="24"/>
          <w:lang w:val="en"/>
        </w:rPr>
        <w:t xml:space="preserve">x </w:t>
      </w:r>
      <w:r w:rsidR="006C4BA4">
        <w:rPr>
          <w:rFonts w:ascii="Times New Roman" w:hAnsi="Times New Roman" w:cs="Times New Roman"/>
          <w:sz w:val="24"/>
          <w:szCs w:val="24"/>
          <w:lang w:val="en"/>
        </w:rPr>
        <w:t>10</w:t>
      </w:r>
      <w:r w:rsidR="006C4BA4" w:rsidRPr="00CF60FD">
        <w:rPr>
          <w:rFonts w:ascii="Times New Roman" w:hAnsi="Times New Roman" w:cs="Times New Roman"/>
          <w:sz w:val="24"/>
          <w:szCs w:val="24"/>
          <w:vertAlign w:val="superscript"/>
          <w:lang w:val="en"/>
        </w:rPr>
        <w:t>14</w:t>
      </w:r>
      <w:r w:rsidR="006C4BA4">
        <w:rPr>
          <w:rFonts w:ascii="Times New Roman" w:hAnsi="Times New Roman" w:cs="Times New Roman"/>
          <w:sz w:val="24"/>
          <w:szCs w:val="24"/>
          <w:lang w:val="en"/>
        </w:rPr>
        <w:t xml:space="preserve"> cm</w:t>
      </w:r>
      <w:r w:rsidR="006C4BA4" w:rsidRPr="00CF60FD">
        <w:rPr>
          <w:rFonts w:ascii="Times New Roman" w:hAnsi="Times New Roman" w:cs="Times New Roman"/>
          <w:sz w:val="24"/>
          <w:szCs w:val="24"/>
          <w:vertAlign w:val="superscript"/>
          <w:lang w:val="en"/>
        </w:rPr>
        <w:t>-3</w:t>
      </w:r>
      <w:r w:rsidR="00AC73AA">
        <w:rPr>
          <w:rFonts w:ascii="Times New Roman" w:hAnsi="Times New Roman" w:cs="Times New Roman"/>
          <w:sz w:val="24"/>
          <w:szCs w:val="24"/>
          <w:lang w:val="en"/>
        </w:rPr>
        <w:t xml:space="preserve">. </w:t>
      </w:r>
      <w:r w:rsidR="006C4BA4">
        <w:rPr>
          <w:rFonts w:ascii="Times New Roman" w:hAnsi="Times New Roman" w:cs="Times New Roman"/>
          <w:sz w:val="24"/>
          <w:szCs w:val="24"/>
          <w:lang w:val="en"/>
        </w:rPr>
        <w:t xml:space="preserve"> </w:t>
      </w:r>
      <w:r w:rsidR="00AC73AA">
        <w:rPr>
          <w:rFonts w:ascii="Times New Roman" w:hAnsi="Times New Roman" w:cs="Times New Roman"/>
          <w:sz w:val="24"/>
          <w:szCs w:val="24"/>
          <w:lang w:val="en"/>
        </w:rPr>
        <w:t>A</w:t>
      </w:r>
      <w:r w:rsidR="006C4BA4">
        <w:rPr>
          <w:rFonts w:ascii="Times New Roman" w:hAnsi="Times New Roman" w:cs="Times New Roman"/>
          <w:sz w:val="24"/>
          <w:szCs w:val="24"/>
          <w:lang w:val="en"/>
        </w:rPr>
        <w:t xml:space="preserve">t 210 K the </w:t>
      </w:r>
      <w:r w:rsidR="00AC73AA">
        <w:rPr>
          <w:rFonts w:ascii="Times New Roman" w:hAnsi="Times New Roman" w:cs="Times New Roman"/>
          <w:sz w:val="24"/>
          <w:szCs w:val="24"/>
          <w:lang w:val="en"/>
        </w:rPr>
        <w:t>net charge density of VE-</w:t>
      </w:r>
      <w:r w:rsidR="00865E22">
        <w:rPr>
          <w:rFonts w:ascii="Times New Roman" w:hAnsi="Times New Roman" w:cs="Times New Roman"/>
          <w:sz w:val="24"/>
          <w:szCs w:val="24"/>
          <w:lang w:val="en"/>
        </w:rPr>
        <w:t>Cu</w:t>
      </w:r>
      <w:r w:rsidR="006C4BA4">
        <w:rPr>
          <w:rFonts w:ascii="Times New Roman" w:hAnsi="Times New Roman" w:cs="Times New Roman"/>
          <w:sz w:val="24"/>
          <w:szCs w:val="24"/>
          <w:lang w:val="en"/>
        </w:rPr>
        <w:t xml:space="preserve"> sample drops at 3 </w:t>
      </w:r>
      <w:r w:rsidR="00107465">
        <w:rPr>
          <w:rFonts w:ascii="Times New Roman" w:hAnsi="Times New Roman" w:cs="Times New Roman"/>
          <w:sz w:val="24"/>
          <w:szCs w:val="24"/>
          <w:lang w:val="en"/>
        </w:rPr>
        <w:t xml:space="preserve">x </w:t>
      </w:r>
      <w:r w:rsidR="006C4BA4">
        <w:rPr>
          <w:rFonts w:ascii="Times New Roman" w:hAnsi="Times New Roman" w:cs="Times New Roman"/>
          <w:sz w:val="24"/>
          <w:szCs w:val="24"/>
          <w:lang w:val="en"/>
        </w:rPr>
        <w:t>10</w:t>
      </w:r>
      <w:r w:rsidR="006C4BA4" w:rsidRPr="00CF60FD">
        <w:rPr>
          <w:rFonts w:ascii="Times New Roman" w:hAnsi="Times New Roman" w:cs="Times New Roman"/>
          <w:sz w:val="24"/>
          <w:szCs w:val="24"/>
          <w:vertAlign w:val="superscript"/>
          <w:lang w:val="en"/>
        </w:rPr>
        <w:t>13</w:t>
      </w:r>
      <w:r w:rsidR="006C4BA4">
        <w:rPr>
          <w:rFonts w:ascii="Times New Roman" w:hAnsi="Times New Roman" w:cs="Times New Roman"/>
          <w:sz w:val="24"/>
          <w:szCs w:val="24"/>
          <w:lang w:val="en"/>
        </w:rPr>
        <w:t xml:space="preserve"> cm</w:t>
      </w:r>
      <w:r w:rsidR="006C4BA4" w:rsidRPr="00CF60FD">
        <w:rPr>
          <w:rFonts w:ascii="Times New Roman" w:hAnsi="Times New Roman" w:cs="Times New Roman"/>
          <w:sz w:val="24"/>
          <w:szCs w:val="24"/>
          <w:vertAlign w:val="superscript"/>
          <w:lang w:val="en"/>
        </w:rPr>
        <w:t>-3</w:t>
      </w:r>
      <w:r w:rsidR="006C4BA4">
        <w:rPr>
          <w:rFonts w:ascii="Times New Roman" w:hAnsi="Times New Roman" w:cs="Times New Roman"/>
          <w:sz w:val="24"/>
          <w:szCs w:val="24"/>
          <w:lang w:val="en"/>
        </w:rPr>
        <w:t xml:space="preserve"> </w:t>
      </w:r>
      <w:r w:rsidR="00AC73AA">
        <w:rPr>
          <w:rFonts w:ascii="Times New Roman" w:hAnsi="Times New Roman" w:cs="Times New Roman"/>
          <w:sz w:val="24"/>
          <w:szCs w:val="24"/>
          <w:lang w:val="en"/>
        </w:rPr>
        <w:t>while</w:t>
      </w:r>
      <w:r w:rsidR="006C4BA4">
        <w:rPr>
          <w:rFonts w:ascii="Times New Roman" w:hAnsi="Times New Roman" w:cs="Times New Roman"/>
          <w:sz w:val="24"/>
          <w:szCs w:val="24"/>
          <w:lang w:val="en"/>
        </w:rPr>
        <w:t xml:space="preserve"> </w:t>
      </w:r>
      <w:r w:rsidR="00AC73AA">
        <w:rPr>
          <w:rFonts w:ascii="Times New Roman" w:hAnsi="Times New Roman" w:cs="Times New Roman"/>
          <w:sz w:val="24"/>
          <w:szCs w:val="24"/>
          <w:lang w:val="en"/>
        </w:rPr>
        <w:t xml:space="preserve">it stays at </w:t>
      </w:r>
      <w:r w:rsidR="006C4BA4">
        <w:rPr>
          <w:rFonts w:ascii="Times New Roman" w:hAnsi="Times New Roman" w:cs="Times New Roman"/>
          <w:sz w:val="24"/>
          <w:szCs w:val="24"/>
          <w:lang w:val="en"/>
        </w:rPr>
        <w:t xml:space="preserve">6 </w:t>
      </w:r>
      <w:r w:rsidR="00107465">
        <w:rPr>
          <w:rFonts w:ascii="Times New Roman" w:hAnsi="Times New Roman" w:cs="Times New Roman"/>
          <w:sz w:val="24"/>
          <w:szCs w:val="24"/>
          <w:lang w:val="en"/>
        </w:rPr>
        <w:t xml:space="preserve">x </w:t>
      </w:r>
      <w:r w:rsidR="006C4BA4">
        <w:rPr>
          <w:rFonts w:ascii="Times New Roman" w:hAnsi="Times New Roman" w:cs="Times New Roman"/>
          <w:sz w:val="24"/>
          <w:szCs w:val="24"/>
          <w:lang w:val="en"/>
        </w:rPr>
        <w:t>10</w:t>
      </w:r>
      <w:r w:rsidR="006C4BA4" w:rsidRPr="00CF60FD">
        <w:rPr>
          <w:rFonts w:ascii="Times New Roman" w:hAnsi="Times New Roman" w:cs="Times New Roman"/>
          <w:sz w:val="24"/>
          <w:szCs w:val="24"/>
          <w:vertAlign w:val="superscript"/>
          <w:lang w:val="en"/>
        </w:rPr>
        <w:t>14</w:t>
      </w:r>
      <w:r w:rsidR="006C4BA4">
        <w:rPr>
          <w:rFonts w:ascii="Times New Roman" w:hAnsi="Times New Roman" w:cs="Times New Roman"/>
          <w:sz w:val="24"/>
          <w:szCs w:val="24"/>
          <w:lang w:val="en"/>
        </w:rPr>
        <w:t xml:space="preserve"> cm</w:t>
      </w:r>
      <w:r w:rsidR="006C4BA4" w:rsidRPr="00CF60FD">
        <w:rPr>
          <w:rFonts w:ascii="Times New Roman" w:hAnsi="Times New Roman" w:cs="Times New Roman"/>
          <w:sz w:val="24"/>
          <w:szCs w:val="24"/>
          <w:vertAlign w:val="superscript"/>
          <w:lang w:val="en"/>
        </w:rPr>
        <w:t>-3</w:t>
      </w:r>
      <w:r w:rsidR="006C4BA4">
        <w:rPr>
          <w:rFonts w:ascii="Times New Roman" w:hAnsi="Times New Roman" w:cs="Times New Roman"/>
          <w:sz w:val="24"/>
          <w:szCs w:val="24"/>
          <w:lang w:val="en"/>
        </w:rPr>
        <w:t xml:space="preserve"> </w:t>
      </w:r>
      <w:r w:rsidR="00AC73AA">
        <w:rPr>
          <w:rFonts w:ascii="Times New Roman" w:hAnsi="Times New Roman" w:cs="Times New Roman"/>
          <w:sz w:val="24"/>
          <w:szCs w:val="24"/>
          <w:lang w:val="en"/>
        </w:rPr>
        <w:t>for the CCWD case, in the first case we can conclude that some defects freeze out.</w:t>
      </w:r>
      <w:r w:rsidR="003C03EF" w:rsidRPr="003C03EF">
        <w:rPr>
          <w:rFonts w:ascii="Times New Roman" w:hAnsi="Times New Roman" w:cs="Times New Roman"/>
          <w:sz w:val="24"/>
          <w:szCs w:val="24"/>
          <w:lang w:val="en"/>
        </w:rPr>
        <w:t xml:space="preserve"> </w:t>
      </w:r>
      <w:r w:rsidR="003C03EF">
        <w:rPr>
          <w:rFonts w:ascii="Times New Roman" w:hAnsi="Times New Roman" w:cs="Times New Roman"/>
          <w:sz w:val="24"/>
          <w:szCs w:val="24"/>
          <w:lang w:val="en"/>
        </w:rPr>
        <w:t xml:space="preserve">Again in figure </w:t>
      </w:r>
      <w:ins w:id="114" w:author="Measures" w:date="2019-03-12T17:17:00Z">
        <w:r w:rsidR="00F407AB">
          <w:rPr>
            <w:rFonts w:ascii="Times New Roman" w:hAnsi="Times New Roman" w:cs="Times New Roman"/>
            <w:sz w:val="24"/>
            <w:szCs w:val="24"/>
            <w:lang w:val="en"/>
          </w:rPr>
          <w:t>4</w:t>
        </w:r>
      </w:ins>
      <w:del w:id="115" w:author="Measures" w:date="2019-03-12T17:17:00Z">
        <w:r w:rsidR="007F5215" w:rsidDel="00F407AB">
          <w:rPr>
            <w:rFonts w:ascii="Times New Roman" w:hAnsi="Times New Roman" w:cs="Times New Roman"/>
            <w:sz w:val="24"/>
            <w:szCs w:val="24"/>
            <w:lang w:val="en"/>
          </w:rPr>
          <w:delText>5</w:delText>
        </w:r>
      </w:del>
      <w:r w:rsidR="003C03EF">
        <w:rPr>
          <w:rFonts w:ascii="Times New Roman" w:hAnsi="Times New Roman" w:cs="Times New Roman"/>
          <w:sz w:val="24"/>
          <w:szCs w:val="24"/>
          <w:lang w:val="en"/>
        </w:rPr>
        <w:t xml:space="preserve">, the profiles referred to the VE-Cu case increase in the right part of the graph; this effect is influenced by the back contact, revealing that </w:t>
      </w:r>
      <w:r w:rsidR="003C03EF" w:rsidRPr="00037432">
        <w:rPr>
          <w:rFonts w:ascii="Times New Roman" w:hAnsi="Times New Roman" w:cs="Times New Roman"/>
          <w:sz w:val="24"/>
          <w:szCs w:val="24"/>
          <w:lang w:val="en"/>
        </w:rPr>
        <w:t>the depletion region extends too close to the contact</w:t>
      </w:r>
      <w:r w:rsidR="003C03EF">
        <w:rPr>
          <w:rFonts w:ascii="Times New Roman" w:hAnsi="Times New Roman" w:cs="Times New Roman"/>
          <w:sz w:val="24"/>
          <w:szCs w:val="24"/>
          <w:lang w:val="en"/>
        </w:rPr>
        <w:t>.</w:t>
      </w:r>
    </w:p>
    <w:p w14:paraId="4DFC16F8" w14:textId="07EAE6A8" w:rsidR="00C54061" w:rsidRDefault="00A74D48" w:rsidP="00570BA6">
      <w:pPr>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Similar analysis has been done also at lower frequencies</w:t>
      </w:r>
      <w:r w:rsidR="00EF50CD">
        <w:rPr>
          <w:rFonts w:ascii="Times New Roman" w:hAnsi="Times New Roman" w:cs="Times New Roman"/>
          <w:sz w:val="24"/>
          <w:szCs w:val="24"/>
          <w:lang w:val="en"/>
        </w:rPr>
        <w:t xml:space="preserve"> such as 10 kHz</w:t>
      </w:r>
      <w:r w:rsidR="00ED255D">
        <w:rPr>
          <w:rFonts w:ascii="Times New Roman" w:hAnsi="Times New Roman" w:cs="Times New Roman"/>
          <w:sz w:val="24"/>
          <w:szCs w:val="24"/>
          <w:lang w:val="en"/>
        </w:rPr>
        <w:t xml:space="preserve"> (</w:t>
      </w:r>
      <w:r w:rsidR="00C54061">
        <w:rPr>
          <w:rFonts w:ascii="Times New Roman" w:hAnsi="Times New Roman" w:cs="Times New Roman"/>
          <w:sz w:val="24"/>
          <w:szCs w:val="24"/>
          <w:lang w:val="en"/>
        </w:rPr>
        <w:t xml:space="preserve">see figure </w:t>
      </w:r>
      <w:ins w:id="116" w:author="Measures" w:date="2019-03-12T17:18:00Z">
        <w:r w:rsidR="00F407AB">
          <w:rPr>
            <w:rFonts w:ascii="Times New Roman" w:hAnsi="Times New Roman" w:cs="Times New Roman"/>
            <w:sz w:val="24"/>
            <w:szCs w:val="24"/>
            <w:lang w:val="en"/>
          </w:rPr>
          <w:t>5</w:t>
        </w:r>
      </w:ins>
      <w:del w:id="117" w:author="Measures" w:date="2019-03-12T17:18:00Z">
        <w:r w:rsidR="007F5215" w:rsidDel="00F407AB">
          <w:rPr>
            <w:rFonts w:ascii="Times New Roman" w:hAnsi="Times New Roman" w:cs="Times New Roman"/>
            <w:sz w:val="24"/>
            <w:szCs w:val="24"/>
            <w:lang w:val="en"/>
          </w:rPr>
          <w:delText>6</w:delText>
        </w:r>
      </w:del>
      <w:r w:rsidR="00ED255D">
        <w:rPr>
          <w:rFonts w:ascii="Times New Roman" w:hAnsi="Times New Roman" w:cs="Times New Roman"/>
          <w:sz w:val="24"/>
          <w:szCs w:val="24"/>
          <w:lang w:val="en"/>
        </w:rPr>
        <w:t>)</w:t>
      </w:r>
      <w:r w:rsidR="001A6CCD">
        <w:rPr>
          <w:rFonts w:ascii="Times New Roman" w:hAnsi="Times New Roman" w:cs="Times New Roman"/>
          <w:sz w:val="24"/>
          <w:szCs w:val="24"/>
          <w:lang w:val="en"/>
        </w:rPr>
        <w:t xml:space="preserve"> </w:t>
      </w:r>
      <w:r w:rsidR="00EF50CD">
        <w:rPr>
          <w:rFonts w:ascii="Times New Roman" w:hAnsi="Times New Roman" w:cs="Times New Roman"/>
          <w:sz w:val="24"/>
          <w:szCs w:val="24"/>
          <w:lang w:val="en"/>
        </w:rPr>
        <w:t>: i</w:t>
      </w:r>
      <w:r w:rsidR="006C4BA4">
        <w:rPr>
          <w:rFonts w:ascii="Times New Roman" w:hAnsi="Times New Roman" w:cs="Times New Roman"/>
          <w:sz w:val="24"/>
          <w:szCs w:val="24"/>
          <w:lang w:val="en"/>
        </w:rPr>
        <w:t xml:space="preserve">n the </w:t>
      </w:r>
      <w:r w:rsidR="00497AC8">
        <w:rPr>
          <w:rFonts w:ascii="Times New Roman" w:hAnsi="Times New Roman" w:cs="Times New Roman"/>
          <w:sz w:val="24"/>
          <w:szCs w:val="24"/>
          <w:lang w:val="en"/>
        </w:rPr>
        <w:t>VE-</w:t>
      </w:r>
      <w:r w:rsidR="00865E22">
        <w:rPr>
          <w:rFonts w:ascii="Times New Roman" w:hAnsi="Times New Roman" w:cs="Times New Roman"/>
          <w:sz w:val="24"/>
          <w:szCs w:val="24"/>
          <w:lang w:val="en"/>
        </w:rPr>
        <w:t>Cu</w:t>
      </w:r>
      <w:r w:rsidR="006C4BA4">
        <w:rPr>
          <w:rFonts w:ascii="Times New Roman" w:hAnsi="Times New Roman" w:cs="Times New Roman"/>
          <w:sz w:val="24"/>
          <w:szCs w:val="24"/>
          <w:lang w:val="en"/>
        </w:rPr>
        <w:t xml:space="preserve"> </w:t>
      </w:r>
      <w:r w:rsidR="00497AC8">
        <w:rPr>
          <w:rFonts w:ascii="Times New Roman" w:hAnsi="Times New Roman" w:cs="Times New Roman"/>
          <w:sz w:val="24"/>
          <w:szCs w:val="24"/>
          <w:lang w:val="en"/>
        </w:rPr>
        <w:t>case</w:t>
      </w:r>
      <w:r w:rsidR="006C4BA4">
        <w:rPr>
          <w:rFonts w:ascii="Times New Roman" w:hAnsi="Times New Roman" w:cs="Times New Roman"/>
          <w:sz w:val="24"/>
          <w:szCs w:val="24"/>
          <w:lang w:val="en"/>
        </w:rPr>
        <w:t xml:space="preserve">, </w:t>
      </w:r>
      <w:r w:rsidR="00497AC8">
        <w:rPr>
          <w:rFonts w:ascii="Times New Roman" w:hAnsi="Times New Roman" w:cs="Times New Roman"/>
          <w:sz w:val="24"/>
          <w:szCs w:val="24"/>
          <w:lang w:val="en"/>
        </w:rPr>
        <w:t>we can imagine</w:t>
      </w:r>
      <w:r w:rsidR="00FF1C16">
        <w:rPr>
          <w:rFonts w:ascii="Times New Roman" w:hAnsi="Times New Roman" w:cs="Times New Roman"/>
          <w:sz w:val="24"/>
          <w:szCs w:val="24"/>
          <w:lang w:val="en"/>
        </w:rPr>
        <w:t xml:space="preserve"> </w:t>
      </w:r>
      <w:r w:rsidR="00497AC8">
        <w:rPr>
          <w:rFonts w:ascii="Times New Roman" w:hAnsi="Times New Roman" w:cs="Times New Roman"/>
          <w:sz w:val="24"/>
          <w:szCs w:val="24"/>
          <w:lang w:val="en"/>
        </w:rPr>
        <w:t>that some</w:t>
      </w:r>
      <w:r w:rsidR="006C4BA4">
        <w:rPr>
          <w:rFonts w:ascii="Times New Roman" w:hAnsi="Times New Roman" w:cs="Times New Roman"/>
          <w:sz w:val="24"/>
          <w:szCs w:val="24"/>
          <w:lang w:val="en"/>
        </w:rPr>
        <w:t xml:space="preserve"> defects </w:t>
      </w:r>
      <w:r w:rsidR="006C4BA4" w:rsidRPr="00200AB8">
        <w:rPr>
          <w:rFonts w:ascii="Times New Roman" w:hAnsi="Times New Roman" w:cs="Times New Roman"/>
          <w:sz w:val="24"/>
          <w:szCs w:val="24"/>
          <w:lang w:val="en"/>
        </w:rPr>
        <w:t xml:space="preserve">are slower </w:t>
      </w:r>
      <w:r w:rsidR="00497AC8">
        <w:rPr>
          <w:rFonts w:ascii="Times New Roman" w:hAnsi="Times New Roman" w:cs="Times New Roman"/>
          <w:sz w:val="24"/>
          <w:szCs w:val="24"/>
          <w:lang w:val="en"/>
        </w:rPr>
        <w:t>and/</w:t>
      </w:r>
      <w:r w:rsidR="006C4BA4">
        <w:rPr>
          <w:rFonts w:ascii="Times New Roman" w:hAnsi="Times New Roman" w:cs="Times New Roman"/>
          <w:sz w:val="24"/>
          <w:szCs w:val="24"/>
          <w:lang w:val="en"/>
        </w:rPr>
        <w:t xml:space="preserve">or more distant from the valence band </w:t>
      </w:r>
      <w:r w:rsidR="00200AB8">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{"citationItems":[{"id":"ITEM-1","itemData":{"DOI":"10.1063/1.1633982͔","abstract":"The drive-level capacitance profiling technique has been applied to ZnO/CdS/CuIn 1Ϫx Ga x Se 2 /Mo solar cell devices, in order to study properties of defects in the CuIn 1Ϫx Ga x Se 2 film. Properties studied include the spatial uniformity, bulk defect response, carrier density, and light-induced metastable effects. These results indicate that previous estimates of carrier densities, from C – V profiling, may be significantly overestimated. In addition, a defect response previously thought to be located at the interface is observed to exist throughout the bulk material. Finally, an infrared light-soaking treatment is demonstrated to induce metastable changes in the bulk CuIn 1Ϫx Ga x Se 2 film. Hence, the drive-level capacitance profiling technique provides valuable insights into these films. Herein, the technique itself is fully explained, compared to other junction capacitance methods, and its utility is demonstrated using numerical simulation.","author":[{"dropping-particle":"","family":"Heath","given":"Jennifer T","non-dropping-particle":"","parse-names":false,"suffix":""},{"dropping-particle":"","family":"Cohen","given":"J David","non-dropping-particle":"","parse-names":false,"suffix":""},{"dropping-particle":"","family":"Shafarman","given":"William N","non-dropping-particle":"","parse-names":false,"suffix":""}],"id":"ITEM-1","issued":{"date-parts":[["0"]]},"title":"Bulk and metastable defects in CuIn 1Àx Ga x Se 2 thin films using drive-level capacitance profiling","type":"article-journal"},"uris":["http://www.mendeley.com/documents/?uuid=14eec77e-5e90-31cd-8203-c696dc8d2ffc","http://www.mendeley.com/documents/?uuid=7cdab238-69e0-4b95-8894-99cc52fc4dbc"]}],"mendeley":{"formattedCitation":"[38]","plainTextFormattedCitation":"[38]","previouslyFormattedCitation":"[38]"},"properties":{"noteIndex":0},"schema":"https://github.com/citation-style-language/schema/raw/master/csl-citation.json"}</w:instrText>
      </w:r>
      <w:r w:rsidR="00200AB8">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[38]</w:t>
      </w:r>
      <w:r w:rsidR="00200AB8">
        <w:rPr>
          <w:rFonts w:ascii="Times New Roman" w:hAnsi="Times New Roman" w:cs="Times New Roman"/>
          <w:sz w:val="24"/>
          <w:szCs w:val="24"/>
          <w:lang w:val="en"/>
        </w:rPr>
        <w:fldChar w:fldCharType="end"/>
      </w:r>
      <w:r w:rsidR="00200AB8">
        <w:rPr>
          <w:rFonts w:ascii="Times New Roman" w:hAnsi="Times New Roman" w:cs="Times New Roman"/>
          <w:sz w:val="24"/>
          <w:szCs w:val="24"/>
          <w:lang w:val="en"/>
        </w:rPr>
        <w:t xml:space="preserve"> </w:t>
      </w:r>
      <w:r w:rsidR="00497AC8">
        <w:rPr>
          <w:rFonts w:ascii="Times New Roman" w:hAnsi="Times New Roman" w:cs="Times New Roman"/>
          <w:sz w:val="24"/>
          <w:szCs w:val="24"/>
          <w:lang w:val="en"/>
        </w:rPr>
        <w:t xml:space="preserve">compared to that </w:t>
      </w:r>
      <w:r w:rsidR="006C4BA4">
        <w:rPr>
          <w:rFonts w:ascii="Times New Roman" w:hAnsi="Times New Roman" w:cs="Times New Roman"/>
          <w:sz w:val="24"/>
          <w:szCs w:val="24"/>
          <w:lang w:val="en"/>
        </w:rPr>
        <w:t xml:space="preserve">of the </w:t>
      </w:r>
      <w:r w:rsidR="00497AC8">
        <w:rPr>
          <w:rFonts w:ascii="Times New Roman" w:hAnsi="Times New Roman" w:cs="Times New Roman"/>
          <w:sz w:val="24"/>
          <w:szCs w:val="24"/>
          <w:lang w:val="en"/>
        </w:rPr>
        <w:t>CCWD case</w:t>
      </w:r>
      <w:r w:rsidR="006C4BA4">
        <w:rPr>
          <w:rFonts w:ascii="Times New Roman" w:hAnsi="Times New Roman" w:cs="Times New Roman"/>
          <w:sz w:val="24"/>
          <w:szCs w:val="24"/>
          <w:lang w:val="en"/>
        </w:rPr>
        <w:t xml:space="preserve">. </w:t>
      </w:r>
      <w:r w:rsidR="00497AC8">
        <w:rPr>
          <w:rFonts w:ascii="Times New Roman" w:hAnsi="Times New Roman" w:cs="Times New Roman"/>
          <w:sz w:val="24"/>
          <w:szCs w:val="24"/>
          <w:lang w:val="en"/>
        </w:rPr>
        <w:t>T</w:t>
      </w:r>
      <w:r w:rsidR="006C4BA4">
        <w:rPr>
          <w:rFonts w:ascii="Times New Roman" w:hAnsi="Times New Roman" w:cs="Times New Roman"/>
          <w:sz w:val="24"/>
          <w:szCs w:val="24"/>
          <w:lang w:val="en"/>
        </w:rPr>
        <w:t xml:space="preserve">he defects in the </w:t>
      </w:r>
      <w:r w:rsidR="00497AC8">
        <w:rPr>
          <w:rFonts w:ascii="Times New Roman" w:hAnsi="Times New Roman" w:cs="Times New Roman"/>
          <w:sz w:val="24"/>
          <w:szCs w:val="24"/>
          <w:lang w:val="en"/>
        </w:rPr>
        <w:t>VE-</w:t>
      </w:r>
      <w:r w:rsidR="00865E22">
        <w:rPr>
          <w:rFonts w:ascii="Times New Roman" w:hAnsi="Times New Roman" w:cs="Times New Roman"/>
          <w:sz w:val="24"/>
          <w:szCs w:val="24"/>
          <w:lang w:val="en"/>
        </w:rPr>
        <w:t>Cu</w:t>
      </w:r>
      <w:r w:rsidR="006C4BA4">
        <w:rPr>
          <w:rFonts w:ascii="Times New Roman" w:hAnsi="Times New Roman" w:cs="Times New Roman"/>
          <w:sz w:val="24"/>
          <w:szCs w:val="24"/>
          <w:lang w:val="en"/>
        </w:rPr>
        <w:t xml:space="preserve"> </w:t>
      </w:r>
      <w:r w:rsidR="00497AC8">
        <w:rPr>
          <w:rFonts w:ascii="Times New Roman" w:hAnsi="Times New Roman" w:cs="Times New Roman"/>
          <w:sz w:val="24"/>
          <w:szCs w:val="24"/>
          <w:lang w:val="en"/>
        </w:rPr>
        <w:t xml:space="preserve">type </w:t>
      </w:r>
      <w:r w:rsidR="006C4BA4">
        <w:rPr>
          <w:rFonts w:ascii="Times New Roman" w:hAnsi="Times New Roman" w:cs="Times New Roman"/>
          <w:sz w:val="24"/>
          <w:szCs w:val="24"/>
          <w:lang w:val="en"/>
        </w:rPr>
        <w:t xml:space="preserve">are </w:t>
      </w:r>
      <w:r w:rsidR="009170EA">
        <w:rPr>
          <w:rFonts w:ascii="Times New Roman" w:hAnsi="Times New Roman" w:cs="Times New Roman"/>
          <w:sz w:val="24"/>
          <w:szCs w:val="24"/>
          <w:lang w:val="en"/>
        </w:rPr>
        <w:t>following the</w:t>
      </w:r>
      <w:r w:rsidR="006C4BA4">
        <w:rPr>
          <w:rFonts w:ascii="Times New Roman" w:hAnsi="Times New Roman" w:cs="Times New Roman"/>
          <w:sz w:val="24"/>
          <w:szCs w:val="24"/>
          <w:lang w:val="en"/>
        </w:rPr>
        <w:t xml:space="preserve"> voltage signal at high temperature or at low frequency:</w:t>
      </w:r>
      <w:r w:rsidR="009170EA">
        <w:rPr>
          <w:rFonts w:ascii="Times New Roman" w:hAnsi="Times New Roman" w:cs="Times New Roman"/>
          <w:sz w:val="24"/>
          <w:szCs w:val="24"/>
          <w:lang w:val="en"/>
        </w:rPr>
        <w:t xml:space="preserve"> so that</w:t>
      </w:r>
      <w:r w:rsidR="006C4BA4">
        <w:rPr>
          <w:rFonts w:ascii="Times New Roman" w:hAnsi="Times New Roman" w:cs="Times New Roman"/>
          <w:sz w:val="24"/>
          <w:szCs w:val="24"/>
          <w:lang w:val="en"/>
        </w:rPr>
        <w:t xml:space="preserve"> at 10 kHz the net charge density </w:t>
      </w:r>
      <w:r w:rsidR="009170EA">
        <w:rPr>
          <w:rFonts w:ascii="Times New Roman" w:hAnsi="Times New Roman" w:cs="Times New Roman"/>
          <w:sz w:val="24"/>
          <w:szCs w:val="24"/>
          <w:lang w:val="en"/>
        </w:rPr>
        <w:t xml:space="preserve">is </w:t>
      </w:r>
      <w:r w:rsidR="006C4BA4">
        <w:rPr>
          <w:rFonts w:ascii="Times New Roman" w:hAnsi="Times New Roman" w:cs="Times New Roman"/>
          <w:sz w:val="24"/>
          <w:szCs w:val="24"/>
          <w:lang w:val="en"/>
        </w:rPr>
        <w:t>3 * 10</w:t>
      </w:r>
      <w:r w:rsidR="006C4BA4" w:rsidRPr="00010F59">
        <w:rPr>
          <w:rFonts w:ascii="Times New Roman" w:hAnsi="Times New Roman" w:cs="Times New Roman"/>
          <w:sz w:val="24"/>
          <w:szCs w:val="24"/>
          <w:vertAlign w:val="superscript"/>
          <w:lang w:val="en"/>
        </w:rPr>
        <w:t>14</w:t>
      </w:r>
      <w:r w:rsidR="006C4BA4">
        <w:rPr>
          <w:rFonts w:ascii="Times New Roman" w:hAnsi="Times New Roman" w:cs="Times New Roman"/>
          <w:sz w:val="24"/>
          <w:szCs w:val="24"/>
          <w:lang w:val="en"/>
        </w:rPr>
        <w:t xml:space="preserve"> cm</w:t>
      </w:r>
      <w:r w:rsidR="006C4BA4" w:rsidRPr="00010F59">
        <w:rPr>
          <w:rFonts w:ascii="Times New Roman" w:hAnsi="Times New Roman" w:cs="Times New Roman"/>
          <w:sz w:val="24"/>
          <w:szCs w:val="24"/>
          <w:vertAlign w:val="superscript"/>
          <w:lang w:val="en"/>
        </w:rPr>
        <w:t>-3</w:t>
      </w:r>
      <w:r w:rsidR="006C4BA4">
        <w:rPr>
          <w:rFonts w:ascii="Times New Roman" w:hAnsi="Times New Roman" w:cs="Times New Roman"/>
          <w:sz w:val="24"/>
          <w:szCs w:val="24"/>
          <w:lang w:val="en"/>
        </w:rPr>
        <w:t xml:space="preserve">. </w:t>
      </w:r>
      <w:r w:rsidR="00EF50CD">
        <w:rPr>
          <w:rFonts w:ascii="Times New Roman" w:hAnsi="Times New Roman" w:cs="Times New Roman"/>
          <w:sz w:val="24"/>
          <w:szCs w:val="24"/>
          <w:lang w:val="en"/>
        </w:rPr>
        <w:t>On the other hand</w:t>
      </w:r>
      <w:r w:rsidR="006C4BA4">
        <w:rPr>
          <w:rFonts w:ascii="Times New Roman" w:hAnsi="Times New Roman" w:cs="Times New Roman"/>
          <w:sz w:val="24"/>
          <w:szCs w:val="24"/>
          <w:lang w:val="en"/>
        </w:rPr>
        <w:t xml:space="preserve"> for the </w:t>
      </w:r>
      <w:r w:rsidR="00EF50CD">
        <w:rPr>
          <w:rFonts w:ascii="Times New Roman" w:hAnsi="Times New Roman" w:cs="Times New Roman"/>
          <w:sz w:val="24"/>
          <w:szCs w:val="24"/>
          <w:lang w:val="en"/>
        </w:rPr>
        <w:t xml:space="preserve">CCWD </w:t>
      </w:r>
      <w:r w:rsidR="006C4BA4">
        <w:rPr>
          <w:rFonts w:ascii="Times New Roman" w:hAnsi="Times New Roman" w:cs="Times New Roman"/>
          <w:sz w:val="24"/>
          <w:szCs w:val="24"/>
          <w:lang w:val="en"/>
        </w:rPr>
        <w:t xml:space="preserve">sample </w:t>
      </w:r>
      <w:r w:rsidR="00EF50CD">
        <w:rPr>
          <w:rFonts w:ascii="Times New Roman" w:hAnsi="Times New Roman" w:cs="Times New Roman"/>
          <w:sz w:val="24"/>
          <w:szCs w:val="24"/>
          <w:lang w:val="en"/>
        </w:rPr>
        <w:t>t</w:t>
      </w:r>
      <w:r w:rsidR="006C4BA4">
        <w:rPr>
          <w:rFonts w:ascii="Times New Roman" w:hAnsi="Times New Roman" w:cs="Times New Roman"/>
          <w:sz w:val="24"/>
          <w:szCs w:val="24"/>
          <w:lang w:val="en"/>
        </w:rPr>
        <w:t xml:space="preserve">he net charge density stays stable </w:t>
      </w:r>
      <w:r w:rsidR="006C4BA4" w:rsidRPr="0010195D">
        <w:rPr>
          <w:rFonts w:ascii="Times New Roman" w:hAnsi="Times New Roman" w:cs="Times New Roman"/>
          <w:sz w:val="24"/>
          <w:szCs w:val="24"/>
          <w:lang w:val="en"/>
        </w:rPr>
        <w:t xml:space="preserve">at </w:t>
      </w:r>
      <w:r w:rsidR="00CA023F">
        <w:rPr>
          <w:rFonts w:ascii="Times New Roman" w:hAnsi="Times New Roman" w:cs="Times New Roman"/>
          <w:sz w:val="24"/>
          <w:szCs w:val="24"/>
          <w:lang w:val="en"/>
        </w:rPr>
        <w:t>1.</w:t>
      </w:r>
      <w:r w:rsidR="006C4BA4" w:rsidRPr="005E3EC6">
        <w:rPr>
          <w:rFonts w:ascii="Times New Roman" w:hAnsi="Times New Roman" w:cs="Times New Roman"/>
          <w:sz w:val="24"/>
          <w:szCs w:val="24"/>
          <w:lang w:val="en"/>
        </w:rPr>
        <w:t>5 10</w:t>
      </w:r>
      <w:r w:rsidR="006C4BA4" w:rsidRPr="005E3EC6">
        <w:rPr>
          <w:rFonts w:ascii="Times New Roman" w:hAnsi="Times New Roman" w:cs="Times New Roman"/>
          <w:sz w:val="24"/>
          <w:szCs w:val="24"/>
          <w:vertAlign w:val="superscript"/>
          <w:lang w:val="en"/>
        </w:rPr>
        <w:t>14</w:t>
      </w:r>
      <w:r w:rsidR="006C4BA4" w:rsidRPr="005E3EC6">
        <w:rPr>
          <w:rFonts w:ascii="Times New Roman" w:hAnsi="Times New Roman" w:cs="Times New Roman"/>
          <w:sz w:val="24"/>
          <w:szCs w:val="24"/>
          <w:lang w:val="en"/>
        </w:rPr>
        <w:t xml:space="preserve"> cm</w:t>
      </w:r>
      <w:r w:rsidR="006C4BA4" w:rsidRPr="005E3EC6">
        <w:rPr>
          <w:rFonts w:ascii="Times New Roman" w:hAnsi="Times New Roman" w:cs="Times New Roman"/>
          <w:sz w:val="24"/>
          <w:szCs w:val="24"/>
          <w:vertAlign w:val="superscript"/>
          <w:lang w:val="en"/>
        </w:rPr>
        <w:t>-3</w:t>
      </w:r>
      <w:r w:rsidR="006C4BA4">
        <w:rPr>
          <w:rFonts w:ascii="Times New Roman" w:hAnsi="Times New Roman" w:cs="Times New Roman"/>
          <w:sz w:val="24"/>
          <w:szCs w:val="24"/>
          <w:lang w:val="en"/>
        </w:rPr>
        <w:t>.</w:t>
      </w:r>
    </w:p>
    <w:p w14:paraId="22B0B186" w14:textId="77777777" w:rsidR="00330DEE" w:rsidRDefault="00330DEE" w:rsidP="00570BA6">
      <w:pPr>
        <w:spacing w:after="0" w:line="240" w:lineRule="auto"/>
        <w:rPr>
          <w:rFonts w:ascii="Times New Roman" w:hAnsi="Times New Roman" w:cs="Times New Roman"/>
          <w:sz w:val="24"/>
          <w:szCs w:val="24"/>
          <w:lang w:val="en"/>
        </w:rPr>
      </w:pPr>
    </w:p>
    <w:p w14:paraId="2B7D0E0A" w14:textId="465F418C" w:rsidR="00C54061" w:rsidRDefault="00814AEA" w:rsidP="00570BA6">
      <w:pPr>
        <w:spacing w:after="0" w:line="240" w:lineRule="auto"/>
        <w:rPr>
          <w:rFonts w:ascii="Times New Roman" w:hAnsi="Times New Roman" w:cs="Times New Roman"/>
          <w:sz w:val="24"/>
          <w:szCs w:val="24"/>
          <w:lang w:val="en"/>
        </w:rPr>
      </w:pPr>
      <w:r>
        <w:rPr>
          <w:rFonts w:ascii="Times New Roman" w:hAnsi="Times New Roman" w:cs="Times New Roman"/>
          <w:noProof/>
          <w:sz w:val="24"/>
          <w:szCs w:val="24"/>
          <w:lang w:val="en-US"/>
        </w:rPr>
        <w:drawing>
          <wp:inline distT="0" distB="0" distL="0" distR="0" wp14:anchorId="77BE95BD" wp14:editId="61DEE835">
            <wp:extent cx="6000327" cy="2162112"/>
            <wp:effectExtent l="0" t="0" r="0" b="0"/>
            <wp:docPr id="8" name="Picture 8" descr="Macintosh HD:Users:taffo:Desktop:Figure 6:10k-CV-CuC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affo:Desktop:Figure 6:10k-CV-CuCl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00327" cy="2162112"/>
                    </a:xfrm>
                    <a:prstGeom prst="rect">
                      <a:avLst/>
                    </a:prstGeom>
                    <a:noFill/>
                    <a:ln>
                      <a:noFill/>
                    </a:ln>
                  </pic:spPr>
                </pic:pic>
              </a:graphicData>
            </a:graphic>
          </wp:inline>
        </w:drawing>
      </w:r>
    </w:p>
    <w:p w14:paraId="70B9AB50" w14:textId="71D62845" w:rsidR="002F01D4" w:rsidRDefault="00C54061" w:rsidP="00570BA6">
      <w:pPr>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 xml:space="preserve">Figure </w:t>
      </w:r>
      <w:ins w:id="118" w:author="Measures" w:date="2019-03-12T17:18:00Z">
        <w:r w:rsidR="00F407AB">
          <w:rPr>
            <w:rFonts w:ascii="Times New Roman" w:hAnsi="Times New Roman" w:cs="Times New Roman"/>
            <w:sz w:val="24"/>
            <w:szCs w:val="24"/>
            <w:lang w:val="en"/>
          </w:rPr>
          <w:t>5</w:t>
        </w:r>
      </w:ins>
      <w:del w:id="119" w:author="Measures" w:date="2019-03-12T17:18:00Z">
        <w:r w:rsidR="007F5215" w:rsidDel="00F407AB">
          <w:rPr>
            <w:rFonts w:ascii="Times New Roman" w:hAnsi="Times New Roman" w:cs="Times New Roman"/>
            <w:sz w:val="24"/>
            <w:szCs w:val="24"/>
            <w:lang w:val="en"/>
          </w:rPr>
          <w:delText>6</w:delText>
        </w:r>
      </w:del>
      <w:r>
        <w:rPr>
          <w:rFonts w:ascii="Times New Roman" w:hAnsi="Times New Roman" w:cs="Times New Roman"/>
          <w:sz w:val="24"/>
          <w:szCs w:val="24"/>
          <w:lang w:val="en"/>
        </w:rPr>
        <w:t xml:space="preserve">. </w:t>
      </w:r>
      <w:r w:rsidR="00EC2C39">
        <w:rPr>
          <w:rFonts w:ascii="Times New Roman" w:hAnsi="Times New Roman" w:cs="Times New Roman"/>
          <w:sz w:val="24"/>
          <w:szCs w:val="24"/>
          <w:lang w:val="en-GB"/>
        </w:rPr>
        <w:t xml:space="preserve">Comparison between </w:t>
      </w:r>
      <w:r w:rsidR="00EC2C39">
        <w:rPr>
          <w:rFonts w:ascii="Times New Roman" w:hAnsi="Times New Roman" w:cs="Times New Roman"/>
          <w:sz w:val="24"/>
          <w:szCs w:val="24"/>
          <w:lang w:val="en"/>
        </w:rPr>
        <w:t xml:space="preserve">CV (open dots) &amp; DLCP (full dots) measurements of a CCWD sample (left) and a </w:t>
      </w:r>
      <w:commentRangeStart w:id="120"/>
      <w:ins w:id="121" w:author="Measures" w:date="2019-03-13T16:05:00Z">
        <w:r w:rsidR="002A3841">
          <w:rPr>
            <w:rFonts w:ascii="Times New Roman" w:hAnsi="Times New Roman" w:cs="Times New Roman"/>
            <w:sz w:val="24"/>
            <w:szCs w:val="24"/>
            <w:lang w:val="en"/>
          </w:rPr>
          <w:t>VE</w:t>
        </w:r>
        <w:commentRangeEnd w:id="120"/>
        <w:r w:rsidR="002A3841">
          <w:rPr>
            <w:rStyle w:val="CommentReference"/>
          </w:rPr>
          <w:commentReference w:id="120"/>
        </w:r>
        <w:r w:rsidR="002A3841">
          <w:rPr>
            <w:rFonts w:ascii="Times New Roman" w:hAnsi="Times New Roman" w:cs="Times New Roman"/>
            <w:sz w:val="24"/>
            <w:szCs w:val="24"/>
            <w:lang w:val="en"/>
          </w:rPr>
          <w:t>-</w:t>
        </w:r>
      </w:ins>
      <w:r w:rsidR="00EC2C39">
        <w:rPr>
          <w:rFonts w:ascii="Times New Roman" w:hAnsi="Times New Roman" w:cs="Times New Roman"/>
          <w:sz w:val="24"/>
          <w:szCs w:val="24"/>
          <w:lang w:val="en"/>
        </w:rPr>
        <w:t>Cu sample (right) at 10 kHz.</w:t>
      </w:r>
    </w:p>
    <w:p w14:paraId="4A5ACD98" w14:textId="77777777" w:rsidR="002F01D4" w:rsidRDefault="002F01D4" w:rsidP="00570BA6">
      <w:pPr>
        <w:spacing w:after="0" w:line="240" w:lineRule="auto"/>
        <w:rPr>
          <w:rFonts w:ascii="Times New Roman" w:hAnsi="Times New Roman" w:cs="Times New Roman"/>
          <w:sz w:val="24"/>
          <w:szCs w:val="24"/>
          <w:lang w:val="en"/>
        </w:rPr>
      </w:pPr>
    </w:p>
    <w:p w14:paraId="5D55CA5F" w14:textId="7AC360E4" w:rsidR="006C4BA4" w:rsidRDefault="00E41BA8" w:rsidP="006C4BA4">
      <w:pPr>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 xml:space="preserve">Since </w:t>
      </w:r>
      <w:r w:rsidR="006C4BA4">
        <w:rPr>
          <w:rFonts w:ascii="Times New Roman" w:hAnsi="Times New Roman" w:cs="Times New Roman"/>
          <w:sz w:val="24"/>
          <w:szCs w:val="24"/>
          <w:lang w:val="en"/>
        </w:rPr>
        <w:t>the</w:t>
      </w:r>
      <w:r>
        <w:rPr>
          <w:rFonts w:ascii="Times New Roman" w:hAnsi="Times New Roman" w:cs="Times New Roman"/>
          <w:sz w:val="24"/>
          <w:szCs w:val="24"/>
          <w:lang w:val="en"/>
        </w:rPr>
        <w:t xml:space="preserve"> samples,</w:t>
      </w:r>
      <w:r w:rsidR="006C4BA4">
        <w:rPr>
          <w:rFonts w:ascii="Times New Roman" w:hAnsi="Times New Roman" w:cs="Times New Roman"/>
          <w:sz w:val="24"/>
          <w:szCs w:val="24"/>
          <w:lang w:val="en"/>
        </w:rPr>
        <w:t xml:space="preserve"> </w:t>
      </w:r>
      <w:r>
        <w:rPr>
          <w:rFonts w:ascii="Times New Roman" w:hAnsi="Times New Roman" w:cs="Times New Roman"/>
          <w:sz w:val="24"/>
          <w:szCs w:val="24"/>
          <w:lang w:val="en"/>
        </w:rPr>
        <w:t xml:space="preserve">except for the copper </w:t>
      </w:r>
      <w:r w:rsidR="00D572DF">
        <w:rPr>
          <w:rFonts w:ascii="Times New Roman" w:hAnsi="Times New Roman" w:cs="Times New Roman"/>
          <w:sz w:val="24"/>
          <w:szCs w:val="24"/>
          <w:lang w:val="en"/>
        </w:rPr>
        <w:t>deposition step</w:t>
      </w:r>
      <w:r w:rsidR="006C4BA4">
        <w:rPr>
          <w:rFonts w:ascii="Times New Roman" w:hAnsi="Times New Roman" w:cs="Times New Roman"/>
          <w:sz w:val="24"/>
          <w:szCs w:val="24"/>
          <w:lang w:val="en"/>
        </w:rPr>
        <w:t xml:space="preserve">, </w:t>
      </w:r>
      <w:r>
        <w:rPr>
          <w:rFonts w:ascii="Times New Roman" w:hAnsi="Times New Roman" w:cs="Times New Roman"/>
          <w:sz w:val="24"/>
          <w:szCs w:val="24"/>
          <w:lang w:val="en"/>
        </w:rPr>
        <w:t>have similar fabrication process</w:t>
      </w:r>
      <w:r w:rsidR="003C03EF">
        <w:rPr>
          <w:rFonts w:ascii="Times New Roman" w:hAnsi="Times New Roman" w:cs="Times New Roman"/>
          <w:sz w:val="24"/>
          <w:szCs w:val="24"/>
          <w:lang w:val="en"/>
        </w:rPr>
        <w:t>,</w:t>
      </w:r>
      <w:r>
        <w:rPr>
          <w:rFonts w:ascii="Times New Roman" w:hAnsi="Times New Roman" w:cs="Times New Roman"/>
          <w:sz w:val="24"/>
          <w:szCs w:val="24"/>
          <w:lang w:val="en"/>
        </w:rPr>
        <w:t xml:space="preserve"> </w:t>
      </w:r>
      <w:r w:rsidR="003C03EF">
        <w:rPr>
          <w:rFonts w:ascii="Times New Roman" w:hAnsi="Times New Roman" w:cs="Times New Roman"/>
          <w:sz w:val="24"/>
          <w:szCs w:val="24"/>
          <w:lang w:val="en"/>
        </w:rPr>
        <w:t>we can</w:t>
      </w:r>
      <w:r w:rsidR="006C4BA4">
        <w:rPr>
          <w:rFonts w:ascii="Times New Roman" w:hAnsi="Times New Roman" w:cs="Times New Roman"/>
          <w:sz w:val="24"/>
          <w:szCs w:val="24"/>
          <w:lang w:val="en"/>
        </w:rPr>
        <w:t xml:space="preserve"> conclu</w:t>
      </w:r>
      <w:r w:rsidR="0080165E">
        <w:rPr>
          <w:rFonts w:ascii="Times New Roman" w:hAnsi="Times New Roman" w:cs="Times New Roman"/>
          <w:sz w:val="24"/>
          <w:szCs w:val="24"/>
          <w:lang w:val="en"/>
        </w:rPr>
        <w:t>de</w:t>
      </w:r>
      <w:r w:rsidR="006C4BA4">
        <w:rPr>
          <w:rFonts w:ascii="Times New Roman" w:hAnsi="Times New Roman" w:cs="Times New Roman"/>
          <w:sz w:val="24"/>
          <w:szCs w:val="24"/>
          <w:lang w:val="en"/>
        </w:rPr>
        <w:t xml:space="preserve"> that </w:t>
      </w:r>
      <w:r w:rsidR="0080165E">
        <w:rPr>
          <w:rFonts w:ascii="Times New Roman" w:hAnsi="Times New Roman" w:cs="Times New Roman"/>
          <w:sz w:val="24"/>
          <w:szCs w:val="24"/>
          <w:lang w:val="en"/>
        </w:rPr>
        <w:t>the</w:t>
      </w:r>
      <w:r w:rsidR="006C4BA4">
        <w:rPr>
          <w:rFonts w:ascii="Times New Roman" w:hAnsi="Times New Roman" w:cs="Times New Roman"/>
          <w:sz w:val="24"/>
          <w:szCs w:val="24"/>
          <w:lang w:val="en"/>
        </w:rPr>
        <w:t xml:space="preserve"> CuCl</w:t>
      </w:r>
      <w:r w:rsidR="006C4BA4" w:rsidRPr="001267C9">
        <w:rPr>
          <w:rFonts w:ascii="Times New Roman" w:hAnsi="Times New Roman" w:cs="Times New Roman"/>
          <w:sz w:val="24"/>
          <w:szCs w:val="24"/>
          <w:vertAlign w:val="subscript"/>
          <w:lang w:val="en"/>
        </w:rPr>
        <w:t>2</w:t>
      </w:r>
      <w:r w:rsidR="006C4BA4">
        <w:rPr>
          <w:rFonts w:ascii="Times New Roman" w:hAnsi="Times New Roman" w:cs="Times New Roman"/>
          <w:sz w:val="24"/>
          <w:szCs w:val="24"/>
          <w:lang w:val="en"/>
        </w:rPr>
        <w:t xml:space="preserve"> treatment </w:t>
      </w:r>
      <w:del w:id="122" w:author="Alessandro Romeo" w:date="2019-03-06T17:15:00Z">
        <w:r w:rsidR="0080165E" w:rsidDel="001A635B">
          <w:rPr>
            <w:rFonts w:ascii="Times New Roman" w:hAnsi="Times New Roman" w:cs="Times New Roman"/>
            <w:sz w:val="24"/>
            <w:szCs w:val="24"/>
            <w:lang w:val="en"/>
          </w:rPr>
          <w:delText>gives place</w:delText>
        </w:r>
      </w:del>
      <w:ins w:id="123" w:author="Alessandro Romeo" w:date="2019-03-06T17:15:00Z">
        <w:r w:rsidR="001A635B">
          <w:rPr>
            <w:rFonts w:ascii="Times New Roman" w:hAnsi="Times New Roman" w:cs="Times New Roman"/>
            <w:sz w:val="24"/>
            <w:szCs w:val="24"/>
            <w:lang w:val="en"/>
          </w:rPr>
          <w:t>results</w:t>
        </w:r>
      </w:ins>
      <w:r w:rsidR="0080165E">
        <w:rPr>
          <w:rFonts w:ascii="Times New Roman" w:hAnsi="Times New Roman" w:cs="Times New Roman"/>
          <w:sz w:val="24"/>
          <w:szCs w:val="24"/>
          <w:lang w:val="en"/>
        </w:rPr>
        <w:t xml:space="preserve"> to </w:t>
      </w:r>
      <w:r w:rsidR="006C4BA4">
        <w:rPr>
          <w:rFonts w:ascii="Times New Roman" w:hAnsi="Times New Roman" w:cs="Times New Roman"/>
          <w:sz w:val="24"/>
          <w:szCs w:val="24"/>
          <w:lang w:val="en"/>
        </w:rPr>
        <w:t>different defects in the CdTe.</w:t>
      </w:r>
    </w:p>
    <w:p w14:paraId="2E059B09" w14:textId="01137581" w:rsidR="00FD1D88" w:rsidRDefault="0080165E" w:rsidP="00FD1D88">
      <w:pPr>
        <w:spacing w:after="0" w:line="240" w:lineRule="auto"/>
        <w:rPr>
          <w:rFonts w:ascii="Times New Roman" w:hAnsi="Times New Roman" w:cs="Times New Roman"/>
          <w:sz w:val="24"/>
          <w:szCs w:val="24"/>
          <w:u w:val="single"/>
          <w:lang w:val="en"/>
        </w:rPr>
      </w:pPr>
      <w:r>
        <w:rPr>
          <w:rFonts w:ascii="Times New Roman" w:hAnsi="Times New Roman" w:cs="Times New Roman"/>
          <w:sz w:val="24"/>
          <w:szCs w:val="24"/>
          <w:lang w:val="en"/>
        </w:rPr>
        <w:t xml:space="preserve">However </w:t>
      </w:r>
      <w:r w:rsidR="006C4BA4">
        <w:rPr>
          <w:rFonts w:ascii="Times New Roman" w:hAnsi="Times New Roman" w:cs="Times New Roman"/>
          <w:sz w:val="24"/>
          <w:szCs w:val="24"/>
          <w:lang w:val="en"/>
        </w:rPr>
        <w:t>the</w:t>
      </w:r>
      <w:r>
        <w:rPr>
          <w:rFonts w:ascii="Times New Roman" w:hAnsi="Times New Roman" w:cs="Times New Roman"/>
          <w:sz w:val="24"/>
          <w:szCs w:val="24"/>
          <w:lang w:val="en"/>
        </w:rPr>
        <w:t xml:space="preserve"> overall</w:t>
      </w:r>
      <w:r w:rsidR="006C4BA4">
        <w:rPr>
          <w:rFonts w:ascii="Times New Roman" w:hAnsi="Times New Roman" w:cs="Times New Roman"/>
          <w:sz w:val="24"/>
          <w:szCs w:val="24"/>
          <w:lang w:val="en"/>
        </w:rPr>
        <w:t xml:space="preserve"> net charge density </w:t>
      </w:r>
      <w:r>
        <w:rPr>
          <w:rFonts w:ascii="Times New Roman" w:hAnsi="Times New Roman" w:cs="Times New Roman"/>
          <w:sz w:val="24"/>
          <w:szCs w:val="24"/>
          <w:lang w:val="en"/>
        </w:rPr>
        <w:t>is very close for the two processes</w:t>
      </w:r>
      <w:r w:rsidR="006C4BA4">
        <w:rPr>
          <w:rFonts w:ascii="Times New Roman" w:hAnsi="Times New Roman" w:cs="Times New Roman"/>
          <w:sz w:val="24"/>
          <w:szCs w:val="24"/>
          <w:lang w:val="en"/>
        </w:rPr>
        <w:t xml:space="preserve">. </w:t>
      </w:r>
      <w:r w:rsidR="00FF1C16">
        <w:rPr>
          <w:rFonts w:ascii="Times New Roman" w:hAnsi="Times New Roman" w:cs="Times New Roman"/>
          <w:sz w:val="24"/>
          <w:szCs w:val="24"/>
          <w:lang w:val="en"/>
        </w:rPr>
        <w:t>Thus</w:t>
      </w:r>
      <w:r w:rsidR="006C4BA4">
        <w:rPr>
          <w:rFonts w:ascii="Times New Roman" w:hAnsi="Times New Roman" w:cs="Times New Roman"/>
          <w:sz w:val="24"/>
          <w:szCs w:val="24"/>
          <w:lang w:val="en"/>
        </w:rPr>
        <w:t xml:space="preserve"> </w:t>
      </w:r>
      <w:r w:rsidR="00FF1C16">
        <w:rPr>
          <w:rFonts w:ascii="Times New Roman" w:hAnsi="Times New Roman" w:cs="Times New Roman"/>
          <w:sz w:val="24"/>
          <w:szCs w:val="24"/>
          <w:lang w:val="en"/>
        </w:rPr>
        <w:t>it</w:t>
      </w:r>
      <w:r w:rsidR="006C4BA4">
        <w:rPr>
          <w:rFonts w:ascii="Times New Roman" w:hAnsi="Times New Roman" w:cs="Times New Roman"/>
          <w:sz w:val="24"/>
          <w:szCs w:val="24"/>
          <w:lang w:val="en"/>
        </w:rPr>
        <w:t xml:space="preserve"> can </w:t>
      </w:r>
      <w:r w:rsidR="00FF1C16">
        <w:rPr>
          <w:rFonts w:ascii="Times New Roman" w:hAnsi="Times New Roman" w:cs="Times New Roman"/>
          <w:sz w:val="24"/>
          <w:szCs w:val="24"/>
          <w:lang w:val="en"/>
        </w:rPr>
        <w:t xml:space="preserve">be </w:t>
      </w:r>
      <w:r w:rsidR="006C4BA4">
        <w:rPr>
          <w:rFonts w:ascii="Times New Roman" w:hAnsi="Times New Roman" w:cs="Times New Roman"/>
          <w:sz w:val="24"/>
          <w:szCs w:val="24"/>
          <w:lang w:val="en"/>
        </w:rPr>
        <w:t>conclude</w:t>
      </w:r>
      <w:r w:rsidR="00FF1C16">
        <w:rPr>
          <w:rFonts w:ascii="Times New Roman" w:hAnsi="Times New Roman" w:cs="Times New Roman"/>
          <w:sz w:val="24"/>
          <w:szCs w:val="24"/>
          <w:lang w:val="en"/>
        </w:rPr>
        <w:t>d</w:t>
      </w:r>
      <w:r w:rsidR="006C4BA4">
        <w:rPr>
          <w:rFonts w:ascii="Times New Roman" w:hAnsi="Times New Roman" w:cs="Times New Roman"/>
          <w:sz w:val="24"/>
          <w:szCs w:val="24"/>
          <w:lang w:val="en"/>
        </w:rPr>
        <w:t xml:space="preserve"> that </w:t>
      </w:r>
      <w:r>
        <w:rPr>
          <w:rFonts w:ascii="Times New Roman" w:hAnsi="Times New Roman" w:cs="Times New Roman"/>
          <w:sz w:val="24"/>
          <w:szCs w:val="24"/>
          <w:lang w:val="en"/>
        </w:rPr>
        <w:t>CdTe has similar level of doping with a</w:t>
      </w:r>
      <w:r w:rsidR="006C4BA4">
        <w:rPr>
          <w:rFonts w:ascii="Times New Roman" w:hAnsi="Times New Roman" w:cs="Times New Roman"/>
          <w:sz w:val="24"/>
          <w:szCs w:val="24"/>
          <w:lang w:val="en"/>
        </w:rPr>
        <w:t xml:space="preserve"> reduced amount of </w:t>
      </w:r>
      <w:r>
        <w:rPr>
          <w:rFonts w:ascii="Times New Roman" w:hAnsi="Times New Roman" w:cs="Times New Roman"/>
          <w:sz w:val="24"/>
          <w:szCs w:val="24"/>
          <w:lang w:val="en"/>
        </w:rPr>
        <w:t>Cu</w:t>
      </w:r>
      <w:r w:rsidR="00CB5818">
        <w:rPr>
          <w:rFonts w:ascii="Times New Roman" w:hAnsi="Times New Roman" w:cs="Times New Roman"/>
          <w:sz w:val="24"/>
          <w:szCs w:val="24"/>
          <w:lang w:val="en"/>
        </w:rPr>
        <w:t>, if introduced with chlorine carrier,</w:t>
      </w:r>
      <w:r>
        <w:rPr>
          <w:rFonts w:ascii="Times New Roman" w:hAnsi="Times New Roman" w:cs="Times New Roman"/>
          <w:sz w:val="24"/>
          <w:szCs w:val="24"/>
          <w:lang w:val="en"/>
        </w:rPr>
        <w:t xml:space="preserve"> compared to the 2 nm thick copper layer deposited by evaporation</w:t>
      </w:r>
      <w:r w:rsidR="00783176">
        <w:rPr>
          <w:rFonts w:ascii="Times New Roman" w:hAnsi="Times New Roman" w:cs="Times New Roman"/>
          <w:sz w:val="24"/>
          <w:szCs w:val="24"/>
          <w:lang w:val="en"/>
        </w:rPr>
        <w:t xml:space="preserve">. </w:t>
      </w:r>
    </w:p>
    <w:p w14:paraId="75F1BA38" w14:textId="174A1F43" w:rsidR="00FD1D88" w:rsidRDefault="00FD1D88" w:rsidP="00FD1D88">
      <w:pPr>
        <w:spacing w:after="0" w:line="240" w:lineRule="auto"/>
        <w:rPr>
          <w:rFonts w:ascii="Times New Roman" w:hAnsi="Times New Roman" w:cs="Times New Roman"/>
          <w:sz w:val="24"/>
          <w:szCs w:val="24"/>
          <w:lang w:val="en-GB"/>
        </w:rPr>
      </w:pPr>
      <w:r w:rsidRPr="0053039F">
        <w:rPr>
          <w:rFonts w:ascii="Times New Roman" w:hAnsi="Times New Roman" w:cs="Times New Roman"/>
          <w:sz w:val="24"/>
          <w:szCs w:val="24"/>
          <w:lang w:val="en"/>
        </w:rPr>
        <w:t>In order to</w:t>
      </w:r>
      <w:r>
        <w:rPr>
          <w:rFonts w:ascii="Times New Roman" w:hAnsi="Times New Roman" w:cs="Times New Roman"/>
          <w:sz w:val="24"/>
          <w:szCs w:val="24"/>
          <w:lang w:val="en"/>
        </w:rPr>
        <w:t xml:space="preserve"> identify the nature of the different defects seen by CV-DLCP measurements</w:t>
      </w:r>
      <w:r w:rsidR="001A6CCD">
        <w:rPr>
          <w:rFonts w:ascii="Times New Roman" w:hAnsi="Times New Roman" w:cs="Times New Roman"/>
          <w:sz w:val="24"/>
          <w:szCs w:val="24"/>
          <w:lang w:val="en"/>
        </w:rPr>
        <w:t xml:space="preserve"> and</w:t>
      </w:r>
      <w:r>
        <w:rPr>
          <w:rFonts w:ascii="Times New Roman" w:hAnsi="Times New Roman" w:cs="Times New Roman"/>
          <w:sz w:val="24"/>
          <w:szCs w:val="24"/>
          <w:lang w:val="en"/>
        </w:rPr>
        <w:t xml:space="preserve"> to understand what happens when copper is introduced in CdTe bounded to chlorine, admittance spectroscopy analysis were performed on </w:t>
      </w:r>
      <w:commentRangeStart w:id="124"/>
      <w:ins w:id="125" w:author="Measures" w:date="2019-03-13T16:06:00Z">
        <w:r w:rsidR="002A3841">
          <w:rPr>
            <w:rFonts w:ascii="Times New Roman" w:hAnsi="Times New Roman" w:cs="Times New Roman"/>
            <w:sz w:val="24"/>
            <w:szCs w:val="24"/>
            <w:lang w:val="en"/>
          </w:rPr>
          <w:t>VE</w:t>
        </w:r>
        <w:commentRangeEnd w:id="124"/>
        <w:r w:rsidR="002A3841">
          <w:rPr>
            <w:rStyle w:val="CommentReference"/>
          </w:rPr>
          <w:commentReference w:id="124"/>
        </w:r>
        <w:r w:rsidR="002A3841">
          <w:rPr>
            <w:rFonts w:ascii="Times New Roman" w:hAnsi="Times New Roman" w:cs="Times New Roman"/>
            <w:sz w:val="24"/>
            <w:szCs w:val="24"/>
            <w:lang w:val="en"/>
          </w:rPr>
          <w:t>-</w:t>
        </w:r>
      </w:ins>
      <w:r w:rsidR="00865E22">
        <w:rPr>
          <w:rFonts w:ascii="Times New Roman" w:hAnsi="Times New Roman" w:cs="Times New Roman"/>
          <w:sz w:val="24"/>
          <w:szCs w:val="24"/>
          <w:lang w:val="en"/>
        </w:rPr>
        <w:t>Cu</w:t>
      </w:r>
      <w:r>
        <w:rPr>
          <w:rFonts w:ascii="Times New Roman" w:hAnsi="Times New Roman" w:cs="Times New Roman"/>
          <w:sz w:val="24"/>
          <w:szCs w:val="24"/>
          <w:lang w:val="en"/>
        </w:rPr>
        <w:t xml:space="preserve"> and CuCl</w:t>
      </w:r>
      <w:r w:rsidRPr="0053039F">
        <w:rPr>
          <w:rFonts w:ascii="Times New Roman" w:hAnsi="Times New Roman" w:cs="Times New Roman"/>
          <w:sz w:val="24"/>
          <w:szCs w:val="24"/>
          <w:vertAlign w:val="subscript"/>
          <w:lang w:val="en"/>
        </w:rPr>
        <w:t>2</w:t>
      </w:r>
      <w:r>
        <w:rPr>
          <w:rFonts w:ascii="Times New Roman" w:hAnsi="Times New Roman" w:cs="Times New Roman"/>
          <w:sz w:val="24"/>
          <w:szCs w:val="24"/>
          <w:lang w:val="en"/>
        </w:rPr>
        <w:t xml:space="preserve"> samples. AS measurements </w:t>
      </w:r>
      <w:r w:rsidR="00CB5818">
        <w:rPr>
          <w:rFonts w:ascii="Times New Roman" w:hAnsi="Times New Roman" w:cs="Times New Roman"/>
          <w:sz w:val="24"/>
          <w:szCs w:val="24"/>
          <w:lang w:val="en"/>
        </w:rPr>
        <w:t>allow</w:t>
      </w:r>
      <w:r w:rsidR="00890674">
        <w:rPr>
          <w:rFonts w:ascii="Times New Roman" w:hAnsi="Times New Roman" w:cs="Times New Roman"/>
          <w:sz w:val="24"/>
          <w:szCs w:val="24"/>
          <w:lang w:val="en"/>
        </w:rPr>
        <w:t xml:space="preserve"> </w:t>
      </w:r>
      <w:r>
        <w:rPr>
          <w:rFonts w:ascii="Times New Roman" w:hAnsi="Times New Roman" w:cs="Times New Roman"/>
          <w:sz w:val="24"/>
          <w:szCs w:val="24"/>
          <w:lang w:val="en"/>
        </w:rPr>
        <w:t>to estimate the activation energy (E</w:t>
      </w:r>
      <w:r>
        <w:rPr>
          <w:rFonts w:ascii="Times New Roman" w:hAnsi="Times New Roman" w:cs="Times New Roman"/>
          <w:sz w:val="24"/>
          <w:szCs w:val="24"/>
          <w:vertAlign w:val="subscript"/>
          <w:lang w:val="en"/>
        </w:rPr>
        <w:t>a</w:t>
      </w:r>
      <w:r>
        <w:rPr>
          <w:rFonts w:ascii="Times New Roman" w:hAnsi="Times New Roman" w:cs="Times New Roman"/>
          <w:sz w:val="24"/>
          <w:szCs w:val="24"/>
          <w:lang w:val="en"/>
        </w:rPr>
        <w:t xml:space="preserve">) </w:t>
      </w:r>
      <w:r w:rsidR="005C3F9B">
        <w:rPr>
          <w:rFonts w:ascii="Times New Roman" w:hAnsi="Times New Roman" w:cs="Times New Roman"/>
          <w:sz w:val="24"/>
          <w:szCs w:val="24"/>
          <w:lang w:val="en"/>
        </w:rPr>
        <w:t>and cross section</w:t>
      </w:r>
      <w:r w:rsidR="005C3F9B" w:rsidRPr="008C0F32">
        <w:rPr>
          <w:rFonts w:ascii="Times New Roman" w:hAnsi="Times New Roman" w:cs="Times New Roman"/>
          <w:sz w:val="24"/>
          <w:szCs w:val="24"/>
          <w:lang w:val="en-GB"/>
        </w:rPr>
        <w:t xml:space="preserve"> </w:t>
      </w:r>
      <w:r w:rsidR="005C3F9B">
        <w:rPr>
          <w:rFonts w:ascii="Times New Roman" w:hAnsi="Times New Roman" w:cs="Times New Roman"/>
          <w:sz w:val="24"/>
          <w:szCs w:val="24"/>
          <w:lang w:val="en-GB"/>
        </w:rPr>
        <w:t>(</w:t>
      </w:r>
      <w:r w:rsidR="005C3F9B" w:rsidRPr="002A509E">
        <w:rPr>
          <w:rFonts w:ascii="Times New Roman" w:hAnsi="Times New Roman" w:cs="Times New Roman"/>
          <w:sz w:val="24"/>
          <w:szCs w:val="24"/>
        </w:rPr>
        <w:t>σ</w:t>
      </w:r>
      <w:r w:rsidR="005C3F9B" w:rsidRPr="0077187C">
        <w:rPr>
          <w:rFonts w:ascii="Times New Roman" w:hAnsi="Times New Roman" w:cs="Times New Roman"/>
          <w:sz w:val="24"/>
          <w:szCs w:val="24"/>
          <w:vertAlign w:val="subscript"/>
          <w:lang w:val="en-GB"/>
        </w:rPr>
        <w:t>a</w:t>
      </w:r>
      <w:r w:rsidR="005C3F9B" w:rsidRPr="008C0F32">
        <w:rPr>
          <w:rFonts w:ascii="Times New Roman" w:hAnsi="Times New Roman" w:cs="Times New Roman"/>
          <w:sz w:val="24"/>
          <w:szCs w:val="24"/>
          <w:lang w:val="en-GB"/>
        </w:rPr>
        <w:t>)</w:t>
      </w:r>
      <w:r w:rsidR="005C3F9B">
        <w:rPr>
          <w:rFonts w:ascii="Times New Roman" w:hAnsi="Times New Roman" w:cs="Times New Roman"/>
          <w:sz w:val="24"/>
          <w:szCs w:val="24"/>
          <w:lang w:val="en-GB"/>
        </w:rPr>
        <w:t xml:space="preserve"> </w:t>
      </w:r>
      <w:r>
        <w:rPr>
          <w:rFonts w:ascii="Times New Roman" w:hAnsi="Times New Roman" w:cs="Times New Roman"/>
          <w:sz w:val="24"/>
          <w:szCs w:val="24"/>
          <w:lang w:val="en"/>
        </w:rPr>
        <w:t xml:space="preserve">of the </w:t>
      </w:r>
      <w:r w:rsidR="00F506C0">
        <w:rPr>
          <w:rFonts w:ascii="Times New Roman" w:hAnsi="Times New Roman" w:cs="Times New Roman"/>
          <w:sz w:val="24"/>
          <w:szCs w:val="24"/>
          <w:lang w:val="en"/>
        </w:rPr>
        <w:t xml:space="preserve">dominant </w:t>
      </w:r>
      <w:r>
        <w:rPr>
          <w:rFonts w:ascii="Times New Roman" w:hAnsi="Times New Roman" w:cs="Times New Roman"/>
          <w:sz w:val="24"/>
          <w:szCs w:val="24"/>
          <w:lang w:val="en"/>
        </w:rPr>
        <w:t xml:space="preserve">traps above </w:t>
      </w:r>
      <w:r w:rsidR="005C3F9B">
        <w:rPr>
          <w:rFonts w:ascii="Times New Roman" w:hAnsi="Times New Roman" w:cs="Times New Roman"/>
          <w:sz w:val="24"/>
          <w:szCs w:val="24"/>
          <w:lang w:val="en"/>
        </w:rPr>
        <w:t xml:space="preserve">the </w:t>
      </w:r>
      <w:r>
        <w:rPr>
          <w:rFonts w:ascii="Times New Roman" w:hAnsi="Times New Roman" w:cs="Times New Roman"/>
          <w:sz w:val="24"/>
          <w:szCs w:val="24"/>
          <w:lang w:val="en"/>
        </w:rPr>
        <w:t>valence band</w:t>
      </w:r>
      <w:r w:rsidR="005C3F9B">
        <w:rPr>
          <w:rFonts w:ascii="Times New Roman" w:hAnsi="Times New Roman" w:cs="Times New Roman"/>
          <w:sz w:val="24"/>
          <w:szCs w:val="24"/>
          <w:lang w:val="en-GB"/>
        </w:rPr>
        <w:t xml:space="preserve"> and</w:t>
      </w:r>
      <w:r w:rsidR="00CB5818">
        <w:rPr>
          <w:rFonts w:ascii="Times New Roman" w:hAnsi="Times New Roman" w:cs="Times New Roman"/>
          <w:sz w:val="24"/>
          <w:szCs w:val="24"/>
          <w:lang w:val="en-GB"/>
        </w:rPr>
        <w:t xml:space="preserve"> </w:t>
      </w:r>
      <w:r w:rsidR="005C3F9B">
        <w:rPr>
          <w:rFonts w:ascii="Times New Roman" w:hAnsi="Times New Roman" w:cs="Times New Roman"/>
          <w:sz w:val="24"/>
          <w:szCs w:val="24"/>
          <w:lang w:val="en-GB"/>
        </w:rPr>
        <w:t>identify the nature of the defects</w:t>
      </w:r>
      <w:r w:rsidR="006A4B61">
        <w:rPr>
          <w:rFonts w:ascii="Times New Roman" w:hAnsi="Times New Roman" w:cs="Times New Roman"/>
          <w:sz w:val="24"/>
          <w:szCs w:val="24"/>
          <w:lang w:val="en-GB"/>
        </w:rPr>
        <w:t xml:space="preserve"> (see </w:t>
      </w:r>
      <w:r w:rsidR="006A22D7">
        <w:rPr>
          <w:rFonts w:ascii="Times New Roman" w:hAnsi="Times New Roman" w:cs="Times New Roman"/>
          <w:sz w:val="24"/>
          <w:szCs w:val="24"/>
          <w:lang w:val="en-GB"/>
        </w:rPr>
        <w:t xml:space="preserve">figure </w:t>
      </w:r>
      <w:ins w:id="126" w:author="Measures" w:date="2019-03-12T17:18:00Z">
        <w:r w:rsidR="00F407AB">
          <w:rPr>
            <w:rFonts w:ascii="Times New Roman" w:hAnsi="Times New Roman" w:cs="Times New Roman"/>
            <w:sz w:val="24"/>
            <w:szCs w:val="24"/>
            <w:lang w:val="en-GB"/>
          </w:rPr>
          <w:t>6</w:t>
        </w:r>
      </w:ins>
      <w:del w:id="127" w:author="Measures" w:date="2019-03-12T17:18:00Z">
        <w:r w:rsidR="006A22D7" w:rsidDel="00F407AB">
          <w:rPr>
            <w:rFonts w:ascii="Times New Roman" w:hAnsi="Times New Roman" w:cs="Times New Roman"/>
            <w:sz w:val="24"/>
            <w:szCs w:val="24"/>
            <w:lang w:val="en-GB"/>
          </w:rPr>
          <w:delText>7</w:delText>
        </w:r>
      </w:del>
      <w:r w:rsidR="006A22D7">
        <w:rPr>
          <w:rFonts w:ascii="Times New Roman" w:hAnsi="Times New Roman" w:cs="Times New Roman"/>
          <w:sz w:val="24"/>
          <w:szCs w:val="24"/>
          <w:lang w:val="en-GB"/>
        </w:rPr>
        <w:t xml:space="preserve"> and </w:t>
      </w:r>
      <w:r w:rsidR="006A4B61">
        <w:rPr>
          <w:rFonts w:ascii="Times New Roman" w:hAnsi="Times New Roman" w:cs="Times New Roman"/>
          <w:sz w:val="24"/>
          <w:szCs w:val="24"/>
          <w:lang w:val="en-GB"/>
        </w:rPr>
        <w:t>table III)</w:t>
      </w:r>
      <w:r w:rsidR="005C3F9B">
        <w:rPr>
          <w:rFonts w:ascii="Times New Roman" w:hAnsi="Times New Roman" w:cs="Times New Roman"/>
          <w:sz w:val="24"/>
          <w:szCs w:val="24"/>
          <w:lang w:val="en-GB"/>
        </w:rPr>
        <w:t>.</w:t>
      </w:r>
    </w:p>
    <w:p w14:paraId="621D8808" w14:textId="77777777" w:rsidR="006A22D7" w:rsidRDefault="006A22D7" w:rsidP="00FD1D88">
      <w:pPr>
        <w:spacing w:after="0" w:line="240" w:lineRule="auto"/>
        <w:rPr>
          <w:rFonts w:ascii="Times New Roman" w:hAnsi="Times New Roman" w:cs="Times New Roman"/>
          <w:sz w:val="24"/>
          <w:szCs w:val="24"/>
          <w:lang w:val="en-GB"/>
        </w:rPr>
      </w:pPr>
    </w:p>
    <w:p w14:paraId="491D8420" w14:textId="77777777" w:rsidR="00857532" w:rsidRDefault="00B84C1C" w:rsidP="00FD1D88">
      <w:pPr>
        <w:spacing w:after="0" w:line="240" w:lineRule="auto"/>
        <w:rPr>
          <w:rFonts w:ascii="Times New Roman" w:hAnsi="Times New Roman" w:cs="Times New Roman"/>
          <w:sz w:val="24"/>
          <w:szCs w:val="24"/>
          <w:lang w:val="en"/>
        </w:rPr>
      </w:pPr>
      <w:r>
        <w:rPr>
          <w:rFonts w:ascii="Times New Roman" w:hAnsi="Times New Roman" w:cs="Times New Roman"/>
          <w:noProof/>
          <w:sz w:val="24"/>
          <w:szCs w:val="24"/>
          <w:lang w:val="en-US"/>
        </w:rPr>
        <w:drawing>
          <wp:inline distT="0" distB="0" distL="0" distR="0" wp14:anchorId="0ACE6031" wp14:editId="07A9A48E">
            <wp:extent cx="3520031" cy="2472055"/>
            <wp:effectExtent l="0" t="0" r="10795" b="0"/>
            <wp:docPr id="11" name="Picture 11" descr="Macintosh HD:Users:taffo:Desktop:Arrheni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taffo:Desktop:Arrhenius.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20031" cy="2472055"/>
                    </a:xfrm>
                    <a:prstGeom prst="rect">
                      <a:avLst/>
                    </a:prstGeom>
                    <a:noFill/>
                    <a:ln>
                      <a:noFill/>
                    </a:ln>
                  </pic:spPr>
                </pic:pic>
              </a:graphicData>
            </a:graphic>
          </wp:inline>
        </w:drawing>
      </w:r>
    </w:p>
    <w:p w14:paraId="45570FE4" w14:textId="4FB19563" w:rsidR="00A5142E" w:rsidRDefault="00A5142E" w:rsidP="00FD1D88">
      <w:pPr>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 xml:space="preserve">Figure </w:t>
      </w:r>
      <w:ins w:id="128" w:author="Measures" w:date="2019-03-12T17:18:00Z">
        <w:r w:rsidR="00F407AB">
          <w:rPr>
            <w:rFonts w:ascii="Times New Roman" w:hAnsi="Times New Roman" w:cs="Times New Roman"/>
            <w:sz w:val="24"/>
            <w:szCs w:val="24"/>
            <w:lang w:val="en"/>
          </w:rPr>
          <w:t>6</w:t>
        </w:r>
      </w:ins>
      <w:del w:id="129" w:author="Measures" w:date="2019-03-12T17:18:00Z">
        <w:r w:rsidDel="00F407AB">
          <w:rPr>
            <w:rFonts w:ascii="Times New Roman" w:hAnsi="Times New Roman" w:cs="Times New Roman"/>
            <w:sz w:val="24"/>
            <w:szCs w:val="24"/>
            <w:lang w:val="en"/>
          </w:rPr>
          <w:delText>7</w:delText>
        </w:r>
      </w:del>
      <w:r>
        <w:rPr>
          <w:rFonts w:ascii="Times New Roman" w:hAnsi="Times New Roman" w:cs="Times New Roman"/>
          <w:sz w:val="24"/>
          <w:szCs w:val="24"/>
          <w:lang w:val="en"/>
        </w:rPr>
        <w:t>. Arrhenius plot of</w:t>
      </w:r>
      <w:r w:rsidR="006043F1">
        <w:rPr>
          <w:rFonts w:ascii="Times New Roman" w:hAnsi="Times New Roman" w:cs="Times New Roman"/>
          <w:sz w:val="24"/>
          <w:szCs w:val="24"/>
          <w:lang w:val="en"/>
        </w:rPr>
        <w:t xml:space="preserve"> the admittance spectroscopy data </w:t>
      </w:r>
      <w:r w:rsidR="00B459E6">
        <w:rPr>
          <w:rFonts w:ascii="Times New Roman" w:hAnsi="Times New Roman" w:cs="Times New Roman"/>
          <w:sz w:val="24"/>
          <w:szCs w:val="24"/>
          <w:lang w:val="en"/>
        </w:rPr>
        <w:t>obtained</w:t>
      </w:r>
      <w:r w:rsidR="006043F1">
        <w:rPr>
          <w:rFonts w:ascii="Times New Roman" w:hAnsi="Times New Roman" w:cs="Times New Roman"/>
          <w:sz w:val="24"/>
          <w:szCs w:val="24"/>
          <w:lang w:val="en"/>
        </w:rPr>
        <w:t xml:space="preserve"> from</w:t>
      </w:r>
      <w:r>
        <w:rPr>
          <w:rFonts w:ascii="Times New Roman" w:hAnsi="Times New Roman" w:cs="Times New Roman"/>
          <w:sz w:val="24"/>
          <w:szCs w:val="24"/>
          <w:lang w:val="en"/>
        </w:rPr>
        <w:t xml:space="preserve"> VE-Cu and CCWD sample</w:t>
      </w:r>
      <w:r w:rsidR="006043F1">
        <w:rPr>
          <w:rFonts w:ascii="Times New Roman" w:hAnsi="Times New Roman" w:cs="Times New Roman"/>
          <w:sz w:val="24"/>
          <w:szCs w:val="24"/>
          <w:lang w:val="en"/>
        </w:rPr>
        <w:t>s</w:t>
      </w:r>
      <w:r>
        <w:rPr>
          <w:rFonts w:ascii="Times New Roman" w:hAnsi="Times New Roman" w:cs="Times New Roman"/>
          <w:sz w:val="24"/>
          <w:szCs w:val="24"/>
          <w:lang w:val="en"/>
        </w:rPr>
        <w:t>.</w:t>
      </w:r>
    </w:p>
    <w:p w14:paraId="5581F5CC" w14:textId="77777777" w:rsidR="00FD1D88" w:rsidRDefault="00FD1D88" w:rsidP="00FD1D88">
      <w:pPr>
        <w:spacing w:after="0" w:line="240" w:lineRule="auto"/>
        <w:rPr>
          <w:rFonts w:ascii="Times New Roman" w:hAnsi="Times New Roman" w:cs="Times New Roman"/>
          <w:sz w:val="24"/>
          <w:szCs w:val="24"/>
          <w:lang w:val="en"/>
        </w:rPr>
      </w:pPr>
    </w:p>
    <w:p w14:paraId="75BF6BE5" w14:textId="77777777" w:rsidR="00FD1D88" w:rsidRDefault="00FD1D88" w:rsidP="00FD1D88">
      <w:pPr>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Table III: List of defects identified by admittance spectroscopy.</w:t>
      </w:r>
    </w:p>
    <w:tbl>
      <w:tblPr>
        <w:tblStyle w:val="TableGrid"/>
        <w:tblW w:w="6629" w:type="dxa"/>
        <w:tblLook w:val="04A0" w:firstRow="1" w:lastRow="0" w:firstColumn="1" w:lastColumn="0" w:noHBand="0" w:noVBand="1"/>
      </w:tblPr>
      <w:tblGrid>
        <w:gridCol w:w="1242"/>
        <w:gridCol w:w="1276"/>
        <w:gridCol w:w="1442"/>
        <w:gridCol w:w="1251"/>
        <w:gridCol w:w="1418"/>
      </w:tblGrid>
      <w:tr w:rsidR="00C20432" w:rsidRPr="002A509E" w14:paraId="49863EEB" w14:textId="77777777" w:rsidTr="007D2C7A">
        <w:tc>
          <w:tcPr>
            <w:tcW w:w="2518" w:type="dxa"/>
            <w:gridSpan w:val="2"/>
            <w:tcBorders>
              <w:top w:val="single" w:sz="4" w:space="0" w:color="auto"/>
              <w:left w:val="single" w:sz="4" w:space="0" w:color="auto"/>
              <w:bottom w:val="single" w:sz="4" w:space="0" w:color="auto"/>
              <w:right w:val="single" w:sz="4" w:space="0" w:color="auto"/>
            </w:tcBorders>
            <w:hideMark/>
          </w:tcPr>
          <w:p w14:paraId="4B9B39C2" w14:textId="291DA76F" w:rsidR="00FD1D88" w:rsidRPr="00A2165B" w:rsidRDefault="00FD1D88" w:rsidP="002B25F9">
            <w:pPr>
              <w:jc w:val="center"/>
              <w:rPr>
                <w:rFonts w:ascii="Times New Roman" w:hAnsi="Times New Roman" w:cs="Times New Roman"/>
                <w:sz w:val="24"/>
                <w:szCs w:val="24"/>
              </w:rPr>
            </w:pPr>
            <w:del w:id="130" w:author="Alessandro Romeo" w:date="2019-03-06T16:51:00Z">
              <w:r w:rsidRPr="002A509E" w:rsidDel="001A4819">
                <w:rPr>
                  <w:rFonts w:ascii="Times New Roman" w:hAnsi="Times New Roman" w:cs="Times New Roman"/>
                  <w:sz w:val="24"/>
                  <w:szCs w:val="24"/>
                </w:rPr>
                <w:delText>CuCl</w:delText>
              </w:r>
              <w:r w:rsidRPr="002A509E" w:rsidDel="001A4819">
                <w:rPr>
                  <w:rFonts w:ascii="Times New Roman" w:hAnsi="Times New Roman" w:cs="Times New Roman"/>
                  <w:sz w:val="24"/>
                  <w:szCs w:val="24"/>
                  <w:vertAlign w:val="subscript"/>
                </w:rPr>
                <w:delText>2</w:delText>
              </w:r>
              <w:r w:rsidR="00A2165B" w:rsidDel="001A4819">
                <w:rPr>
                  <w:rFonts w:ascii="Times New Roman" w:hAnsi="Times New Roman" w:cs="Times New Roman"/>
                  <w:sz w:val="24"/>
                  <w:szCs w:val="24"/>
                  <w:vertAlign w:val="subscript"/>
                </w:rPr>
                <w:delText xml:space="preserve"> </w:delText>
              </w:r>
            </w:del>
            <w:ins w:id="131" w:author="Alessandro Romeo" w:date="2019-03-06T16:51:00Z">
              <w:r w:rsidR="001A4819">
                <w:rPr>
                  <w:rFonts w:ascii="Times New Roman" w:hAnsi="Times New Roman" w:cs="Times New Roman"/>
                  <w:sz w:val="24"/>
                  <w:szCs w:val="24"/>
                </w:rPr>
                <w:t>CCWD</w:t>
              </w:r>
              <w:r w:rsidR="001A4819">
                <w:rPr>
                  <w:rFonts w:ascii="Times New Roman" w:hAnsi="Times New Roman" w:cs="Times New Roman"/>
                  <w:sz w:val="24"/>
                  <w:szCs w:val="24"/>
                  <w:vertAlign w:val="subscript"/>
                </w:rPr>
                <w:t xml:space="preserve"> </w:t>
              </w:r>
            </w:ins>
            <w:r w:rsidR="00A2165B">
              <w:rPr>
                <w:rFonts w:ascii="Times New Roman" w:hAnsi="Times New Roman" w:cs="Times New Roman"/>
                <w:sz w:val="24"/>
                <w:szCs w:val="24"/>
              </w:rPr>
              <w:t>sample</w:t>
            </w:r>
          </w:p>
        </w:tc>
        <w:tc>
          <w:tcPr>
            <w:tcW w:w="1442" w:type="dxa"/>
            <w:tcBorders>
              <w:top w:val="single" w:sz="4" w:space="0" w:color="auto"/>
              <w:left w:val="single" w:sz="4" w:space="0" w:color="auto"/>
              <w:bottom w:val="single" w:sz="4" w:space="0" w:color="auto"/>
              <w:right w:val="single" w:sz="4" w:space="0" w:color="auto"/>
            </w:tcBorders>
            <w:hideMark/>
          </w:tcPr>
          <w:p w14:paraId="1D03B433" w14:textId="77777777" w:rsidR="00FD1D88" w:rsidRPr="002A509E" w:rsidRDefault="00FD1D88" w:rsidP="002B25F9">
            <w:pPr>
              <w:jc w:val="center"/>
              <w:rPr>
                <w:rFonts w:ascii="Times New Roman" w:hAnsi="Times New Roman" w:cs="Times New Roman"/>
                <w:sz w:val="24"/>
                <w:szCs w:val="24"/>
              </w:rPr>
            </w:pPr>
            <w:r>
              <w:rPr>
                <w:rFonts w:ascii="Times New Roman" w:hAnsi="Times New Roman" w:cs="Times New Roman"/>
                <w:sz w:val="24"/>
                <w:szCs w:val="24"/>
              </w:rPr>
              <w:t>Attribution</w:t>
            </w:r>
          </w:p>
        </w:tc>
        <w:tc>
          <w:tcPr>
            <w:tcW w:w="2669" w:type="dxa"/>
            <w:gridSpan w:val="2"/>
            <w:tcBorders>
              <w:top w:val="single" w:sz="4" w:space="0" w:color="auto"/>
              <w:left w:val="single" w:sz="4" w:space="0" w:color="auto"/>
              <w:bottom w:val="single" w:sz="4" w:space="0" w:color="auto"/>
              <w:right w:val="single" w:sz="4" w:space="0" w:color="auto"/>
            </w:tcBorders>
            <w:hideMark/>
          </w:tcPr>
          <w:p w14:paraId="3224D182" w14:textId="0FF0AF5F" w:rsidR="00FD1D88" w:rsidRPr="002A509E" w:rsidRDefault="002A3841" w:rsidP="002B25F9">
            <w:pPr>
              <w:jc w:val="center"/>
              <w:rPr>
                <w:rFonts w:ascii="Times New Roman" w:hAnsi="Times New Roman" w:cs="Times New Roman"/>
                <w:sz w:val="24"/>
                <w:szCs w:val="24"/>
              </w:rPr>
            </w:pPr>
            <w:commentRangeStart w:id="132"/>
            <w:ins w:id="133" w:author="Measures" w:date="2019-03-13T16:06:00Z">
              <w:r>
                <w:rPr>
                  <w:rFonts w:ascii="Times New Roman" w:hAnsi="Times New Roman" w:cs="Times New Roman"/>
                  <w:sz w:val="24"/>
                  <w:szCs w:val="24"/>
                </w:rPr>
                <w:t>VE</w:t>
              </w:r>
              <w:commentRangeEnd w:id="132"/>
              <w:r>
                <w:rPr>
                  <w:rStyle w:val="CommentReference"/>
                </w:rPr>
                <w:commentReference w:id="132"/>
              </w:r>
              <w:r>
                <w:rPr>
                  <w:rFonts w:ascii="Times New Roman" w:hAnsi="Times New Roman" w:cs="Times New Roman"/>
                  <w:sz w:val="24"/>
                  <w:szCs w:val="24"/>
                </w:rPr>
                <w:t>-</w:t>
              </w:r>
            </w:ins>
            <w:r w:rsidR="00A2165B">
              <w:rPr>
                <w:rFonts w:ascii="Times New Roman" w:hAnsi="Times New Roman" w:cs="Times New Roman"/>
                <w:sz w:val="24"/>
                <w:szCs w:val="24"/>
              </w:rPr>
              <w:t>Cu sample</w:t>
            </w:r>
          </w:p>
        </w:tc>
      </w:tr>
      <w:tr w:rsidR="00B84C1C" w:rsidRPr="002A509E" w14:paraId="1D0AC56C" w14:textId="77777777" w:rsidTr="007D2C7A">
        <w:tc>
          <w:tcPr>
            <w:tcW w:w="1242" w:type="dxa"/>
            <w:tcBorders>
              <w:top w:val="single" w:sz="4" w:space="0" w:color="auto"/>
              <w:left w:val="single" w:sz="4" w:space="0" w:color="auto"/>
              <w:bottom w:val="single" w:sz="4" w:space="0" w:color="auto"/>
              <w:right w:val="single" w:sz="4" w:space="0" w:color="auto"/>
            </w:tcBorders>
            <w:hideMark/>
          </w:tcPr>
          <w:p w14:paraId="3E289D48" w14:textId="77777777" w:rsidR="00FD1D88" w:rsidRPr="002A509E" w:rsidRDefault="00FD1D88" w:rsidP="002B25F9">
            <w:pPr>
              <w:jc w:val="center"/>
              <w:rPr>
                <w:rFonts w:ascii="Times New Roman" w:hAnsi="Times New Roman" w:cs="Times New Roman"/>
                <w:sz w:val="24"/>
                <w:szCs w:val="24"/>
              </w:rPr>
            </w:pPr>
            <w:r w:rsidRPr="002A509E">
              <w:rPr>
                <w:rFonts w:ascii="Times New Roman" w:hAnsi="Times New Roman" w:cs="Times New Roman"/>
                <w:sz w:val="24"/>
                <w:szCs w:val="24"/>
              </w:rPr>
              <w:t>E</w:t>
            </w:r>
            <w:r w:rsidRPr="0077187C">
              <w:rPr>
                <w:rFonts w:ascii="Times New Roman" w:hAnsi="Times New Roman" w:cs="Times New Roman"/>
                <w:sz w:val="24"/>
                <w:szCs w:val="24"/>
                <w:vertAlign w:val="subscript"/>
              </w:rPr>
              <w:t>a</w:t>
            </w:r>
            <w:r w:rsidRPr="002A509E">
              <w:rPr>
                <w:rFonts w:ascii="Times New Roman" w:hAnsi="Times New Roman" w:cs="Times New Roman"/>
                <w:sz w:val="24"/>
                <w:szCs w:val="24"/>
              </w:rPr>
              <w:t xml:space="preserve"> [meV]</w:t>
            </w:r>
          </w:p>
        </w:tc>
        <w:tc>
          <w:tcPr>
            <w:tcW w:w="1276" w:type="dxa"/>
            <w:tcBorders>
              <w:top w:val="single" w:sz="4" w:space="0" w:color="auto"/>
              <w:left w:val="single" w:sz="4" w:space="0" w:color="auto"/>
              <w:bottom w:val="single" w:sz="4" w:space="0" w:color="auto"/>
              <w:right w:val="single" w:sz="4" w:space="0" w:color="auto"/>
            </w:tcBorders>
            <w:hideMark/>
          </w:tcPr>
          <w:p w14:paraId="372699D1" w14:textId="77777777" w:rsidR="00FD1D88" w:rsidRPr="002A509E" w:rsidRDefault="00FD1D88" w:rsidP="002B25F9">
            <w:pPr>
              <w:jc w:val="center"/>
              <w:rPr>
                <w:rFonts w:ascii="Times New Roman" w:hAnsi="Times New Roman" w:cs="Times New Roman"/>
                <w:sz w:val="24"/>
                <w:szCs w:val="24"/>
              </w:rPr>
            </w:pPr>
            <w:r w:rsidRPr="002A509E">
              <w:rPr>
                <w:rFonts w:ascii="Times New Roman" w:hAnsi="Times New Roman" w:cs="Times New Roman"/>
                <w:sz w:val="24"/>
                <w:szCs w:val="24"/>
              </w:rPr>
              <w:t>σ</w:t>
            </w:r>
            <w:r w:rsidRPr="0077187C">
              <w:rPr>
                <w:rFonts w:ascii="Times New Roman" w:hAnsi="Times New Roman" w:cs="Times New Roman"/>
                <w:sz w:val="24"/>
                <w:szCs w:val="24"/>
                <w:vertAlign w:val="subscript"/>
              </w:rPr>
              <w:t>a</w:t>
            </w:r>
            <w:r w:rsidRPr="002A509E">
              <w:rPr>
                <w:rFonts w:ascii="Times New Roman" w:hAnsi="Times New Roman" w:cs="Times New Roman"/>
                <w:sz w:val="24"/>
                <w:szCs w:val="24"/>
              </w:rPr>
              <w:t xml:space="preserve"> [cm</w:t>
            </w:r>
            <w:r w:rsidRPr="002A509E">
              <w:rPr>
                <w:rFonts w:ascii="Times New Roman" w:hAnsi="Times New Roman" w:cs="Times New Roman"/>
                <w:sz w:val="24"/>
                <w:szCs w:val="24"/>
                <w:vertAlign w:val="superscript"/>
              </w:rPr>
              <w:t>-2</w:t>
            </w:r>
            <w:r w:rsidRPr="002A509E">
              <w:rPr>
                <w:rFonts w:ascii="Times New Roman" w:hAnsi="Times New Roman" w:cs="Times New Roman"/>
                <w:sz w:val="24"/>
                <w:szCs w:val="24"/>
              </w:rPr>
              <w:t>]</w:t>
            </w:r>
          </w:p>
        </w:tc>
        <w:tc>
          <w:tcPr>
            <w:tcW w:w="1442" w:type="dxa"/>
            <w:tcBorders>
              <w:top w:val="single" w:sz="4" w:space="0" w:color="auto"/>
              <w:left w:val="single" w:sz="4" w:space="0" w:color="auto"/>
              <w:bottom w:val="single" w:sz="4" w:space="0" w:color="auto"/>
              <w:right w:val="single" w:sz="4" w:space="0" w:color="auto"/>
            </w:tcBorders>
          </w:tcPr>
          <w:p w14:paraId="5EE7A56A" w14:textId="77777777" w:rsidR="00FD1D88" w:rsidRPr="002A509E" w:rsidRDefault="00FD1D88" w:rsidP="002B25F9">
            <w:pPr>
              <w:jc w:val="center"/>
              <w:rPr>
                <w:rFonts w:ascii="Times New Roman" w:hAnsi="Times New Roman" w:cs="Times New Roman"/>
                <w:sz w:val="24"/>
                <w:szCs w:val="24"/>
              </w:rPr>
            </w:pPr>
          </w:p>
        </w:tc>
        <w:tc>
          <w:tcPr>
            <w:tcW w:w="1251" w:type="dxa"/>
            <w:tcBorders>
              <w:top w:val="single" w:sz="4" w:space="0" w:color="auto"/>
              <w:left w:val="single" w:sz="4" w:space="0" w:color="auto"/>
              <w:bottom w:val="single" w:sz="4" w:space="0" w:color="auto"/>
              <w:right w:val="single" w:sz="4" w:space="0" w:color="auto"/>
            </w:tcBorders>
            <w:hideMark/>
          </w:tcPr>
          <w:p w14:paraId="77C1C013" w14:textId="77777777" w:rsidR="00FD1D88" w:rsidRPr="002A509E" w:rsidRDefault="00FD1D88" w:rsidP="002B25F9">
            <w:pPr>
              <w:jc w:val="center"/>
              <w:rPr>
                <w:rFonts w:ascii="Times New Roman" w:hAnsi="Times New Roman" w:cs="Times New Roman"/>
                <w:sz w:val="24"/>
                <w:szCs w:val="24"/>
              </w:rPr>
            </w:pPr>
            <w:r w:rsidRPr="002A509E">
              <w:rPr>
                <w:rFonts w:ascii="Times New Roman" w:hAnsi="Times New Roman" w:cs="Times New Roman"/>
                <w:sz w:val="24"/>
                <w:szCs w:val="24"/>
              </w:rPr>
              <w:t>E</w:t>
            </w:r>
            <w:r w:rsidRPr="0077187C">
              <w:rPr>
                <w:rFonts w:ascii="Times New Roman" w:hAnsi="Times New Roman" w:cs="Times New Roman"/>
                <w:sz w:val="24"/>
                <w:szCs w:val="24"/>
                <w:vertAlign w:val="subscript"/>
              </w:rPr>
              <w:t>a</w:t>
            </w:r>
            <w:r w:rsidRPr="002A509E">
              <w:rPr>
                <w:rFonts w:ascii="Times New Roman" w:hAnsi="Times New Roman" w:cs="Times New Roman"/>
                <w:sz w:val="24"/>
                <w:szCs w:val="24"/>
              </w:rPr>
              <w:t xml:space="preserve"> [meV]</w:t>
            </w:r>
          </w:p>
        </w:tc>
        <w:tc>
          <w:tcPr>
            <w:tcW w:w="1418" w:type="dxa"/>
            <w:tcBorders>
              <w:top w:val="single" w:sz="4" w:space="0" w:color="auto"/>
              <w:left w:val="single" w:sz="4" w:space="0" w:color="auto"/>
              <w:bottom w:val="single" w:sz="4" w:space="0" w:color="auto"/>
              <w:right w:val="single" w:sz="4" w:space="0" w:color="auto"/>
            </w:tcBorders>
            <w:hideMark/>
          </w:tcPr>
          <w:p w14:paraId="5EF2A0AC" w14:textId="77777777" w:rsidR="00FD1D88" w:rsidRPr="002A509E" w:rsidRDefault="00FD1D88" w:rsidP="002B25F9">
            <w:pPr>
              <w:jc w:val="center"/>
              <w:rPr>
                <w:rFonts w:ascii="Times New Roman" w:hAnsi="Times New Roman" w:cs="Times New Roman"/>
                <w:sz w:val="24"/>
                <w:szCs w:val="24"/>
              </w:rPr>
            </w:pPr>
            <w:r w:rsidRPr="002A509E">
              <w:rPr>
                <w:rFonts w:ascii="Times New Roman" w:hAnsi="Times New Roman" w:cs="Times New Roman"/>
                <w:sz w:val="24"/>
                <w:szCs w:val="24"/>
              </w:rPr>
              <w:t>σ</w:t>
            </w:r>
            <w:r w:rsidRPr="0077187C">
              <w:rPr>
                <w:rFonts w:ascii="Times New Roman" w:hAnsi="Times New Roman" w:cs="Times New Roman"/>
                <w:sz w:val="24"/>
                <w:szCs w:val="24"/>
                <w:vertAlign w:val="subscript"/>
              </w:rPr>
              <w:t>a</w:t>
            </w:r>
            <w:r w:rsidRPr="002A509E">
              <w:rPr>
                <w:rFonts w:ascii="Times New Roman" w:hAnsi="Times New Roman" w:cs="Times New Roman"/>
                <w:sz w:val="24"/>
                <w:szCs w:val="24"/>
              </w:rPr>
              <w:t xml:space="preserve"> [cm</w:t>
            </w:r>
            <w:r w:rsidRPr="002A509E">
              <w:rPr>
                <w:rFonts w:ascii="Times New Roman" w:hAnsi="Times New Roman" w:cs="Times New Roman"/>
                <w:sz w:val="24"/>
                <w:szCs w:val="24"/>
                <w:vertAlign w:val="superscript"/>
              </w:rPr>
              <w:t>-2</w:t>
            </w:r>
            <w:r w:rsidRPr="002A509E">
              <w:rPr>
                <w:rFonts w:ascii="Times New Roman" w:hAnsi="Times New Roman" w:cs="Times New Roman"/>
                <w:sz w:val="24"/>
                <w:szCs w:val="24"/>
              </w:rPr>
              <w:t>]</w:t>
            </w:r>
          </w:p>
        </w:tc>
      </w:tr>
      <w:tr w:rsidR="00B84C1C" w:rsidRPr="002A509E" w14:paraId="7EC54ADA" w14:textId="77777777" w:rsidTr="007D2C7A">
        <w:tc>
          <w:tcPr>
            <w:tcW w:w="1242" w:type="dxa"/>
            <w:tcBorders>
              <w:top w:val="single" w:sz="4" w:space="0" w:color="auto"/>
              <w:left w:val="single" w:sz="4" w:space="0" w:color="auto"/>
              <w:bottom w:val="single" w:sz="4" w:space="0" w:color="auto"/>
              <w:right w:val="single" w:sz="4" w:space="0" w:color="auto"/>
            </w:tcBorders>
          </w:tcPr>
          <w:p w14:paraId="41447908" w14:textId="77777777" w:rsidR="00FD1D88" w:rsidRPr="002A509E" w:rsidRDefault="00FD1D88" w:rsidP="002B25F9">
            <w:pPr>
              <w:jc w:val="center"/>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7AE3F59B" w14:textId="77777777" w:rsidR="00FD1D88" w:rsidRPr="002A509E" w:rsidRDefault="00FD1D88" w:rsidP="002B25F9">
            <w:pPr>
              <w:jc w:val="center"/>
              <w:rPr>
                <w:rFonts w:ascii="Times New Roman" w:hAnsi="Times New Roman" w:cs="Times New Roman"/>
                <w:sz w:val="24"/>
                <w:szCs w:val="24"/>
              </w:rPr>
            </w:pPr>
          </w:p>
        </w:tc>
        <w:tc>
          <w:tcPr>
            <w:tcW w:w="1442" w:type="dxa"/>
            <w:tcBorders>
              <w:top w:val="single" w:sz="4" w:space="0" w:color="auto"/>
              <w:left w:val="single" w:sz="4" w:space="0" w:color="auto"/>
              <w:bottom w:val="single" w:sz="4" w:space="0" w:color="auto"/>
              <w:right w:val="single" w:sz="4" w:space="0" w:color="auto"/>
            </w:tcBorders>
          </w:tcPr>
          <w:p w14:paraId="16522303" w14:textId="77777777" w:rsidR="00FD1D88" w:rsidRPr="002A509E" w:rsidRDefault="00FD1D88" w:rsidP="002B25F9">
            <w:pPr>
              <w:jc w:val="center"/>
              <w:rPr>
                <w:rFonts w:ascii="Times New Roman" w:hAnsi="Times New Roman" w:cs="Times New Roman"/>
                <w:sz w:val="24"/>
                <w:szCs w:val="24"/>
              </w:rPr>
            </w:pPr>
          </w:p>
        </w:tc>
        <w:tc>
          <w:tcPr>
            <w:tcW w:w="1251" w:type="dxa"/>
            <w:tcBorders>
              <w:top w:val="single" w:sz="4" w:space="0" w:color="auto"/>
              <w:left w:val="single" w:sz="4" w:space="0" w:color="auto"/>
              <w:bottom w:val="single" w:sz="4" w:space="0" w:color="auto"/>
              <w:right w:val="single" w:sz="4" w:space="0" w:color="auto"/>
            </w:tcBorders>
          </w:tcPr>
          <w:p w14:paraId="6815EC8D" w14:textId="77777777" w:rsidR="00FD1D88" w:rsidRPr="002A509E" w:rsidRDefault="00FD1D88" w:rsidP="002B25F9">
            <w:pPr>
              <w:jc w:val="center"/>
              <w:rPr>
                <w:rFonts w:ascii="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14:paraId="2C20BB7C" w14:textId="77777777" w:rsidR="00FD1D88" w:rsidRPr="002A509E" w:rsidRDefault="00FD1D88" w:rsidP="002B25F9">
            <w:pPr>
              <w:jc w:val="center"/>
              <w:rPr>
                <w:rFonts w:ascii="Times New Roman" w:hAnsi="Times New Roman" w:cs="Times New Roman"/>
                <w:sz w:val="24"/>
                <w:szCs w:val="24"/>
              </w:rPr>
            </w:pPr>
          </w:p>
        </w:tc>
      </w:tr>
      <w:tr w:rsidR="00B84C1C" w:rsidRPr="002A509E" w14:paraId="79064C62" w14:textId="77777777" w:rsidTr="007D2C7A">
        <w:tc>
          <w:tcPr>
            <w:tcW w:w="1242" w:type="dxa"/>
            <w:tcBorders>
              <w:top w:val="single" w:sz="4" w:space="0" w:color="auto"/>
              <w:left w:val="single" w:sz="4" w:space="0" w:color="auto"/>
              <w:bottom w:val="single" w:sz="4" w:space="0" w:color="auto"/>
              <w:right w:val="single" w:sz="4" w:space="0" w:color="auto"/>
            </w:tcBorders>
          </w:tcPr>
          <w:p w14:paraId="71D57FFC" w14:textId="77777777" w:rsidR="00FD1D88" w:rsidRPr="002A509E" w:rsidRDefault="00FD1D88" w:rsidP="002B25F9">
            <w:pPr>
              <w:jc w:val="center"/>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269BCAE1" w14:textId="77777777" w:rsidR="00FD1D88" w:rsidRPr="002A509E" w:rsidRDefault="00FD1D88" w:rsidP="002B25F9">
            <w:pPr>
              <w:jc w:val="center"/>
              <w:rPr>
                <w:rFonts w:ascii="Times New Roman" w:hAnsi="Times New Roman" w:cs="Times New Roman"/>
                <w:sz w:val="24"/>
                <w:szCs w:val="24"/>
              </w:rPr>
            </w:pPr>
          </w:p>
        </w:tc>
        <w:tc>
          <w:tcPr>
            <w:tcW w:w="1442" w:type="dxa"/>
            <w:tcBorders>
              <w:top w:val="single" w:sz="4" w:space="0" w:color="auto"/>
              <w:left w:val="single" w:sz="4" w:space="0" w:color="auto"/>
              <w:bottom w:val="single" w:sz="4" w:space="0" w:color="auto"/>
              <w:right w:val="single" w:sz="4" w:space="0" w:color="auto"/>
            </w:tcBorders>
            <w:hideMark/>
          </w:tcPr>
          <w:p w14:paraId="41C2D59B" w14:textId="133EC3EC" w:rsidR="00FD1D88" w:rsidRPr="002A509E" w:rsidRDefault="00FD1D88" w:rsidP="00623956">
            <w:pPr>
              <w:jc w:val="center"/>
              <w:rPr>
                <w:rFonts w:ascii="Times New Roman" w:hAnsi="Times New Roman" w:cs="Times New Roman"/>
                <w:sz w:val="24"/>
                <w:szCs w:val="24"/>
              </w:rPr>
            </w:pPr>
            <w:r w:rsidRPr="002A509E">
              <w:rPr>
                <w:rFonts w:ascii="Times New Roman" w:hAnsi="Times New Roman" w:cs="Times New Roman"/>
                <w:sz w:val="24"/>
                <w:szCs w:val="24"/>
              </w:rPr>
              <w:t xml:space="preserve">A </w:t>
            </w:r>
          </w:p>
        </w:tc>
        <w:tc>
          <w:tcPr>
            <w:tcW w:w="1251" w:type="dxa"/>
            <w:tcBorders>
              <w:top w:val="single" w:sz="4" w:space="0" w:color="auto"/>
              <w:left w:val="single" w:sz="4" w:space="0" w:color="auto"/>
              <w:bottom w:val="single" w:sz="4" w:space="0" w:color="auto"/>
              <w:right w:val="single" w:sz="4" w:space="0" w:color="auto"/>
            </w:tcBorders>
            <w:hideMark/>
          </w:tcPr>
          <w:p w14:paraId="6A897A2A" w14:textId="77777777" w:rsidR="00FD1D88" w:rsidRPr="002A509E" w:rsidRDefault="00FD1D88" w:rsidP="002B25F9">
            <w:pPr>
              <w:jc w:val="center"/>
              <w:rPr>
                <w:rFonts w:ascii="Times New Roman" w:hAnsi="Times New Roman" w:cs="Times New Roman"/>
                <w:sz w:val="24"/>
                <w:szCs w:val="24"/>
              </w:rPr>
            </w:pPr>
            <w:r w:rsidRPr="002A509E">
              <w:rPr>
                <w:rFonts w:ascii="Times New Roman" w:hAnsi="Times New Roman" w:cs="Times New Roman"/>
                <w:sz w:val="24"/>
                <w:szCs w:val="24"/>
              </w:rPr>
              <w:t>109 ± 3</w:t>
            </w:r>
          </w:p>
        </w:tc>
        <w:tc>
          <w:tcPr>
            <w:tcW w:w="1418" w:type="dxa"/>
            <w:tcBorders>
              <w:top w:val="single" w:sz="4" w:space="0" w:color="auto"/>
              <w:left w:val="single" w:sz="4" w:space="0" w:color="auto"/>
              <w:bottom w:val="single" w:sz="4" w:space="0" w:color="auto"/>
              <w:right w:val="single" w:sz="4" w:space="0" w:color="auto"/>
            </w:tcBorders>
            <w:hideMark/>
          </w:tcPr>
          <w:p w14:paraId="37209BD0" w14:textId="72AEA9A4" w:rsidR="00FD1D88" w:rsidRPr="002A509E" w:rsidRDefault="00037432" w:rsidP="002B25F9">
            <w:pPr>
              <w:jc w:val="center"/>
              <w:rPr>
                <w:rFonts w:ascii="Times New Roman" w:hAnsi="Times New Roman" w:cs="Times New Roman"/>
                <w:sz w:val="24"/>
                <w:szCs w:val="24"/>
              </w:rPr>
            </w:pPr>
            <w:r>
              <w:rPr>
                <w:rFonts w:ascii="Times New Roman" w:hAnsi="Times New Roman" w:cs="Times New Roman"/>
                <w:sz w:val="24"/>
                <w:szCs w:val="24"/>
              </w:rPr>
              <w:t>1.</w:t>
            </w:r>
            <w:r w:rsidR="00FD1D88" w:rsidRPr="002A509E">
              <w:rPr>
                <w:rFonts w:ascii="Times New Roman" w:hAnsi="Times New Roman" w:cs="Times New Roman"/>
                <w:sz w:val="24"/>
                <w:szCs w:val="24"/>
              </w:rPr>
              <w:t>9</w:t>
            </w:r>
            <w:r w:rsidR="00B459E6">
              <w:rPr>
                <w:rFonts w:ascii="Times New Roman" w:hAnsi="Times New Roman" w:cs="Times New Roman"/>
                <w:sz w:val="24"/>
                <w:szCs w:val="24"/>
              </w:rPr>
              <w:t xml:space="preserve"> * 10</w:t>
            </w:r>
            <w:r w:rsidR="00B459E6" w:rsidRPr="00F356AE">
              <w:rPr>
                <w:rFonts w:ascii="Times New Roman" w:hAnsi="Times New Roman" w:cs="Times New Roman"/>
                <w:sz w:val="24"/>
                <w:szCs w:val="24"/>
                <w:vertAlign w:val="superscript"/>
              </w:rPr>
              <w:t>-16</w:t>
            </w:r>
          </w:p>
        </w:tc>
      </w:tr>
      <w:tr w:rsidR="00B84C1C" w:rsidRPr="002A509E" w14:paraId="74A70FB0" w14:textId="77777777" w:rsidTr="007D2C7A">
        <w:tc>
          <w:tcPr>
            <w:tcW w:w="1242" w:type="dxa"/>
            <w:tcBorders>
              <w:top w:val="single" w:sz="4" w:space="0" w:color="auto"/>
              <w:left w:val="single" w:sz="4" w:space="0" w:color="auto"/>
              <w:bottom w:val="single" w:sz="4" w:space="0" w:color="auto"/>
              <w:right w:val="single" w:sz="4" w:space="0" w:color="auto"/>
            </w:tcBorders>
            <w:hideMark/>
          </w:tcPr>
          <w:p w14:paraId="01AD32EF" w14:textId="77777777" w:rsidR="00FD1D88" w:rsidRPr="002A509E" w:rsidRDefault="00FD1D88" w:rsidP="002B25F9">
            <w:pPr>
              <w:jc w:val="center"/>
              <w:rPr>
                <w:rFonts w:ascii="Times New Roman" w:hAnsi="Times New Roman" w:cs="Times New Roman"/>
                <w:sz w:val="24"/>
                <w:szCs w:val="24"/>
              </w:rPr>
            </w:pPr>
            <w:r w:rsidRPr="002A509E">
              <w:rPr>
                <w:rFonts w:ascii="Times New Roman" w:hAnsi="Times New Roman" w:cs="Times New Roman"/>
                <w:sz w:val="24"/>
                <w:szCs w:val="24"/>
              </w:rPr>
              <w:t>125 ± 6</w:t>
            </w:r>
          </w:p>
        </w:tc>
        <w:tc>
          <w:tcPr>
            <w:tcW w:w="1276" w:type="dxa"/>
            <w:tcBorders>
              <w:top w:val="single" w:sz="4" w:space="0" w:color="auto"/>
              <w:left w:val="single" w:sz="4" w:space="0" w:color="auto"/>
              <w:bottom w:val="single" w:sz="4" w:space="0" w:color="auto"/>
              <w:right w:val="single" w:sz="4" w:space="0" w:color="auto"/>
            </w:tcBorders>
            <w:hideMark/>
          </w:tcPr>
          <w:p w14:paraId="6C879A84" w14:textId="31AEE72C" w:rsidR="00FD1D88" w:rsidRPr="002A509E" w:rsidRDefault="00037432" w:rsidP="002B25F9">
            <w:pPr>
              <w:jc w:val="center"/>
              <w:rPr>
                <w:rFonts w:ascii="Times New Roman" w:hAnsi="Times New Roman" w:cs="Times New Roman"/>
                <w:sz w:val="24"/>
                <w:szCs w:val="24"/>
              </w:rPr>
            </w:pPr>
            <w:r>
              <w:rPr>
                <w:rFonts w:ascii="Times New Roman" w:hAnsi="Times New Roman" w:cs="Times New Roman"/>
                <w:sz w:val="24"/>
                <w:szCs w:val="24"/>
              </w:rPr>
              <w:t>4.</w:t>
            </w:r>
            <w:r w:rsidR="00FD1D88" w:rsidRPr="002A509E">
              <w:rPr>
                <w:rFonts w:ascii="Times New Roman" w:hAnsi="Times New Roman" w:cs="Times New Roman"/>
                <w:sz w:val="24"/>
                <w:szCs w:val="24"/>
              </w:rPr>
              <w:t xml:space="preserve">6 </w:t>
            </w:r>
            <w:r w:rsidR="00B459E6">
              <w:rPr>
                <w:rFonts w:ascii="Times New Roman" w:hAnsi="Times New Roman" w:cs="Times New Roman"/>
                <w:sz w:val="24"/>
                <w:szCs w:val="24"/>
              </w:rPr>
              <w:t>* 10</w:t>
            </w:r>
            <w:r w:rsidR="00B459E6" w:rsidRPr="00F356AE">
              <w:rPr>
                <w:rFonts w:ascii="Times New Roman" w:hAnsi="Times New Roman" w:cs="Times New Roman"/>
                <w:sz w:val="24"/>
                <w:szCs w:val="24"/>
                <w:vertAlign w:val="superscript"/>
              </w:rPr>
              <w:t>-16</w:t>
            </w:r>
          </w:p>
        </w:tc>
        <w:tc>
          <w:tcPr>
            <w:tcW w:w="1442" w:type="dxa"/>
            <w:tcBorders>
              <w:top w:val="single" w:sz="4" w:space="0" w:color="auto"/>
              <w:left w:val="single" w:sz="4" w:space="0" w:color="auto"/>
              <w:bottom w:val="single" w:sz="4" w:space="0" w:color="auto"/>
              <w:right w:val="single" w:sz="4" w:space="0" w:color="auto"/>
            </w:tcBorders>
            <w:hideMark/>
          </w:tcPr>
          <w:p w14:paraId="293FB3CA" w14:textId="0E49460B" w:rsidR="00FD1D88" w:rsidRPr="002A509E" w:rsidRDefault="00FD1D88" w:rsidP="00623956">
            <w:pPr>
              <w:jc w:val="center"/>
              <w:rPr>
                <w:rFonts w:ascii="Times New Roman" w:hAnsi="Times New Roman" w:cs="Times New Roman"/>
                <w:sz w:val="24"/>
                <w:szCs w:val="24"/>
              </w:rPr>
            </w:pPr>
            <w:r w:rsidRPr="002A509E">
              <w:rPr>
                <w:rFonts w:ascii="Times New Roman" w:hAnsi="Times New Roman" w:cs="Times New Roman"/>
                <w:sz w:val="24"/>
                <w:szCs w:val="24"/>
              </w:rPr>
              <w:t xml:space="preserve">A </w:t>
            </w:r>
          </w:p>
        </w:tc>
        <w:tc>
          <w:tcPr>
            <w:tcW w:w="1251" w:type="dxa"/>
            <w:tcBorders>
              <w:top w:val="single" w:sz="4" w:space="0" w:color="auto"/>
              <w:left w:val="single" w:sz="4" w:space="0" w:color="auto"/>
              <w:bottom w:val="single" w:sz="4" w:space="0" w:color="auto"/>
              <w:right w:val="single" w:sz="4" w:space="0" w:color="auto"/>
            </w:tcBorders>
            <w:hideMark/>
          </w:tcPr>
          <w:p w14:paraId="0BE12421" w14:textId="77777777" w:rsidR="00FD1D88" w:rsidRPr="002A509E" w:rsidRDefault="00FD1D88" w:rsidP="002B25F9">
            <w:pPr>
              <w:jc w:val="center"/>
              <w:rPr>
                <w:rFonts w:ascii="Times New Roman" w:hAnsi="Times New Roman" w:cs="Times New Roman"/>
                <w:sz w:val="24"/>
                <w:szCs w:val="24"/>
              </w:rPr>
            </w:pPr>
            <w:r w:rsidRPr="002A509E">
              <w:rPr>
                <w:rFonts w:ascii="Times New Roman" w:hAnsi="Times New Roman" w:cs="Times New Roman"/>
                <w:sz w:val="24"/>
                <w:szCs w:val="24"/>
              </w:rPr>
              <w:t>121 ± 4</w:t>
            </w:r>
          </w:p>
        </w:tc>
        <w:tc>
          <w:tcPr>
            <w:tcW w:w="1418" w:type="dxa"/>
            <w:tcBorders>
              <w:top w:val="single" w:sz="4" w:space="0" w:color="auto"/>
              <w:left w:val="single" w:sz="4" w:space="0" w:color="auto"/>
              <w:bottom w:val="single" w:sz="4" w:space="0" w:color="auto"/>
              <w:right w:val="single" w:sz="4" w:space="0" w:color="auto"/>
            </w:tcBorders>
            <w:hideMark/>
          </w:tcPr>
          <w:p w14:paraId="5733AE00" w14:textId="1DE760B9" w:rsidR="00FD1D88" w:rsidRPr="002A509E" w:rsidRDefault="00037432" w:rsidP="002B25F9">
            <w:pPr>
              <w:jc w:val="center"/>
              <w:rPr>
                <w:rFonts w:ascii="Times New Roman" w:hAnsi="Times New Roman" w:cs="Times New Roman"/>
                <w:sz w:val="24"/>
                <w:szCs w:val="24"/>
              </w:rPr>
            </w:pPr>
            <w:r>
              <w:rPr>
                <w:rFonts w:ascii="Times New Roman" w:hAnsi="Times New Roman" w:cs="Times New Roman"/>
                <w:sz w:val="24"/>
                <w:szCs w:val="24"/>
              </w:rPr>
              <w:t>5.</w:t>
            </w:r>
            <w:r w:rsidR="00FD1D88" w:rsidRPr="002A509E">
              <w:rPr>
                <w:rFonts w:ascii="Times New Roman" w:hAnsi="Times New Roman" w:cs="Times New Roman"/>
                <w:sz w:val="24"/>
                <w:szCs w:val="24"/>
              </w:rPr>
              <w:t>5</w:t>
            </w:r>
            <w:r w:rsidR="00B459E6">
              <w:rPr>
                <w:rFonts w:ascii="Times New Roman" w:hAnsi="Times New Roman" w:cs="Times New Roman"/>
                <w:sz w:val="24"/>
                <w:szCs w:val="24"/>
              </w:rPr>
              <w:t xml:space="preserve"> * 10</w:t>
            </w:r>
            <w:r w:rsidR="00B459E6" w:rsidRPr="00F356AE">
              <w:rPr>
                <w:rFonts w:ascii="Times New Roman" w:hAnsi="Times New Roman" w:cs="Times New Roman"/>
                <w:sz w:val="24"/>
                <w:szCs w:val="24"/>
                <w:vertAlign w:val="superscript"/>
              </w:rPr>
              <w:t>-16</w:t>
            </w:r>
            <w:r w:rsidR="00FD1D88" w:rsidRPr="002A509E">
              <w:rPr>
                <w:rFonts w:ascii="Times New Roman" w:hAnsi="Times New Roman" w:cs="Times New Roman"/>
                <w:sz w:val="24"/>
                <w:szCs w:val="24"/>
              </w:rPr>
              <w:t xml:space="preserve"> </w:t>
            </w:r>
          </w:p>
        </w:tc>
      </w:tr>
      <w:tr w:rsidR="00B84C1C" w:rsidRPr="002A509E" w14:paraId="658BC3EE" w14:textId="77777777" w:rsidTr="007D2C7A">
        <w:tc>
          <w:tcPr>
            <w:tcW w:w="1242" w:type="dxa"/>
            <w:tcBorders>
              <w:top w:val="single" w:sz="4" w:space="0" w:color="auto"/>
              <w:left w:val="single" w:sz="4" w:space="0" w:color="auto"/>
              <w:bottom w:val="single" w:sz="4" w:space="0" w:color="auto"/>
              <w:right w:val="single" w:sz="4" w:space="0" w:color="auto"/>
            </w:tcBorders>
            <w:hideMark/>
          </w:tcPr>
          <w:p w14:paraId="4811BD09" w14:textId="77777777" w:rsidR="00FD1D88" w:rsidRPr="002A509E" w:rsidRDefault="00FD1D88" w:rsidP="002B25F9">
            <w:pPr>
              <w:jc w:val="center"/>
              <w:rPr>
                <w:rFonts w:ascii="Times New Roman" w:hAnsi="Times New Roman" w:cs="Times New Roman"/>
                <w:sz w:val="24"/>
                <w:szCs w:val="24"/>
              </w:rPr>
            </w:pPr>
            <w:r w:rsidRPr="002A509E">
              <w:rPr>
                <w:rFonts w:ascii="Times New Roman" w:hAnsi="Times New Roman" w:cs="Times New Roman"/>
                <w:sz w:val="24"/>
                <w:szCs w:val="24"/>
              </w:rPr>
              <w:t>136 ± 4</w:t>
            </w:r>
          </w:p>
        </w:tc>
        <w:tc>
          <w:tcPr>
            <w:tcW w:w="1276" w:type="dxa"/>
            <w:tcBorders>
              <w:top w:val="single" w:sz="4" w:space="0" w:color="auto"/>
              <w:left w:val="single" w:sz="4" w:space="0" w:color="auto"/>
              <w:bottom w:val="single" w:sz="4" w:space="0" w:color="auto"/>
              <w:right w:val="single" w:sz="4" w:space="0" w:color="auto"/>
            </w:tcBorders>
            <w:hideMark/>
          </w:tcPr>
          <w:p w14:paraId="6B8DE3E6" w14:textId="50765599" w:rsidR="00FD1D88" w:rsidRPr="002A509E" w:rsidRDefault="00037432" w:rsidP="002B25F9">
            <w:pPr>
              <w:jc w:val="center"/>
              <w:rPr>
                <w:rFonts w:ascii="Times New Roman" w:hAnsi="Times New Roman" w:cs="Times New Roman"/>
                <w:sz w:val="24"/>
                <w:szCs w:val="24"/>
              </w:rPr>
            </w:pPr>
            <w:r>
              <w:rPr>
                <w:rFonts w:ascii="Times New Roman" w:hAnsi="Times New Roman" w:cs="Times New Roman"/>
                <w:sz w:val="24"/>
                <w:szCs w:val="24"/>
              </w:rPr>
              <w:t>2.</w:t>
            </w:r>
            <w:r w:rsidR="00FD1D88" w:rsidRPr="002A509E">
              <w:rPr>
                <w:rFonts w:ascii="Times New Roman" w:hAnsi="Times New Roman" w:cs="Times New Roman"/>
                <w:sz w:val="24"/>
                <w:szCs w:val="24"/>
              </w:rPr>
              <w:t>0</w:t>
            </w:r>
            <w:r w:rsidR="00B459E6">
              <w:rPr>
                <w:rFonts w:ascii="Times New Roman" w:hAnsi="Times New Roman" w:cs="Times New Roman"/>
                <w:sz w:val="24"/>
                <w:szCs w:val="24"/>
              </w:rPr>
              <w:t xml:space="preserve"> * 10</w:t>
            </w:r>
            <w:r w:rsidR="00B459E6" w:rsidRPr="00F356AE">
              <w:rPr>
                <w:rFonts w:ascii="Times New Roman" w:hAnsi="Times New Roman" w:cs="Times New Roman"/>
                <w:sz w:val="24"/>
                <w:szCs w:val="24"/>
                <w:vertAlign w:val="superscript"/>
              </w:rPr>
              <w:t>-15</w:t>
            </w:r>
            <w:r w:rsidR="00FD1D88" w:rsidRPr="002A509E">
              <w:rPr>
                <w:rFonts w:ascii="Times New Roman" w:hAnsi="Times New Roman" w:cs="Times New Roman"/>
                <w:sz w:val="24"/>
                <w:szCs w:val="24"/>
              </w:rPr>
              <w:t xml:space="preserve"> </w:t>
            </w:r>
          </w:p>
        </w:tc>
        <w:tc>
          <w:tcPr>
            <w:tcW w:w="1442" w:type="dxa"/>
            <w:tcBorders>
              <w:top w:val="single" w:sz="4" w:space="0" w:color="auto"/>
              <w:left w:val="single" w:sz="4" w:space="0" w:color="auto"/>
              <w:bottom w:val="single" w:sz="4" w:space="0" w:color="auto"/>
              <w:right w:val="single" w:sz="4" w:space="0" w:color="auto"/>
            </w:tcBorders>
            <w:hideMark/>
          </w:tcPr>
          <w:p w14:paraId="3D6CE265" w14:textId="18B3364C" w:rsidR="00FD1D88" w:rsidRPr="002A509E" w:rsidRDefault="00FD1D88" w:rsidP="00623956">
            <w:pPr>
              <w:jc w:val="center"/>
              <w:rPr>
                <w:rFonts w:ascii="Times New Roman" w:hAnsi="Times New Roman" w:cs="Times New Roman"/>
                <w:sz w:val="24"/>
                <w:szCs w:val="24"/>
              </w:rPr>
            </w:pPr>
            <w:r>
              <w:rPr>
                <w:rFonts w:ascii="Times New Roman" w:hAnsi="Times New Roman" w:cs="Times New Roman"/>
                <w:sz w:val="24"/>
                <w:szCs w:val="24"/>
              </w:rPr>
              <w:t xml:space="preserve">A </w:t>
            </w:r>
          </w:p>
        </w:tc>
        <w:tc>
          <w:tcPr>
            <w:tcW w:w="1251" w:type="dxa"/>
            <w:tcBorders>
              <w:top w:val="single" w:sz="4" w:space="0" w:color="auto"/>
              <w:left w:val="single" w:sz="4" w:space="0" w:color="auto"/>
              <w:bottom w:val="single" w:sz="4" w:space="0" w:color="auto"/>
              <w:right w:val="single" w:sz="4" w:space="0" w:color="auto"/>
            </w:tcBorders>
            <w:hideMark/>
          </w:tcPr>
          <w:p w14:paraId="15360F7D" w14:textId="77777777" w:rsidR="00FD1D88" w:rsidRPr="002A509E" w:rsidRDefault="00FD1D88" w:rsidP="002B25F9">
            <w:pPr>
              <w:jc w:val="center"/>
              <w:rPr>
                <w:rFonts w:ascii="Times New Roman" w:hAnsi="Times New Roman" w:cs="Times New Roman"/>
                <w:sz w:val="24"/>
                <w:szCs w:val="24"/>
              </w:rPr>
            </w:pPr>
            <w:r w:rsidRPr="002A509E">
              <w:rPr>
                <w:rFonts w:ascii="Times New Roman" w:hAnsi="Times New Roman" w:cs="Times New Roman"/>
                <w:sz w:val="24"/>
                <w:szCs w:val="24"/>
              </w:rPr>
              <w:t>134 ± 3</w:t>
            </w:r>
          </w:p>
        </w:tc>
        <w:tc>
          <w:tcPr>
            <w:tcW w:w="1418" w:type="dxa"/>
            <w:tcBorders>
              <w:top w:val="single" w:sz="4" w:space="0" w:color="auto"/>
              <w:left w:val="single" w:sz="4" w:space="0" w:color="auto"/>
              <w:bottom w:val="single" w:sz="4" w:space="0" w:color="auto"/>
              <w:right w:val="single" w:sz="4" w:space="0" w:color="auto"/>
            </w:tcBorders>
            <w:hideMark/>
          </w:tcPr>
          <w:p w14:paraId="55FCFD3C" w14:textId="66BEB7DB" w:rsidR="00FD1D88" w:rsidRPr="002A509E" w:rsidRDefault="00037432" w:rsidP="002B25F9">
            <w:pPr>
              <w:jc w:val="center"/>
              <w:rPr>
                <w:rFonts w:ascii="Times New Roman" w:hAnsi="Times New Roman" w:cs="Times New Roman"/>
                <w:sz w:val="24"/>
                <w:szCs w:val="24"/>
              </w:rPr>
            </w:pPr>
            <w:r>
              <w:rPr>
                <w:rFonts w:ascii="Times New Roman" w:hAnsi="Times New Roman" w:cs="Times New Roman"/>
                <w:sz w:val="24"/>
                <w:szCs w:val="24"/>
              </w:rPr>
              <w:t>1.</w:t>
            </w:r>
            <w:r w:rsidR="00FD1D88" w:rsidRPr="002A509E">
              <w:rPr>
                <w:rFonts w:ascii="Times New Roman" w:hAnsi="Times New Roman" w:cs="Times New Roman"/>
                <w:sz w:val="24"/>
                <w:szCs w:val="24"/>
              </w:rPr>
              <w:t>7</w:t>
            </w:r>
            <w:r w:rsidR="00B459E6">
              <w:rPr>
                <w:rFonts w:ascii="Times New Roman" w:hAnsi="Times New Roman" w:cs="Times New Roman"/>
                <w:sz w:val="24"/>
                <w:szCs w:val="24"/>
              </w:rPr>
              <w:t xml:space="preserve"> * 10</w:t>
            </w:r>
            <w:r w:rsidR="00B459E6" w:rsidRPr="00F356AE">
              <w:rPr>
                <w:rFonts w:ascii="Times New Roman" w:hAnsi="Times New Roman" w:cs="Times New Roman"/>
                <w:sz w:val="24"/>
                <w:szCs w:val="24"/>
                <w:vertAlign w:val="superscript"/>
              </w:rPr>
              <w:t>-15</w:t>
            </w:r>
            <w:r w:rsidR="00FD1D88" w:rsidRPr="002A509E">
              <w:rPr>
                <w:rFonts w:ascii="Times New Roman" w:hAnsi="Times New Roman" w:cs="Times New Roman"/>
                <w:sz w:val="24"/>
                <w:szCs w:val="24"/>
              </w:rPr>
              <w:t xml:space="preserve"> </w:t>
            </w:r>
          </w:p>
        </w:tc>
      </w:tr>
      <w:tr w:rsidR="00B84C1C" w:rsidRPr="002A509E" w14:paraId="43402ED5" w14:textId="77777777" w:rsidTr="007D2C7A">
        <w:tc>
          <w:tcPr>
            <w:tcW w:w="1242" w:type="dxa"/>
            <w:tcBorders>
              <w:top w:val="single" w:sz="4" w:space="0" w:color="auto"/>
              <w:left w:val="single" w:sz="4" w:space="0" w:color="auto"/>
              <w:bottom w:val="single" w:sz="4" w:space="0" w:color="auto"/>
              <w:right w:val="single" w:sz="4" w:space="0" w:color="auto"/>
            </w:tcBorders>
            <w:hideMark/>
          </w:tcPr>
          <w:p w14:paraId="3DE87932" w14:textId="77777777" w:rsidR="00FD1D88" w:rsidRPr="002A509E" w:rsidRDefault="00FD1D88" w:rsidP="002B25F9">
            <w:pPr>
              <w:jc w:val="center"/>
              <w:rPr>
                <w:rFonts w:ascii="Times New Roman" w:hAnsi="Times New Roman" w:cs="Times New Roman"/>
                <w:sz w:val="24"/>
                <w:szCs w:val="24"/>
              </w:rPr>
            </w:pPr>
            <w:r w:rsidRPr="002A509E">
              <w:rPr>
                <w:rFonts w:ascii="Times New Roman" w:hAnsi="Times New Roman" w:cs="Times New Roman"/>
                <w:sz w:val="24"/>
                <w:szCs w:val="24"/>
              </w:rPr>
              <w:t>349 ± 5</w:t>
            </w:r>
          </w:p>
        </w:tc>
        <w:tc>
          <w:tcPr>
            <w:tcW w:w="1276" w:type="dxa"/>
            <w:tcBorders>
              <w:top w:val="single" w:sz="4" w:space="0" w:color="auto"/>
              <w:left w:val="single" w:sz="4" w:space="0" w:color="auto"/>
              <w:bottom w:val="single" w:sz="4" w:space="0" w:color="auto"/>
              <w:right w:val="single" w:sz="4" w:space="0" w:color="auto"/>
            </w:tcBorders>
            <w:hideMark/>
          </w:tcPr>
          <w:p w14:paraId="1A7E570C" w14:textId="3DA02E44" w:rsidR="00FD1D88" w:rsidRPr="002A509E" w:rsidRDefault="00037432" w:rsidP="002B25F9">
            <w:pPr>
              <w:jc w:val="center"/>
              <w:rPr>
                <w:rFonts w:ascii="Times New Roman" w:hAnsi="Times New Roman" w:cs="Times New Roman"/>
                <w:sz w:val="24"/>
                <w:szCs w:val="24"/>
              </w:rPr>
            </w:pPr>
            <w:r>
              <w:rPr>
                <w:rFonts w:ascii="Times New Roman" w:hAnsi="Times New Roman" w:cs="Times New Roman"/>
                <w:sz w:val="24"/>
                <w:szCs w:val="24"/>
              </w:rPr>
              <w:t>2.</w:t>
            </w:r>
            <w:r w:rsidR="00FD1D88" w:rsidRPr="002A509E">
              <w:rPr>
                <w:rFonts w:ascii="Times New Roman" w:hAnsi="Times New Roman" w:cs="Times New Roman"/>
                <w:sz w:val="24"/>
                <w:szCs w:val="24"/>
              </w:rPr>
              <w:t>0</w:t>
            </w:r>
            <w:r w:rsidR="00B459E6">
              <w:rPr>
                <w:rFonts w:ascii="Times New Roman" w:hAnsi="Times New Roman" w:cs="Times New Roman"/>
                <w:sz w:val="24"/>
                <w:szCs w:val="24"/>
              </w:rPr>
              <w:t xml:space="preserve"> * 10</w:t>
            </w:r>
            <w:r w:rsidR="00B459E6" w:rsidRPr="00F356AE">
              <w:rPr>
                <w:rFonts w:ascii="Times New Roman" w:hAnsi="Times New Roman" w:cs="Times New Roman"/>
                <w:sz w:val="24"/>
                <w:szCs w:val="24"/>
                <w:vertAlign w:val="superscript"/>
              </w:rPr>
              <w:t>-13</w:t>
            </w:r>
            <w:r w:rsidR="00FD1D88" w:rsidRPr="002A509E">
              <w:rPr>
                <w:rFonts w:ascii="Times New Roman" w:hAnsi="Times New Roman" w:cs="Times New Roman"/>
                <w:sz w:val="24"/>
                <w:szCs w:val="24"/>
              </w:rPr>
              <w:t xml:space="preserve"> </w:t>
            </w:r>
          </w:p>
        </w:tc>
        <w:tc>
          <w:tcPr>
            <w:tcW w:w="1442" w:type="dxa"/>
            <w:tcBorders>
              <w:top w:val="single" w:sz="4" w:space="0" w:color="auto"/>
              <w:left w:val="single" w:sz="4" w:space="0" w:color="auto"/>
              <w:bottom w:val="single" w:sz="4" w:space="0" w:color="auto"/>
              <w:right w:val="single" w:sz="4" w:space="0" w:color="auto"/>
            </w:tcBorders>
            <w:hideMark/>
          </w:tcPr>
          <w:p w14:paraId="7BDE1FB4" w14:textId="249367C2" w:rsidR="00FD1D88" w:rsidRPr="002A509E" w:rsidRDefault="00623956" w:rsidP="00B42424">
            <w:pPr>
              <w:jc w:val="center"/>
              <w:rPr>
                <w:rFonts w:ascii="Times New Roman" w:hAnsi="Times New Roman" w:cs="Times New Roman"/>
                <w:sz w:val="24"/>
                <w:szCs w:val="24"/>
                <w:lang w:val="en-GB"/>
              </w:rPr>
            </w:pPr>
            <w:r>
              <w:rPr>
                <w:rFonts w:ascii="Times New Roman" w:hAnsi="Times New Roman" w:cs="Times New Roman"/>
                <w:sz w:val="24"/>
                <w:szCs w:val="24"/>
              </w:rPr>
              <w:t>B</w:t>
            </w:r>
          </w:p>
        </w:tc>
        <w:tc>
          <w:tcPr>
            <w:tcW w:w="1251" w:type="dxa"/>
            <w:tcBorders>
              <w:top w:val="single" w:sz="4" w:space="0" w:color="auto"/>
              <w:left w:val="single" w:sz="4" w:space="0" w:color="auto"/>
              <w:bottom w:val="single" w:sz="4" w:space="0" w:color="auto"/>
              <w:right w:val="single" w:sz="4" w:space="0" w:color="auto"/>
            </w:tcBorders>
          </w:tcPr>
          <w:p w14:paraId="13732D03" w14:textId="77777777" w:rsidR="00FD1D88" w:rsidRPr="002A509E" w:rsidRDefault="00FD1D88" w:rsidP="002B25F9">
            <w:pPr>
              <w:jc w:val="center"/>
              <w:rPr>
                <w:rFonts w:ascii="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14:paraId="44927FDE" w14:textId="77777777" w:rsidR="00FD1D88" w:rsidRPr="002A509E" w:rsidRDefault="00FD1D88" w:rsidP="002B25F9">
            <w:pPr>
              <w:jc w:val="center"/>
              <w:rPr>
                <w:rFonts w:ascii="Times New Roman" w:hAnsi="Times New Roman" w:cs="Times New Roman"/>
                <w:sz w:val="24"/>
                <w:szCs w:val="24"/>
              </w:rPr>
            </w:pPr>
          </w:p>
        </w:tc>
      </w:tr>
      <w:tr w:rsidR="00B84C1C" w:rsidRPr="00812B0E" w14:paraId="5D1116FE" w14:textId="77777777" w:rsidTr="007D2C7A">
        <w:tc>
          <w:tcPr>
            <w:tcW w:w="1242" w:type="dxa"/>
            <w:tcBorders>
              <w:top w:val="single" w:sz="4" w:space="0" w:color="auto"/>
              <w:left w:val="single" w:sz="4" w:space="0" w:color="auto"/>
              <w:bottom w:val="single" w:sz="4" w:space="0" w:color="auto"/>
              <w:right w:val="single" w:sz="4" w:space="0" w:color="auto"/>
            </w:tcBorders>
            <w:hideMark/>
          </w:tcPr>
          <w:p w14:paraId="10516A4A" w14:textId="77777777" w:rsidR="00FD1D88" w:rsidRPr="002A509E" w:rsidRDefault="00FD1D88" w:rsidP="002B25F9">
            <w:pPr>
              <w:jc w:val="center"/>
              <w:rPr>
                <w:rFonts w:ascii="Times New Roman" w:hAnsi="Times New Roman" w:cs="Times New Roman"/>
                <w:sz w:val="24"/>
                <w:szCs w:val="24"/>
              </w:rPr>
            </w:pPr>
            <w:r w:rsidRPr="002A509E">
              <w:rPr>
                <w:rFonts w:ascii="Times New Roman" w:hAnsi="Times New Roman" w:cs="Times New Roman"/>
                <w:sz w:val="24"/>
                <w:szCs w:val="24"/>
              </w:rPr>
              <w:t>367 ± 6</w:t>
            </w:r>
          </w:p>
        </w:tc>
        <w:tc>
          <w:tcPr>
            <w:tcW w:w="1276" w:type="dxa"/>
            <w:tcBorders>
              <w:top w:val="single" w:sz="4" w:space="0" w:color="auto"/>
              <w:left w:val="single" w:sz="4" w:space="0" w:color="auto"/>
              <w:bottom w:val="single" w:sz="4" w:space="0" w:color="auto"/>
              <w:right w:val="single" w:sz="4" w:space="0" w:color="auto"/>
            </w:tcBorders>
            <w:hideMark/>
          </w:tcPr>
          <w:p w14:paraId="1E67423F" w14:textId="53E76F7A" w:rsidR="00FD1D88" w:rsidRPr="002A509E" w:rsidRDefault="00037432" w:rsidP="002B25F9">
            <w:pPr>
              <w:jc w:val="center"/>
              <w:rPr>
                <w:rFonts w:ascii="Times New Roman" w:hAnsi="Times New Roman" w:cs="Times New Roman"/>
                <w:sz w:val="24"/>
                <w:szCs w:val="24"/>
              </w:rPr>
            </w:pPr>
            <w:r>
              <w:rPr>
                <w:rFonts w:ascii="Times New Roman" w:hAnsi="Times New Roman" w:cs="Times New Roman"/>
                <w:sz w:val="24"/>
                <w:szCs w:val="24"/>
              </w:rPr>
              <w:t>8.</w:t>
            </w:r>
            <w:r w:rsidR="00FD1D88" w:rsidRPr="002A509E">
              <w:rPr>
                <w:rFonts w:ascii="Times New Roman" w:hAnsi="Times New Roman" w:cs="Times New Roman"/>
                <w:sz w:val="24"/>
                <w:szCs w:val="24"/>
              </w:rPr>
              <w:t>2</w:t>
            </w:r>
            <w:r w:rsidR="00B459E6">
              <w:rPr>
                <w:rFonts w:ascii="Times New Roman" w:hAnsi="Times New Roman" w:cs="Times New Roman"/>
                <w:sz w:val="24"/>
                <w:szCs w:val="24"/>
              </w:rPr>
              <w:t xml:space="preserve"> * 10</w:t>
            </w:r>
            <w:r w:rsidR="00B459E6" w:rsidRPr="00F356AE">
              <w:rPr>
                <w:rFonts w:ascii="Times New Roman" w:hAnsi="Times New Roman" w:cs="Times New Roman"/>
                <w:sz w:val="24"/>
                <w:szCs w:val="24"/>
                <w:vertAlign w:val="superscript"/>
              </w:rPr>
              <w:t>-13</w:t>
            </w:r>
            <w:r w:rsidR="00FD1D88" w:rsidRPr="002A509E">
              <w:rPr>
                <w:rFonts w:ascii="Times New Roman" w:hAnsi="Times New Roman" w:cs="Times New Roman"/>
                <w:sz w:val="24"/>
                <w:szCs w:val="24"/>
              </w:rPr>
              <w:t xml:space="preserve"> </w:t>
            </w:r>
          </w:p>
        </w:tc>
        <w:tc>
          <w:tcPr>
            <w:tcW w:w="1442" w:type="dxa"/>
            <w:tcBorders>
              <w:top w:val="single" w:sz="4" w:space="0" w:color="auto"/>
              <w:left w:val="single" w:sz="4" w:space="0" w:color="auto"/>
              <w:bottom w:val="single" w:sz="4" w:space="0" w:color="auto"/>
              <w:right w:val="single" w:sz="4" w:space="0" w:color="auto"/>
            </w:tcBorders>
            <w:hideMark/>
          </w:tcPr>
          <w:p w14:paraId="7A65288D" w14:textId="71D49D25" w:rsidR="00FD1D88" w:rsidRPr="00C924B5" w:rsidRDefault="00623956" w:rsidP="00B42424">
            <w:pPr>
              <w:jc w:val="center"/>
              <w:rPr>
                <w:rFonts w:ascii="Times New Roman" w:hAnsi="Times New Roman" w:cs="Times New Roman"/>
                <w:sz w:val="24"/>
                <w:szCs w:val="24"/>
                <w:lang w:val="en-GB"/>
              </w:rPr>
            </w:pPr>
            <w:r>
              <w:rPr>
                <w:rFonts w:ascii="Times New Roman" w:hAnsi="Times New Roman" w:cs="Times New Roman"/>
                <w:sz w:val="24"/>
                <w:szCs w:val="24"/>
              </w:rPr>
              <w:t>B</w:t>
            </w:r>
          </w:p>
        </w:tc>
        <w:tc>
          <w:tcPr>
            <w:tcW w:w="1251" w:type="dxa"/>
            <w:tcBorders>
              <w:top w:val="single" w:sz="4" w:space="0" w:color="auto"/>
              <w:left w:val="single" w:sz="4" w:space="0" w:color="auto"/>
              <w:bottom w:val="single" w:sz="4" w:space="0" w:color="auto"/>
              <w:right w:val="single" w:sz="4" w:space="0" w:color="auto"/>
            </w:tcBorders>
          </w:tcPr>
          <w:p w14:paraId="15D195DF" w14:textId="77777777" w:rsidR="00FD1D88" w:rsidRPr="00C924B5" w:rsidRDefault="00FD1D88" w:rsidP="002B25F9">
            <w:pPr>
              <w:jc w:val="center"/>
              <w:rPr>
                <w:rFonts w:ascii="Times New Roman" w:hAnsi="Times New Roman" w:cs="Times New Roman"/>
                <w:sz w:val="24"/>
                <w:szCs w:val="24"/>
                <w:lang w:val="en-GB"/>
              </w:rPr>
            </w:pPr>
          </w:p>
        </w:tc>
        <w:tc>
          <w:tcPr>
            <w:tcW w:w="1418" w:type="dxa"/>
            <w:tcBorders>
              <w:top w:val="single" w:sz="4" w:space="0" w:color="auto"/>
              <w:left w:val="single" w:sz="4" w:space="0" w:color="auto"/>
              <w:bottom w:val="single" w:sz="4" w:space="0" w:color="auto"/>
              <w:right w:val="single" w:sz="4" w:space="0" w:color="auto"/>
            </w:tcBorders>
          </w:tcPr>
          <w:p w14:paraId="246F4E07" w14:textId="77777777" w:rsidR="00FD1D88" w:rsidRPr="00C924B5" w:rsidRDefault="00FD1D88" w:rsidP="002B25F9">
            <w:pPr>
              <w:jc w:val="center"/>
              <w:rPr>
                <w:rFonts w:ascii="Times New Roman" w:hAnsi="Times New Roman" w:cs="Times New Roman"/>
                <w:sz w:val="24"/>
                <w:szCs w:val="24"/>
                <w:lang w:val="en-GB"/>
              </w:rPr>
            </w:pPr>
          </w:p>
        </w:tc>
      </w:tr>
      <w:tr w:rsidR="00B84C1C" w:rsidRPr="00812B0E" w14:paraId="616E4ED1" w14:textId="77777777" w:rsidTr="007D2C7A">
        <w:tc>
          <w:tcPr>
            <w:tcW w:w="1242" w:type="dxa"/>
            <w:tcBorders>
              <w:top w:val="single" w:sz="4" w:space="0" w:color="auto"/>
              <w:left w:val="single" w:sz="4" w:space="0" w:color="auto"/>
              <w:bottom w:val="single" w:sz="4" w:space="0" w:color="auto"/>
              <w:right w:val="single" w:sz="4" w:space="0" w:color="auto"/>
            </w:tcBorders>
          </w:tcPr>
          <w:p w14:paraId="73ABEDCE" w14:textId="77777777" w:rsidR="00FD1D88" w:rsidRPr="00C924B5" w:rsidRDefault="00FD1D88" w:rsidP="002B25F9">
            <w:pPr>
              <w:jc w:val="center"/>
              <w:rPr>
                <w:rFonts w:ascii="Times New Roman" w:hAnsi="Times New Roman" w:cs="Times New Roman"/>
                <w:sz w:val="24"/>
                <w:szCs w:val="24"/>
                <w:lang w:val="en-GB"/>
              </w:rPr>
            </w:pPr>
          </w:p>
        </w:tc>
        <w:tc>
          <w:tcPr>
            <w:tcW w:w="1276" w:type="dxa"/>
            <w:tcBorders>
              <w:top w:val="single" w:sz="4" w:space="0" w:color="auto"/>
              <w:left w:val="single" w:sz="4" w:space="0" w:color="auto"/>
              <w:bottom w:val="single" w:sz="4" w:space="0" w:color="auto"/>
              <w:right w:val="single" w:sz="4" w:space="0" w:color="auto"/>
            </w:tcBorders>
          </w:tcPr>
          <w:p w14:paraId="25CEE861" w14:textId="77777777" w:rsidR="00FD1D88" w:rsidRPr="00C924B5" w:rsidRDefault="00FD1D88" w:rsidP="002B25F9">
            <w:pPr>
              <w:jc w:val="center"/>
              <w:rPr>
                <w:rFonts w:ascii="Times New Roman" w:hAnsi="Times New Roman" w:cs="Times New Roman"/>
                <w:sz w:val="24"/>
                <w:szCs w:val="24"/>
                <w:lang w:val="en-GB"/>
              </w:rPr>
            </w:pPr>
          </w:p>
        </w:tc>
        <w:tc>
          <w:tcPr>
            <w:tcW w:w="1442" w:type="dxa"/>
            <w:tcBorders>
              <w:top w:val="single" w:sz="4" w:space="0" w:color="auto"/>
              <w:left w:val="single" w:sz="4" w:space="0" w:color="auto"/>
              <w:bottom w:val="single" w:sz="4" w:space="0" w:color="auto"/>
              <w:right w:val="single" w:sz="4" w:space="0" w:color="auto"/>
            </w:tcBorders>
            <w:hideMark/>
          </w:tcPr>
          <w:p w14:paraId="0C6E3B95" w14:textId="64045205" w:rsidR="00FD1D88" w:rsidRPr="002A509E" w:rsidRDefault="00C20432" w:rsidP="00B42424">
            <w:pPr>
              <w:jc w:val="center"/>
              <w:rPr>
                <w:rFonts w:ascii="Times New Roman" w:hAnsi="Times New Roman" w:cs="Times New Roman"/>
                <w:sz w:val="24"/>
                <w:szCs w:val="24"/>
                <w:lang w:val="en-GB"/>
              </w:rPr>
            </w:pPr>
            <w:r>
              <w:rPr>
                <w:rFonts w:ascii="Times New Roman" w:hAnsi="Times New Roman" w:cs="Times New Roman"/>
                <w:sz w:val="24"/>
                <w:szCs w:val="24"/>
                <w:lang w:val="en-GB"/>
              </w:rPr>
              <w:t>C</w:t>
            </w:r>
            <w:r w:rsidR="003B3A5A">
              <w:rPr>
                <w:rFonts w:ascii="Times New Roman" w:hAnsi="Times New Roman" w:cs="Times New Roman"/>
                <w:sz w:val="24"/>
                <w:szCs w:val="24"/>
                <w:lang w:val="en-GB"/>
              </w:rPr>
              <w:t xml:space="preserve"> </w:t>
            </w:r>
          </w:p>
        </w:tc>
        <w:tc>
          <w:tcPr>
            <w:tcW w:w="1251" w:type="dxa"/>
            <w:tcBorders>
              <w:top w:val="single" w:sz="4" w:space="0" w:color="auto"/>
              <w:left w:val="single" w:sz="4" w:space="0" w:color="auto"/>
              <w:bottom w:val="single" w:sz="4" w:space="0" w:color="auto"/>
              <w:right w:val="single" w:sz="4" w:space="0" w:color="auto"/>
            </w:tcBorders>
            <w:hideMark/>
          </w:tcPr>
          <w:p w14:paraId="7BF0696A" w14:textId="77777777" w:rsidR="00FD1D88" w:rsidRPr="002A509E" w:rsidRDefault="00FD1D88" w:rsidP="002B25F9">
            <w:pPr>
              <w:jc w:val="center"/>
              <w:rPr>
                <w:rFonts w:ascii="Times New Roman" w:hAnsi="Times New Roman" w:cs="Times New Roman"/>
                <w:sz w:val="24"/>
                <w:szCs w:val="24"/>
                <w:lang w:val="en-GB"/>
              </w:rPr>
            </w:pPr>
            <w:r w:rsidRPr="002A509E">
              <w:rPr>
                <w:rFonts w:ascii="Times New Roman" w:hAnsi="Times New Roman" w:cs="Times New Roman"/>
                <w:sz w:val="24"/>
                <w:szCs w:val="24"/>
                <w:lang w:val="en-GB"/>
              </w:rPr>
              <w:t>445 ± 10</w:t>
            </w:r>
          </w:p>
        </w:tc>
        <w:tc>
          <w:tcPr>
            <w:tcW w:w="1418" w:type="dxa"/>
            <w:tcBorders>
              <w:top w:val="single" w:sz="4" w:space="0" w:color="auto"/>
              <w:left w:val="single" w:sz="4" w:space="0" w:color="auto"/>
              <w:bottom w:val="single" w:sz="4" w:space="0" w:color="auto"/>
              <w:right w:val="single" w:sz="4" w:space="0" w:color="auto"/>
            </w:tcBorders>
            <w:hideMark/>
          </w:tcPr>
          <w:p w14:paraId="510900BE" w14:textId="70AC90E1" w:rsidR="00FD1D88" w:rsidRPr="002A509E" w:rsidRDefault="00037432"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5.</w:t>
            </w:r>
            <w:r w:rsidR="00FD1D88" w:rsidRPr="00C924B5">
              <w:rPr>
                <w:rFonts w:ascii="Times New Roman" w:hAnsi="Times New Roman" w:cs="Times New Roman"/>
                <w:sz w:val="24"/>
                <w:szCs w:val="24"/>
                <w:lang w:val="en-GB"/>
              </w:rPr>
              <w:t xml:space="preserve">8 </w:t>
            </w:r>
            <w:r w:rsidR="00B459E6">
              <w:rPr>
                <w:rFonts w:ascii="Times New Roman" w:hAnsi="Times New Roman" w:cs="Times New Roman"/>
                <w:sz w:val="24"/>
                <w:szCs w:val="24"/>
                <w:lang w:val="en-GB"/>
              </w:rPr>
              <w:t>* 10</w:t>
            </w:r>
            <w:r w:rsidR="00B459E6" w:rsidRPr="00F356AE">
              <w:rPr>
                <w:rFonts w:ascii="Times New Roman" w:hAnsi="Times New Roman" w:cs="Times New Roman"/>
                <w:sz w:val="24"/>
                <w:szCs w:val="24"/>
                <w:vertAlign w:val="superscript"/>
                <w:lang w:val="en-GB"/>
              </w:rPr>
              <w:t>-12</w:t>
            </w:r>
          </w:p>
        </w:tc>
      </w:tr>
      <w:tr w:rsidR="00B84C1C" w:rsidRPr="002A509E" w14:paraId="61C0B2AF" w14:textId="77777777" w:rsidTr="007D2C7A">
        <w:tc>
          <w:tcPr>
            <w:tcW w:w="1242" w:type="dxa"/>
            <w:tcBorders>
              <w:top w:val="single" w:sz="4" w:space="0" w:color="auto"/>
              <w:left w:val="single" w:sz="4" w:space="0" w:color="auto"/>
              <w:bottom w:val="single" w:sz="4" w:space="0" w:color="auto"/>
              <w:right w:val="single" w:sz="4" w:space="0" w:color="auto"/>
            </w:tcBorders>
          </w:tcPr>
          <w:p w14:paraId="5FD280F0" w14:textId="77777777" w:rsidR="00FD1D88" w:rsidRPr="00C924B5" w:rsidRDefault="00FD1D88" w:rsidP="002B25F9">
            <w:pPr>
              <w:jc w:val="center"/>
              <w:rPr>
                <w:rFonts w:ascii="Times New Roman" w:hAnsi="Times New Roman" w:cs="Times New Roman"/>
                <w:sz w:val="24"/>
                <w:szCs w:val="24"/>
                <w:lang w:val="en-GB"/>
              </w:rPr>
            </w:pPr>
          </w:p>
        </w:tc>
        <w:tc>
          <w:tcPr>
            <w:tcW w:w="1276" w:type="dxa"/>
            <w:tcBorders>
              <w:top w:val="single" w:sz="4" w:space="0" w:color="auto"/>
              <w:left w:val="single" w:sz="4" w:space="0" w:color="auto"/>
              <w:bottom w:val="single" w:sz="4" w:space="0" w:color="auto"/>
              <w:right w:val="single" w:sz="4" w:space="0" w:color="auto"/>
            </w:tcBorders>
          </w:tcPr>
          <w:p w14:paraId="29A96F4D" w14:textId="77777777" w:rsidR="00FD1D88" w:rsidRPr="00C924B5" w:rsidRDefault="00FD1D88" w:rsidP="002B25F9">
            <w:pPr>
              <w:jc w:val="center"/>
              <w:rPr>
                <w:rFonts w:ascii="Times New Roman" w:hAnsi="Times New Roman" w:cs="Times New Roman"/>
                <w:sz w:val="24"/>
                <w:szCs w:val="24"/>
                <w:lang w:val="en-GB"/>
              </w:rPr>
            </w:pPr>
          </w:p>
        </w:tc>
        <w:tc>
          <w:tcPr>
            <w:tcW w:w="1442" w:type="dxa"/>
            <w:tcBorders>
              <w:top w:val="single" w:sz="4" w:space="0" w:color="auto"/>
              <w:left w:val="single" w:sz="4" w:space="0" w:color="auto"/>
              <w:bottom w:val="single" w:sz="4" w:space="0" w:color="auto"/>
              <w:right w:val="single" w:sz="4" w:space="0" w:color="auto"/>
            </w:tcBorders>
          </w:tcPr>
          <w:p w14:paraId="2AEF7233" w14:textId="014CAB24" w:rsidR="00FD1D88" w:rsidRPr="002A509E" w:rsidRDefault="00C20432" w:rsidP="00B42424">
            <w:pPr>
              <w:jc w:val="center"/>
              <w:rPr>
                <w:rFonts w:ascii="Times New Roman" w:hAnsi="Times New Roman" w:cs="Times New Roman"/>
                <w:sz w:val="24"/>
                <w:szCs w:val="24"/>
                <w:lang w:val="en-GB"/>
              </w:rPr>
            </w:pPr>
            <w:r>
              <w:rPr>
                <w:rFonts w:ascii="Times New Roman" w:hAnsi="Times New Roman" w:cs="Times New Roman"/>
                <w:sz w:val="24"/>
                <w:szCs w:val="24"/>
                <w:lang w:val="en-GB"/>
              </w:rPr>
              <w:t>C</w:t>
            </w:r>
          </w:p>
        </w:tc>
        <w:tc>
          <w:tcPr>
            <w:tcW w:w="1251" w:type="dxa"/>
            <w:tcBorders>
              <w:top w:val="single" w:sz="4" w:space="0" w:color="auto"/>
              <w:left w:val="single" w:sz="4" w:space="0" w:color="auto"/>
              <w:bottom w:val="single" w:sz="4" w:space="0" w:color="auto"/>
              <w:right w:val="single" w:sz="4" w:space="0" w:color="auto"/>
            </w:tcBorders>
          </w:tcPr>
          <w:p w14:paraId="3EFCDAA8" w14:textId="77777777" w:rsidR="00FD1D88" w:rsidRPr="002A509E" w:rsidRDefault="00FD1D88"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449 ± 9</w:t>
            </w:r>
          </w:p>
        </w:tc>
        <w:tc>
          <w:tcPr>
            <w:tcW w:w="1418" w:type="dxa"/>
            <w:tcBorders>
              <w:top w:val="single" w:sz="4" w:space="0" w:color="auto"/>
              <w:left w:val="single" w:sz="4" w:space="0" w:color="auto"/>
              <w:bottom w:val="single" w:sz="4" w:space="0" w:color="auto"/>
              <w:right w:val="single" w:sz="4" w:space="0" w:color="auto"/>
            </w:tcBorders>
          </w:tcPr>
          <w:p w14:paraId="055D277E" w14:textId="273F07B8" w:rsidR="00FD1D88" w:rsidRPr="0006561B" w:rsidRDefault="00037432" w:rsidP="002B25F9">
            <w:pPr>
              <w:jc w:val="center"/>
              <w:rPr>
                <w:rFonts w:ascii="Times New Roman" w:hAnsi="Times New Roman" w:cs="Times New Roman"/>
                <w:sz w:val="24"/>
                <w:szCs w:val="24"/>
              </w:rPr>
            </w:pPr>
            <w:r>
              <w:rPr>
                <w:rFonts w:ascii="Times New Roman" w:hAnsi="Times New Roman" w:cs="Times New Roman"/>
                <w:sz w:val="24"/>
                <w:szCs w:val="24"/>
              </w:rPr>
              <w:t>1.</w:t>
            </w:r>
            <w:r w:rsidR="00FD1D88" w:rsidRPr="0006561B">
              <w:rPr>
                <w:rFonts w:ascii="Times New Roman" w:hAnsi="Times New Roman" w:cs="Times New Roman"/>
                <w:sz w:val="24"/>
                <w:szCs w:val="24"/>
              </w:rPr>
              <w:t>9</w:t>
            </w:r>
            <w:r w:rsidR="00B459E6">
              <w:rPr>
                <w:rFonts w:ascii="Times New Roman" w:hAnsi="Times New Roman" w:cs="Times New Roman"/>
                <w:sz w:val="24"/>
                <w:szCs w:val="24"/>
              </w:rPr>
              <w:t xml:space="preserve"> * 10</w:t>
            </w:r>
            <w:r w:rsidR="00B459E6" w:rsidRPr="00F356AE">
              <w:rPr>
                <w:rFonts w:ascii="Times New Roman" w:hAnsi="Times New Roman" w:cs="Times New Roman"/>
                <w:sz w:val="24"/>
                <w:szCs w:val="24"/>
                <w:vertAlign w:val="superscript"/>
              </w:rPr>
              <w:t>-13</w:t>
            </w:r>
            <w:r w:rsidR="00FD1D88" w:rsidRPr="0006561B">
              <w:rPr>
                <w:rFonts w:ascii="Times New Roman" w:hAnsi="Times New Roman" w:cs="Times New Roman"/>
                <w:sz w:val="24"/>
                <w:szCs w:val="24"/>
              </w:rPr>
              <w:t xml:space="preserve"> </w:t>
            </w:r>
          </w:p>
        </w:tc>
      </w:tr>
    </w:tbl>
    <w:p w14:paraId="3893E055" w14:textId="77777777" w:rsidR="00FD1D88" w:rsidRDefault="00FD1D88" w:rsidP="00FD1D88">
      <w:pPr>
        <w:spacing w:after="0" w:line="240" w:lineRule="auto"/>
        <w:rPr>
          <w:rFonts w:ascii="Times New Roman" w:hAnsi="Times New Roman" w:cs="Times New Roman"/>
          <w:sz w:val="24"/>
          <w:szCs w:val="24"/>
          <w:lang w:val="en"/>
        </w:rPr>
      </w:pPr>
    </w:p>
    <w:p w14:paraId="74EE4826" w14:textId="02A2F2B9" w:rsidR="00FD1D88" w:rsidRDefault="00FD1D88" w:rsidP="00843F08">
      <w:pPr>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 xml:space="preserve">Both samples show the presence of </w:t>
      </w:r>
      <w:r w:rsidR="003B3A5A">
        <w:rPr>
          <w:rFonts w:ascii="Times New Roman" w:hAnsi="Times New Roman" w:cs="Times New Roman"/>
          <w:sz w:val="24"/>
          <w:szCs w:val="24"/>
          <w:lang w:val="en"/>
        </w:rPr>
        <w:t xml:space="preserve">defect A, identified as </w:t>
      </w:r>
      <w:r>
        <w:rPr>
          <w:rFonts w:ascii="Times New Roman" w:hAnsi="Times New Roman" w:cs="Times New Roman"/>
          <w:sz w:val="24"/>
          <w:szCs w:val="24"/>
          <w:lang w:val="en"/>
        </w:rPr>
        <w:t>the V</w:t>
      </w:r>
      <w:r w:rsidRPr="0011098F">
        <w:rPr>
          <w:rFonts w:ascii="Times New Roman" w:hAnsi="Times New Roman" w:cs="Times New Roman"/>
          <w:sz w:val="24"/>
          <w:szCs w:val="24"/>
          <w:vertAlign w:val="subscript"/>
          <w:lang w:val="en"/>
        </w:rPr>
        <w:t>Cd</w:t>
      </w:r>
      <w:r>
        <w:rPr>
          <w:rFonts w:ascii="Times New Roman" w:hAnsi="Times New Roman" w:cs="Times New Roman"/>
          <w:sz w:val="24"/>
          <w:szCs w:val="24"/>
          <w:lang w:val="en"/>
        </w:rPr>
        <w:t xml:space="preserve"> – Cl</w:t>
      </w:r>
      <w:r w:rsidRPr="0011098F">
        <w:rPr>
          <w:rFonts w:ascii="Times New Roman" w:hAnsi="Times New Roman" w:cs="Times New Roman"/>
          <w:sz w:val="24"/>
          <w:szCs w:val="24"/>
          <w:vertAlign w:val="subscript"/>
          <w:lang w:val="en"/>
        </w:rPr>
        <w:t>Te</w:t>
      </w:r>
      <w:r w:rsidRPr="0011098F">
        <w:rPr>
          <w:rFonts w:ascii="Times New Roman" w:hAnsi="Times New Roman" w:cs="Times New Roman"/>
          <w:sz w:val="24"/>
          <w:szCs w:val="24"/>
          <w:lang w:val="en"/>
        </w:rPr>
        <w:t xml:space="preserve"> </w:t>
      </w:r>
      <w:r>
        <w:rPr>
          <w:rFonts w:ascii="Times New Roman" w:hAnsi="Times New Roman" w:cs="Times New Roman"/>
          <w:sz w:val="24"/>
          <w:szCs w:val="24"/>
          <w:lang w:val="en"/>
        </w:rPr>
        <w:t xml:space="preserve">complex, usually called A center </w:t>
      </w:r>
      <w:r>
        <w:rPr>
          <w:rFonts w:ascii="Times New Roman" w:hAnsi="Times New Roman" w:cs="Times New Roman"/>
          <w:sz w:val="24"/>
          <w:szCs w:val="24"/>
          <w:lang w:val="en"/>
        </w:rPr>
        <w:fldChar w:fldCharType="begin" w:fldLock="1"/>
      </w:r>
      <w:r w:rsidR="00C31289">
        <w:rPr>
          <w:rFonts w:ascii="Times New Roman" w:hAnsi="Times New Roman" w:cs="Times New Roman"/>
          <w:sz w:val="24"/>
          <w:szCs w:val="24"/>
          <w:lang w:val="en"/>
        </w:rPr>
        <w:instrText>ADDIN CSL_CITATION {"citationItems":[{"id":"ITEM-1","itemData":{"abstract":"We have investigated the electrical and optical properties of the deep levels responsible for the 1.4–1.5 eV luminescence band usually observed in II–VI compounds. We compared the energy levels found by cathodoluminescence and junction spectroscopy methods for semi-insulating ͑CdTe:Cl and Cd 0.8 Zn 0.2 Te͒ and semiconducting samples ͑undoped CdTe͒. The techniques utilized were deep level transient spectroscopy ͑DLTS͒ on semiconducting samples and photoinduced current transient spectroscopy and photo-DLTS on high resistivity materials. These last two techniques are complementary and allow the determination of the trap character ͑donor/acceptor͒. Three acceptor levels are seen in the electrical transient data at E v ϩ0.12, 0.14, and 0.16 eV with hole capture cross sections of 2ϫ10 Ϫ16 , 1ϫ10 Ϫ16 , and 4ϫ10 Ϫ17 cm 2 , respectively. The lowest level is seen only in Cl doped material corroborating the literature optical and electron spin resonance identification of a level at E v ϩ0.12 eV as being a V Cd ϩCl Te donor–acceptor pair center. All three levels may be present in the 1.4 eV luminescence band. © 1996 American Institute of Physics. ͓S0003-6951͑96͒04949-2͔ Cadmium–telluride is a wide band gap II–VI compound that has promising applications as an x-and ␥-ray detector, thanks to its high average atomic number and to its good mobility-lifetime product, for both electrons and holes. In order to obtain the high resistivity (␳Ͼ10","author":[{"dropping-particle":"","family":"Castaldini","given":"A","non-dropping-particle":"","parse-names":false,"suffix":""},{"dropping-particle":"","family":"Cavallini","given":"A","non-dropping-particle":"","parse-names":false,"suffix":""},{"dropping-particle":"","family":"Fraboni","given":"B","non-dropping-particle":"","parse-names":false,"suffix":""},{"dropping-particle":"","family":"Fernandez","given":"P","non-dropping-particle":"","parse-names":false,"suffix":""},{"dropping-particle":"","family":"Piqueras","given":"J","non-dropping-particle":"","parse-names":false,"suffix":""}],"id":"ITEM-1","issued":{"date-parts":[["0"]]},"title":"Comparison of electrical and luminescence data for the A center in CdTe","type":"article-journal"},"uris":["http://www.mendeley.com/documents/?uuid=0031c22f-713e-47f6-9125-8d17f862b955"]}],"mendeley":{"formattedCitation":"[26]","plainTextFormattedCitation":"[26]","previouslyFormattedCitation":"[26]"},"properties":{"noteIndex":0},"schema":"https://github.com/citation-style-language/schema/raw/master/csl-citation.json"}</w:instrText>
      </w:r>
      <w:r>
        <w:rPr>
          <w:rFonts w:ascii="Times New Roman" w:hAnsi="Times New Roman" w:cs="Times New Roman"/>
          <w:sz w:val="24"/>
          <w:szCs w:val="24"/>
          <w:lang w:val="en"/>
        </w:rPr>
        <w:fldChar w:fldCharType="separate"/>
      </w:r>
      <w:r w:rsidR="00606C76" w:rsidRPr="00606C76">
        <w:rPr>
          <w:rFonts w:ascii="Times New Roman" w:hAnsi="Times New Roman" w:cs="Times New Roman"/>
          <w:noProof/>
          <w:sz w:val="24"/>
          <w:szCs w:val="24"/>
          <w:lang w:val="en"/>
        </w:rPr>
        <w:t>[26]</w:t>
      </w:r>
      <w:r>
        <w:rPr>
          <w:rFonts w:ascii="Times New Roman" w:hAnsi="Times New Roman" w:cs="Times New Roman"/>
          <w:sz w:val="24"/>
          <w:szCs w:val="24"/>
          <w:lang w:val="en"/>
        </w:rPr>
        <w:fldChar w:fldCharType="end"/>
      </w:r>
      <w:r>
        <w:rPr>
          <w:rFonts w:ascii="Times New Roman" w:hAnsi="Times New Roman" w:cs="Times New Roman"/>
          <w:sz w:val="24"/>
          <w:szCs w:val="24"/>
          <w:lang w:val="en"/>
        </w:rPr>
        <w:t xml:space="preserve">. However they show also different deep defects: </w:t>
      </w:r>
      <w:r w:rsidR="00665931">
        <w:rPr>
          <w:rFonts w:ascii="Times New Roman" w:hAnsi="Times New Roman" w:cs="Times New Roman"/>
          <w:sz w:val="24"/>
          <w:szCs w:val="24"/>
          <w:lang w:val="en"/>
        </w:rPr>
        <w:t>i</w:t>
      </w:r>
      <w:r>
        <w:rPr>
          <w:rFonts w:ascii="Times New Roman" w:hAnsi="Times New Roman" w:cs="Times New Roman"/>
          <w:sz w:val="24"/>
          <w:szCs w:val="24"/>
          <w:lang w:val="en"/>
        </w:rPr>
        <w:t>n the CuCl</w:t>
      </w:r>
      <w:r w:rsidRPr="001912AD">
        <w:rPr>
          <w:rFonts w:ascii="Times New Roman" w:hAnsi="Times New Roman" w:cs="Times New Roman"/>
          <w:sz w:val="24"/>
          <w:szCs w:val="24"/>
          <w:vertAlign w:val="subscript"/>
          <w:lang w:val="en"/>
        </w:rPr>
        <w:t>2</w:t>
      </w:r>
      <w:r>
        <w:rPr>
          <w:rFonts w:ascii="Times New Roman" w:hAnsi="Times New Roman" w:cs="Times New Roman"/>
          <w:sz w:val="24"/>
          <w:szCs w:val="24"/>
          <w:lang w:val="en"/>
        </w:rPr>
        <w:t xml:space="preserve"> sample two defects</w:t>
      </w:r>
      <w:r w:rsidR="003B3A5A">
        <w:rPr>
          <w:rFonts w:ascii="Times New Roman" w:hAnsi="Times New Roman" w:cs="Times New Roman"/>
          <w:sz w:val="24"/>
          <w:szCs w:val="24"/>
          <w:lang w:val="en"/>
        </w:rPr>
        <w:t xml:space="preserve"> (B)</w:t>
      </w:r>
      <w:r>
        <w:rPr>
          <w:rFonts w:ascii="Times New Roman" w:hAnsi="Times New Roman" w:cs="Times New Roman"/>
          <w:sz w:val="24"/>
          <w:szCs w:val="24"/>
          <w:lang w:val="en"/>
        </w:rPr>
        <w:t xml:space="preserve"> </w:t>
      </w:r>
      <w:r w:rsidR="00665931">
        <w:rPr>
          <w:rFonts w:ascii="Times New Roman" w:hAnsi="Times New Roman" w:cs="Times New Roman"/>
          <w:sz w:val="24"/>
          <w:szCs w:val="24"/>
          <w:lang w:val="en"/>
        </w:rPr>
        <w:t xml:space="preserve">are detected: </w:t>
      </w:r>
      <w:r>
        <w:rPr>
          <w:rFonts w:ascii="Times New Roman" w:hAnsi="Times New Roman" w:cs="Times New Roman"/>
          <w:sz w:val="24"/>
          <w:szCs w:val="24"/>
          <w:lang w:val="en"/>
        </w:rPr>
        <w:t>with E</w:t>
      </w:r>
      <w:r w:rsidRPr="001E2806">
        <w:rPr>
          <w:rFonts w:ascii="Times New Roman" w:hAnsi="Times New Roman" w:cs="Times New Roman"/>
          <w:sz w:val="24"/>
          <w:szCs w:val="24"/>
          <w:vertAlign w:val="subscript"/>
          <w:lang w:val="en"/>
        </w:rPr>
        <w:t>a</w:t>
      </w:r>
      <w:r>
        <w:rPr>
          <w:rFonts w:ascii="Times New Roman" w:hAnsi="Times New Roman" w:cs="Times New Roman"/>
          <w:sz w:val="24"/>
          <w:szCs w:val="24"/>
          <w:lang w:val="en"/>
        </w:rPr>
        <w:t xml:space="preserve"> between 0</w:t>
      </w:r>
      <w:r w:rsidR="007D2E52">
        <w:rPr>
          <w:rFonts w:ascii="Times New Roman" w:hAnsi="Times New Roman" w:cs="Times New Roman"/>
          <w:sz w:val="24"/>
          <w:szCs w:val="24"/>
          <w:lang w:val="en"/>
        </w:rPr>
        <w:t>.</w:t>
      </w:r>
      <w:r>
        <w:rPr>
          <w:rFonts w:ascii="Times New Roman" w:hAnsi="Times New Roman" w:cs="Times New Roman"/>
          <w:sz w:val="24"/>
          <w:szCs w:val="24"/>
          <w:lang w:val="en"/>
        </w:rPr>
        <w:t>34 eV and 0</w:t>
      </w:r>
      <w:r w:rsidR="004562C6">
        <w:rPr>
          <w:rFonts w:ascii="Times New Roman" w:hAnsi="Times New Roman" w:cs="Times New Roman"/>
          <w:sz w:val="24"/>
          <w:szCs w:val="24"/>
          <w:lang w:val="en"/>
        </w:rPr>
        <w:t>.</w:t>
      </w:r>
      <w:r>
        <w:rPr>
          <w:rFonts w:ascii="Times New Roman" w:hAnsi="Times New Roman" w:cs="Times New Roman"/>
          <w:sz w:val="24"/>
          <w:szCs w:val="24"/>
          <w:lang w:val="en"/>
        </w:rPr>
        <w:t>37 eV</w:t>
      </w:r>
      <w:r w:rsidR="004A144F" w:rsidRPr="004A144F">
        <w:rPr>
          <w:rFonts w:ascii="Times New Roman" w:hAnsi="Times New Roman" w:cs="Times New Roman"/>
          <w:sz w:val="24"/>
          <w:szCs w:val="24"/>
          <w:lang w:val="en"/>
        </w:rPr>
        <w:t xml:space="preserve"> </w:t>
      </w:r>
      <w:r w:rsidR="004A144F">
        <w:rPr>
          <w:rFonts w:ascii="Times New Roman" w:hAnsi="Times New Roman" w:cs="Times New Roman"/>
          <w:sz w:val="24"/>
          <w:szCs w:val="24"/>
          <w:lang w:val="en"/>
        </w:rPr>
        <w:t>above the valence band</w:t>
      </w:r>
      <w:r>
        <w:rPr>
          <w:rFonts w:ascii="Times New Roman" w:hAnsi="Times New Roman" w:cs="Times New Roman"/>
          <w:sz w:val="24"/>
          <w:szCs w:val="24"/>
          <w:lang w:val="en"/>
        </w:rPr>
        <w:t xml:space="preserve">, in this range </w:t>
      </w:r>
      <w:r w:rsidR="00665931">
        <w:rPr>
          <w:rFonts w:ascii="Times New Roman" w:hAnsi="Times New Roman" w:cs="Times New Roman"/>
          <w:sz w:val="24"/>
          <w:szCs w:val="24"/>
          <w:lang w:val="en"/>
        </w:rPr>
        <w:t xml:space="preserve">the </w:t>
      </w:r>
      <w:r>
        <w:rPr>
          <w:rFonts w:ascii="Times New Roman" w:hAnsi="Times New Roman" w:cs="Times New Roman"/>
          <w:sz w:val="24"/>
          <w:szCs w:val="24"/>
          <w:lang w:val="en"/>
        </w:rPr>
        <w:t xml:space="preserve">defects are attributed to the </w:t>
      </w:r>
      <w:r w:rsidR="00A2165B">
        <w:rPr>
          <w:rFonts w:ascii="Times New Roman" w:hAnsi="Times New Roman" w:cs="Times New Roman"/>
          <w:sz w:val="24"/>
          <w:szCs w:val="24"/>
          <w:lang w:val="en"/>
        </w:rPr>
        <w:t>Cu at Cd</w:t>
      </w:r>
      <w:r>
        <w:rPr>
          <w:rFonts w:ascii="Times New Roman" w:hAnsi="Times New Roman" w:cs="Times New Roman"/>
          <w:sz w:val="24"/>
          <w:szCs w:val="24"/>
          <w:lang w:val="en"/>
        </w:rPr>
        <w:t xml:space="preserve"> substitutional</w:t>
      </w:r>
      <w:r w:rsidR="00A2165B">
        <w:rPr>
          <w:rFonts w:ascii="Times New Roman" w:hAnsi="Times New Roman" w:cs="Times New Roman"/>
          <w:sz w:val="24"/>
          <w:szCs w:val="24"/>
          <w:lang w:val="en"/>
        </w:rPr>
        <w:t xml:space="preserve"> sites </w:t>
      </w:r>
      <w:r>
        <w:rPr>
          <w:rFonts w:ascii="Times New Roman" w:hAnsi="Times New Roman" w:cs="Times New Roman"/>
          <w:sz w:val="24"/>
          <w:szCs w:val="24"/>
          <w:lang w:val="en"/>
        </w:rPr>
        <w:t>impurities Cu</w:t>
      </w:r>
      <w:r w:rsidRPr="00450070">
        <w:rPr>
          <w:rFonts w:ascii="Times New Roman" w:hAnsi="Times New Roman" w:cs="Times New Roman"/>
          <w:sz w:val="24"/>
          <w:szCs w:val="24"/>
          <w:vertAlign w:val="superscript"/>
          <w:lang w:val="en"/>
        </w:rPr>
        <w:t>-</w:t>
      </w:r>
      <w:r w:rsidRPr="001B077F">
        <w:rPr>
          <w:rFonts w:ascii="Times New Roman" w:hAnsi="Times New Roman" w:cs="Times New Roman"/>
          <w:sz w:val="24"/>
          <w:szCs w:val="24"/>
          <w:vertAlign w:val="subscript"/>
          <w:lang w:val="en"/>
        </w:rPr>
        <w:t>Cd</w:t>
      </w:r>
      <w:r w:rsidR="003B3A5A">
        <w:rPr>
          <w:rFonts w:ascii="Times New Roman" w:hAnsi="Times New Roman" w:cs="Times New Roman"/>
          <w:sz w:val="24"/>
          <w:szCs w:val="24"/>
          <w:vertAlign w:val="subscript"/>
          <w:lang w:val="en"/>
        </w:rPr>
        <w:t xml:space="preserve"> </w:t>
      </w:r>
      <w:r w:rsidR="007177D8">
        <w:rPr>
          <w:rFonts w:ascii="Times New Roman" w:hAnsi="Times New Roman" w:cs="Times New Roman"/>
          <w:sz w:val="24"/>
          <w:szCs w:val="24"/>
          <w:vertAlign w:val="subscript"/>
          <w:lang w:val="en"/>
        </w:rPr>
        <w:fldChar w:fldCharType="begin" w:fldLock="1"/>
      </w:r>
      <w:r w:rsidR="00E14F5D">
        <w:rPr>
          <w:rFonts w:ascii="Times New Roman" w:hAnsi="Times New Roman" w:cs="Times New Roman"/>
          <w:sz w:val="24"/>
          <w:szCs w:val="24"/>
          <w:vertAlign w:val="subscript"/>
          <w:lang w:val="en"/>
        </w:rPr>
        <w:instrText>ADDIN CSL_CITATION {"citationItems":[{"id":"ITEM-1","itemData":{"author":[{"dropping-particle":"","family":"Beach","given":"J","non-dropping-particle":"","parse-names":false,"suffix":""},{"dropping-particle":"","family":"Seymour","given":"F H","non-dropping-particle":"","parse-names":false,"suffix":""},{"dropping-particle":"","family":"Kaydanov","given":"V I","non-dropping-particle":"","parse-names":false,"suffix":""},{"dropping-particle":"","family":"Ohno","given":"T R","non-dropping-particle":"","parse-names":false,"suffix":""}],"id":"ITEM-1","issued":{"date-parts":[["2005"]]},"title":"Studies of Basic Electronic Properties of CdTe-Based Solar Cells and Their Evolution During Processing and Stress; Annual Technical Report, 1 November 2005 - 31 October 2006","type":"article-journal"},"uris":["http://www.mendeley.com/documents/?uuid=c6c3da9d-c535-4586-bb8b-c112e50c16ba"]}],"mendeley":{"formattedCitation":"[32]","plainTextFormattedCitation":"[32]","previouslyFormattedCitation":"[32]"},"properties":{"noteIndex":0},"schema":"https://github.com/citation-style-language/schema/raw/master/csl-citation.json"}</w:instrText>
      </w:r>
      <w:r w:rsidR="007177D8">
        <w:rPr>
          <w:rFonts w:ascii="Times New Roman" w:hAnsi="Times New Roman" w:cs="Times New Roman"/>
          <w:sz w:val="24"/>
          <w:szCs w:val="24"/>
          <w:vertAlign w:val="subscript"/>
          <w:lang w:val="en"/>
        </w:rPr>
        <w:fldChar w:fldCharType="separate"/>
      </w:r>
      <w:r w:rsidR="00CF0FE6" w:rsidRPr="00CF0FE6">
        <w:rPr>
          <w:rFonts w:ascii="Times New Roman" w:hAnsi="Times New Roman" w:cs="Times New Roman"/>
          <w:noProof/>
          <w:sz w:val="24"/>
          <w:szCs w:val="24"/>
          <w:lang w:val="en"/>
        </w:rPr>
        <w:t>[32]</w:t>
      </w:r>
      <w:r w:rsidR="007177D8">
        <w:rPr>
          <w:rFonts w:ascii="Times New Roman" w:hAnsi="Times New Roman" w:cs="Times New Roman"/>
          <w:sz w:val="24"/>
          <w:szCs w:val="24"/>
          <w:vertAlign w:val="subscript"/>
          <w:lang w:val="en"/>
        </w:rPr>
        <w:fldChar w:fldCharType="end"/>
      </w:r>
      <w:r w:rsidR="007177D8">
        <w:rPr>
          <w:rFonts w:ascii="Times New Roman" w:hAnsi="Times New Roman" w:cs="Times New Roman"/>
          <w:sz w:val="24"/>
          <w:szCs w:val="24"/>
          <w:vertAlign w:val="subscript"/>
          <w:lang w:val="en"/>
        </w:rPr>
        <w:fldChar w:fldCharType="begin" w:fldLock="1"/>
      </w:r>
      <w:r w:rsidR="00E14F5D">
        <w:rPr>
          <w:rFonts w:ascii="Times New Roman" w:hAnsi="Times New Roman" w:cs="Times New Roman"/>
          <w:sz w:val="24"/>
          <w:szCs w:val="24"/>
          <w:vertAlign w:val="subscript"/>
          <w:lang w:val="en"/>
        </w:rPr>
        <w:instrText>ADDIN CSL_CITATION {"citationItems":[{"id":"ITEM-1","itemData":{"abstract":"We have studied deep-level impurities in CdTe/CdS thin-film solar cells by capacitance–voltage (C – V), deep-level transient spectroscopy ͑DLTS͒, and optical DLTS ͑ODLTS͒. CdTe devices were grown by close-spaced sublimation. Using DLTS, a dominant electron trap and two hole traps were observed. These traps are designated as E1 at E C Ϫ0.28 eV, H1 at E V ϩ0.34 eV, and H2 at E V ϩ0.45 eV. The presence of the E1 and H1 trap levels was confirmed by ODLTS. The H1 trap level is due to Cu-induced substitutional defects. The E1 trap level is believed to be a deep donor and is attributed to the doubly ionized interstitial Cu or a Cu complex. The E1 trap is an effective recombination center and is a lifetime killer.","author":[{"dropping-particle":"","family":"Balcioglu","given":"A","non-dropping-particle":"","parse-names":false,"suffix":""},{"dropping-particle":"","family":"Ahrenkiel","given":"R K","non-dropping-particle":"","parse-names":false,"suffix":""},{"dropping-particle":"","family":"Hasoon","given":"F","non-dropping-particle":"","parse-names":false,"suffix":""}],"id":"ITEM-1","issued":{"date-parts":[["0"]]},"title":"Deep-level impurities in CdTeÕCdS thin-film solar cells","type":"article-journal"},"uris":["http://www.mendeley.com/documents/?uuid=1833bd17-3c55-4797-b3a4-b0beb5b2f259"]}],"mendeley":{"formattedCitation":"[39]","plainTextFormattedCitation":"[39]","previouslyFormattedCitation":"[39]"},"properties":{"noteIndex":0},"schema":"https://github.com/citation-style-language/schema/raw/master/csl-citation.json"}</w:instrText>
      </w:r>
      <w:r w:rsidR="007177D8">
        <w:rPr>
          <w:rFonts w:ascii="Times New Roman" w:hAnsi="Times New Roman" w:cs="Times New Roman"/>
          <w:sz w:val="24"/>
          <w:szCs w:val="24"/>
          <w:vertAlign w:val="subscript"/>
          <w:lang w:val="en"/>
        </w:rPr>
        <w:fldChar w:fldCharType="separate"/>
      </w:r>
      <w:r w:rsidR="00CF0FE6" w:rsidRPr="00CF0FE6">
        <w:rPr>
          <w:rFonts w:ascii="Times New Roman" w:hAnsi="Times New Roman" w:cs="Times New Roman"/>
          <w:noProof/>
          <w:sz w:val="24"/>
          <w:szCs w:val="24"/>
          <w:lang w:val="en"/>
        </w:rPr>
        <w:t>[39]</w:t>
      </w:r>
      <w:r w:rsidR="007177D8">
        <w:rPr>
          <w:rFonts w:ascii="Times New Roman" w:hAnsi="Times New Roman" w:cs="Times New Roman"/>
          <w:sz w:val="24"/>
          <w:szCs w:val="24"/>
          <w:vertAlign w:val="subscript"/>
          <w:lang w:val="en"/>
        </w:rPr>
        <w:fldChar w:fldCharType="end"/>
      </w:r>
      <w:r>
        <w:rPr>
          <w:rFonts w:ascii="Times New Roman" w:hAnsi="Times New Roman" w:cs="Times New Roman"/>
          <w:sz w:val="24"/>
          <w:szCs w:val="24"/>
          <w:lang w:val="en"/>
        </w:rPr>
        <w:t xml:space="preserve">. </w:t>
      </w:r>
      <w:r w:rsidR="00682EDA">
        <w:rPr>
          <w:rFonts w:ascii="Times New Roman" w:hAnsi="Times New Roman" w:cs="Times New Roman"/>
          <w:sz w:val="24"/>
          <w:szCs w:val="24"/>
          <w:lang w:val="en"/>
        </w:rPr>
        <w:t xml:space="preserve">These were also detected by </w:t>
      </w:r>
      <w:r>
        <w:rPr>
          <w:rFonts w:ascii="Times New Roman" w:hAnsi="Times New Roman" w:cs="Times New Roman"/>
          <w:sz w:val="24"/>
          <w:szCs w:val="24"/>
          <w:lang w:val="en"/>
        </w:rPr>
        <w:t>Beach et al.</w:t>
      </w:r>
      <w:r w:rsidR="004A144F">
        <w:rPr>
          <w:rFonts w:ascii="Times New Roman" w:hAnsi="Times New Roman" w:cs="Times New Roman"/>
          <w:sz w:val="24"/>
          <w:szCs w:val="24"/>
          <w:lang w:val="en"/>
        </w:rPr>
        <w:t>:</w:t>
      </w:r>
      <w:r w:rsidR="00E7091B">
        <w:rPr>
          <w:rFonts w:ascii="Times New Roman" w:hAnsi="Times New Roman" w:cs="Times New Roman"/>
          <w:sz w:val="24"/>
          <w:szCs w:val="24"/>
          <w:lang w:val="en"/>
        </w:rPr>
        <w:t xml:space="preserve"> they</w:t>
      </w:r>
      <w:r>
        <w:rPr>
          <w:rFonts w:ascii="Times New Roman" w:hAnsi="Times New Roman" w:cs="Times New Roman"/>
          <w:sz w:val="24"/>
          <w:szCs w:val="24"/>
          <w:lang w:val="en"/>
        </w:rPr>
        <w:t xml:space="preserve"> </w:t>
      </w:r>
      <w:r w:rsidR="00682EDA">
        <w:rPr>
          <w:rFonts w:ascii="Times New Roman" w:hAnsi="Times New Roman" w:cs="Times New Roman"/>
          <w:sz w:val="24"/>
          <w:szCs w:val="24"/>
          <w:lang w:val="en"/>
        </w:rPr>
        <w:t>report</w:t>
      </w:r>
      <w:r w:rsidR="00E7091B">
        <w:rPr>
          <w:rFonts w:ascii="Times New Roman" w:hAnsi="Times New Roman" w:cs="Times New Roman"/>
          <w:sz w:val="24"/>
          <w:szCs w:val="24"/>
          <w:lang w:val="en"/>
        </w:rPr>
        <w:t>ed</w:t>
      </w:r>
      <w:r w:rsidR="00682EDA">
        <w:rPr>
          <w:rFonts w:ascii="Times New Roman" w:hAnsi="Times New Roman" w:cs="Times New Roman"/>
          <w:sz w:val="24"/>
          <w:szCs w:val="24"/>
          <w:lang w:val="en"/>
        </w:rPr>
        <w:t xml:space="preserve"> </w:t>
      </w:r>
      <w:r>
        <w:rPr>
          <w:rFonts w:ascii="Times New Roman" w:hAnsi="Times New Roman" w:cs="Times New Roman"/>
          <w:sz w:val="24"/>
          <w:szCs w:val="24"/>
          <w:lang w:val="en"/>
        </w:rPr>
        <w:t xml:space="preserve">that </w:t>
      </w:r>
      <w:r w:rsidR="004F160C">
        <w:rPr>
          <w:rFonts w:ascii="Times New Roman" w:hAnsi="Times New Roman" w:cs="Times New Roman"/>
          <w:sz w:val="24"/>
          <w:szCs w:val="24"/>
          <w:lang w:val="en"/>
        </w:rPr>
        <w:t>the</w:t>
      </w:r>
      <w:r w:rsidR="00E7091B">
        <w:rPr>
          <w:rFonts w:ascii="Times New Roman" w:hAnsi="Times New Roman" w:cs="Times New Roman"/>
          <w:sz w:val="24"/>
          <w:szCs w:val="24"/>
          <w:lang w:val="en"/>
        </w:rPr>
        <w:t xml:space="preserve"> </w:t>
      </w:r>
      <w:r>
        <w:rPr>
          <w:rFonts w:ascii="Times New Roman" w:hAnsi="Times New Roman" w:cs="Times New Roman"/>
          <w:sz w:val="24"/>
          <w:szCs w:val="24"/>
          <w:lang w:val="en"/>
        </w:rPr>
        <w:t>concentration</w:t>
      </w:r>
      <w:r w:rsidR="00E7091B">
        <w:rPr>
          <w:rFonts w:ascii="Times New Roman" w:hAnsi="Times New Roman" w:cs="Times New Roman"/>
          <w:sz w:val="24"/>
          <w:szCs w:val="24"/>
          <w:lang w:val="en"/>
        </w:rPr>
        <w:t xml:space="preserve"> of these defects</w:t>
      </w:r>
      <w:r>
        <w:rPr>
          <w:rFonts w:ascii="Times New Roman" w:hAnsi="Times New Roman" w:cs="Times New Roman"/>
          <w:sz w:val="24"/>
          <w:szCs w:val="24"/>
          <w:lang w:val="en"/>
        </w:rPr>
        <w:t xml:space="preserve"> was higher in CdCl</w:t>
      </w:r>
      <w:r w:rsidRPr="00105361">
        <w:rPr>
          <w:rFonts w:ascii="Times New Roman" w:hAnsi="Times New Roman" w:cs="Times New Roman"/>
          <w:sz w:val="24"/>
          <w:szCs w:val="24"/>
          <w:vertAlign w:val="subscript"/>
          <w:lang w:val="en"/>
        </w:rPr>
        <w:t>2</w:t>
      </w:r>
      <w:r>
        <w:rPr>
          <w:rFonts w:ascii="Times New Roman" w:hAnsi="Times New Roman" w:cs="Times New Roman"/>
          <w:sz w:val="24"/>
          <w:szCs w:val="24"/>
          <w:lang w:val="en"/>
        </w:rPr>
        <w:t xml:space="preserve"> treated samples, implying that the defects induced by CdCl</w:t>
      </w:r>
      <w:r w:rsidRPr="005C5874">
        <w:rPr>
          <w:rFonts w:ascii="Times New Roman" w:hAnsi="Times New Roman" w:cs="Times New Roman"/>
          <w:sz w:val="24"/>
          <w:szCs w:val="24"/>
          <w:vertAlign w:val="subscript"/>
          <w:lang w:val="en"/>
        </w:rPr>
        <w:t>2</w:t>
      </w:r>
      <w:r>
        <w:rPr>
          <w:rFonts w:ascii="Times New Roman" w:hAnsi="Times New Roman" w:cs="Times New Roman"/>
          <w:sz w:val="24"/>
          <w:szCs w:val="24"/>
          <w:lang w:val="en"/>
        </w:rPr>
        <w:t xml:space="preserve"> (probably Cl-induced donor) increased the solubility of Cu</w:t>
      </w:r>
      <w:r w:rsidRPr="00450070">
        <w:rPr>
          <w:rFonts w:ascii="Times New Roman" w:hAnsi="Times New Roman" w:cs="Times New Roman"/>
          <w:sz w:val="24"/>
          <w:szCs w:val="24"/>
          <w:vertAlign w:val="superscript"/>
          <w:lang w:val="en"/>
        </w:rPr>
        <w:t>-</w:t>
      </w:r>
      <w:r w:rsidRPr="001B077F">
        <w:rPr>
          <w:rFonts w:ascii="Times New Roman" w:hAnsi="Times New Roman" w:cs="Times New Roman"/>
          <w:sz w:val="24"/>
          <w:szCs w:val="24"/>
          <w:vertAlign w:val="subscript"/>
          <w:lang w:val="en"/>
        </w:rPr>
        <w:t>Cd</w:t>
      </w:r>
      <w:r>
        <w:rPr>
          <w:rFonts w:ascii="Times New Roman" w:hAnsi="Times New Roman" w:cs="Times New Roman"/>
          <w:sz w:val="24"/>
          <w:szCs w:val="24"/>
          <w:vertAlign w:val="superscript"/>
          <w:lang w:val="en"/>
        </w:rPr>
        <w:t xml:space="preserve"> </w:t>
      </w:r>
      <w:r>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{"citationItems":[{"id":"ITEM-1","itemData":{"author":[{"dropping-particle":"","family":"Beach","given":"J","non-dropping-particle":"","parse-names":false,"suffix":""},{"dropping-particle":"","family":"Seymour","given":"F H","non-dropping-particle":"","parse-names":false,"suffix":""},{"dropping-particle":"","family":"Kaydanov","given":"V I","non-dropping-particle":"","parse-names":false,"suffix":""},{"dropping-particle":"","family":"Ohno","given":"T R","non-dropping-particle":"","parse-names":false,"suffix":""}],"id":"ITEM-1","issued":{"date-parts":[["2005"]]},"title":"Studies of Basic Electronic Properties of CdTe-Based Solar Cells and Their Evolution During Processing and Stress; Annual Technical Report, 1 November 2005 - 31 October 2006","type":"article-journal"},"uris":["http://www.mendeley.com/documents/?uuid=c6c3da9d-c535-4586-bb8b-c112e50c16ba"]}],"mendeley":{"formattedCitation":"[32]","plainTextFormattedCitation":"[32]","previouslyFormattedCitation":"[32]"},"properties":{"noteIndex":0},"schema":"https://github.com/citation-style-language/schema/raw/master/csl-citation.json"}</w:instrText>
      </w:r>
      <w:r>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[32]</w:t>
      </w:r>
      <w:r>
        <w:rPr>
          <w:rFonts w:ascii="Times New Roman" w:hAnsi="Times New Roman" w:cs="Times New Roman"/>
          <w:sz w:val="24"/>
          <w:szCs w:val="24"/>
          <w:lang w:val="en"/>
        </w:rPr>
        <w:fldChar w:fldCharType="end"/>
      </w:r>
      <w:r>
        <w:rPr>
          <w:rFonts w:ascii="Times New Roman" w:hAnsi="Times New Roman" w:cs="Times New Roman"/>
          <w:sz w:val="24"/>
          <w:szCs w:val="24"/>
          <w:lang w:val="en"/>
        </w:rPr>
        <w:t xml:space="preserve">. </w:t>
      </w:r>
    </w:p>
    <w:p w14:paraId="7FBA5960" w14:textId="0C7FD347" w:rsidR="006865A9" w:rsidRDefault="00FD1D88" w:rsidP="00FD1D88">
      <w:pPr>
        <w:autoSpaceDE w:val="0"/>
        <w:autoSpaceDN w:val="0"/>
        <w:adjustRightInd w:val="0"/>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 xml:space="preserve">In </w:t>
      </w:r>
      <w:r w:rsidR="00A2165B">
        <w:rPr>
          <w:rFonts w:ascii="Times New Roman" w:hAnsi="Times New Roman" w:cs="Times New Roman"/>
          <w:sz w:val="24"/>
          <w:szCs w:val="24"/>
          <w:lang w:val="en"/>
        </w:rPr>
        <w:t>this paper</w:t>
      </w:r>
      <w:r>
        <w:rPr>
          <w:rFonts w:ascii="Times New Roman" w:hAnsi="Times New Roman" w:cs="Times New Roman"/>
          <w:sz w:val="24"/>
          <w:szCs w:val="24"/>
          <w:lang w:val="en"/>
        </w:rPr>
        <w:t xml:space="preserve"> all the samples are CdCl</w:t>
      </w:r>
      <w:r w:rsidRPr="00EC4A38">
        <w:rPr>
          <w:rFonts w:ascii="Times New Roman" w:hAnsi="Times New Roman" w:cs="Times New Roman"/>
          <w:sz w:val="24"/>
          <w:szCs w:val="24"/>
          <w:vertAlign w:val="subscript"/>
          <w:lang w:val="en"/>
        </w:rPr>
        <w:t>2</w:t>
      </w:r>
      <w:r>
        <w:rPr>
          <w:rFonts w:ascii="Times New Roman" w:hAnsi="Times New Roman" w:cs="Times New Roman"/>
          <w:sz w:val="24"/>
          <w:szCs w:val="24"/>
          <w:lang w:val="en"/>
        </w:rPr>
        <w:t xml:space="preserve"> treated, </w:t>
      </w:r>
      <w:r w:rsidR="00E7091B">
        <w:rPr>
          <w:rFonts w:ascii="Times New Roman" w:hAnsi="Times New Roman" w:cs="Times New Roman"/>
          <w:sz w:val="24"/>
          <w:szCs w:val="24"/>
          <w:lang w:val="en"/>
        </w:rPr>
        <w:t xml:space="preserve">however by </w:t>
      </w:r>
      <w:r w:rsidR="00171EA0">
        <w:rPr>
          <w:rFonts w:ascii="Times New Roman" w:hAnsi="Times New Roman" w:cs="Times New Roman"/>
          <w:sz w:val="24"/>
          <w:szCs w:val="24"/>
          <w:lang w:val="en"/>
        </w:rPr>
        <w:t>detecting</w:t>
      </w:r>
      <w:r w:rsidR="004F160C">
        <w:rPr>
          <w:rFonts w:ascii="Times New Roman" w:hAnsi="Times New Roman" w:cs="Times New Roman"/>
          <w:sz w:val="24"/>
          <w:szCs w:val="24"/>
          <w:lang w:val="en"/>
        </w:rPr>
        <w:t xml:space="preserve"> the</w:t>
      </w:r>
      <w:r>
        <w:rPr>
          <w:rFonts w:ascii="Times New Roman" w:hAnsi="Times New Roman" w:cs="Times New Roman"/>
          <w:sz w:val="24"/>
          <w:szCs w:val="24"/>
          <w:lang w:val="en"/>
        </w:rPr>
        <w:t>s</w:t>
      </w:r>
      <w:r w:rsidR="004F160C">
        <w:rPr>
          <w:rFonts w:ascii="Times New Roman" w:hAnsi="Times New Roman" w:cs="Times New Roman"/>
          <w:sz w:val="24"/>
          <w:szCs w:val="24"/>
          <w:lang w:val="en"/>
        </w:rPr>
        <w:t>e</w:t>
      </w:r>
      <w:r>
        <w:rPr>
          <w:rFonts w:ascii="Times New Roman" w:hAnsi="Times New Roman" w:cs="Times New Roman"/>
          <w:sz w:val="24"/>
          <w:szCs w:val="24"/>
          <w:lang w:val="en"/>
        </w:rPr>
        <w:t xml:space="preserve"> defect</w:t>
      </w:r>
      <w:r w:rsidR="004F160C">
        <w:rPr>
          <w:rFonts w:ascii="Times New Roman" w:hAnsi="Times New Roman" w:cs="Times New Roman"/>
          <w:sz w:val="24"/>
          <w:szCs w:val="24"/>
          <w:lang w:val="en"/>
        </w:rPr>
        <w:t>s</w:t>
      </w:r>
      <w:r>
        <w:rPr>
          <w:rFonts w:ascii="Times New Roman" w:hAnsi="Times New Roman" w:cs="Times New Roman"/>
          <w:sz w:val="24"/>
          <w:szCs w:val="24"/>
          <w:lang w:val="en"/>
        </w:rPr>
        <w:t xml:space="preserve"> </w:t>
      </w:r>
      <w:r w:rsidR="00171EA0">
        <w:rPr>
          <w:rFonts w:ascii="Times New Roman" w:hAnsi="Times New Roman" w:cs="Times New Roman"/>
          <w:sz w:val="24"/>
          <w:szCs w:val="24"/>
          <w:lang w:val="en"/>
        </w:rPr>
        <w:t xml:space="preserve">only </w:t>
      </w:r>
      <w:r>
        <w:rPr>
          <w:rFonts w:ascii="Times New Roman" w:hAnsi="Times New Roman" w:cs="Times New Roman"/>
          <w:sz w:val="24"/>
          <w:szCs w:val="24"/>
          <w:lang w:val="en"/>
        </w:rPr>
        <w:t>for the CuCl</w:t>
      </w:r>
      <w:r w:rsidRPr="00503706">
        <w:rPr>
          <w:rFonts w:ascii="Times New Roman" w:hAnsi="Times New Roman" w:cs="Times New Roman"/>
          <w:sz w:val="24"/>
          <w:szCs w:val="24"/>
          <w:vertAlign w:val="subscript"/>
          <w:lang w:val="en"/>
        </w:rPr>
        <w:t>2</w:t>
      </w:r>
      <w:r>
        <w:rPr>
          <w:rFonts w:ascii="Times New Roman" w:hAnsi="Times New Roman" w:cs="Times New Roman"/>
          <w:sz w:val="24"/>
          <w:szCs w:val="24"/>
          <w:lang w:val="en"/>
        </w:rPr>
        <w:t xml:space="preserve"> sample </w:t>
      </w:r>
      <w:r w:rsidR="00171EA0">
        <w:rPr>
          <w:rFonts w:ascii="Times New Roman" w:hAnsi="Times New Roman" w:cs="Times New Roman"/>
          <w:sz w:val="24"/>
          <w:szCs w:val="24"/>
          <w:lang w:val="en"/>
        </w:rPr>
        <w:t xml:space="preserve">suggests </w:t>
      </w:r>
      <w:r>
        <w:rPr>
          <w:rFonts w:ascii="Times New Roman" w:hAnsi="Times New Roman" w:cs="Times New Roman"/>
          <w:sz w:val="24"/>
          <w:szCs w:val="24"/>
          <w:lang w:val="en"/>
        </w:rPr>
        <w:t>that Cl presence increases the Cu solubility into the CdTe bulk.</w:t>
      </w:r>
      <w:r w:rsidR="006865A9">
        <w:rPr>
          <w:rFonts w:ascii="Times New Roman" w:hAnsi="Times New Roman" w:cs="Times New Roman"/>
          <w:sz w:val="24"/>
          <w:szCs w:val="24"/>
          <w:lang w:val="en"/>
        </w:rPr>
        <w:t xml:space="preserve"> Moreover, </w:t>
      </w:r>
      <w:r w:rsidR="00171EA0">
        <w:rPr>
          <w:rFonts w:ascii="Times New Roman" w:hAnsi="Times New Roman" w:cs="Times New Roman"/>
          <w:sz w:val="24"/>
          <w:szCs w:val="24"/>
          <w:lang w:val="en"/>
        </w:rPr>
        <w:t xml:space="preserve">by </w:t>
      </w:r>
      <w:r w:rsidR="006865A9">
        <w:rPr>
          <w:rFonts w:ascii="Times New Roman" w:hAnsi="Times New Roman" w:cs="Times New Roman"/>
          <w:sz w:val="24"/>
          <w:szCs w:val="24"/>
          <w:lang w:val="en"/>
        </w:rPr>
        <w:t>reducing the amount of cop</w:t>
      </w:r>
      <w:r w:rsidR="0048555A">
        <w:rPr>
          <w:rFonts w:ascii="Times New Roman" w:hAnsi="Times New Roman" w:cs="Times New Roman"/>
          <w:sz w:val="24"/>
          <w:szCs w:val="24"/>
          <w:lang w:val="en"/>
        </w:rPr>
        <w:t xml:space="preserve">per the </w:t>
      </w:r>
      <w:r w:rsidR="00C92D8B">
        <w:rPr>
          <w:rFonts w:ascii="Times New Roman" w:hAnsi="Times New Roman" w:cs="Times New Roman"/>
          <w:sz w:val="24"/>
          <w:szCs w:val="24"/>
          <w:lang w:val="en"/>
        </w:rPr>
        <w:t xml:space="preserve">number </w:t>
      </w:r>
      <w:r w:rsidR="0048555A">
        <w:rPr>
          <w:rFonts w:ascii="Times New Roman" w:hAnsi="Times New Roman" w:cs="Times New Roman"/>
          <w:sz w:val="24"/>
          <w:szCs w:val="24"/>
          <w:lang w:val="en"/>
        </w:rPr>
        <w:t>of interstitial copper defects Cu</w:t>
      </w:r>
      <w:r w:rsidR="0048555A" w:rsidRPr="0048555A">
        <w:rPr>
          <w:rFonts w:ascii="Times New Roman" w:hAnsi="Times New Roman" w:cs="Times New Roman"/>
          <w:sz w:val="24"/>
          <w:szCs w:val="24"/>
          <w:vertAlign w:val="subscript"/>
          <w:lang w:val="en"/>
        </w:rPr>
        <w:t>i</w:t>
      </w:r>
      <w:r w:rsidR="0048555A">
        <w:rPr>
          <w:rFonts w:ascii="Times New Roman" w:hAnsi="Times New Roman" w:cs="Times New Roman"/>
          <w:sz w:val="24"/>
          <w:szCs w:val="24"/>
          <w:lang w:val="en"/>
        </w:rPr>
        <w:t xml:space="preserve"> is also reduced. </w:t>
      </w:r>
    </w:p>
    <w:p w14:paraId="06F44584" w14:textId="3F8B8579" w:rsidR="00082BFF" w:rsidRDefault="00171EA0" w:rsidP="00FD1D88">
      <w:pPr>
        <w:autoSpaceDE w:val="0"/>
        <w:autoSpaceDN w:val="0"/>
        <w:adjustRightInd w:val="0"/>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It</w:t>
      </w:r>
      <w:r w:rsidR="00346B78">
        <w:rPr>
          <w:rFonts w:ascii="Times New Roman" w:hAnsi="Times New Roman" w:cs="Times New Roman"/>
          <w:sz w:val="24"/>
          <w:szCs w:val="24"/>
          <w:lang w:val="en"/>
        </w:rPr>
        <w:t xml:space="preserve"> has been </w:t>
      </w:r>
      <w:r>
        <w:rPr>
          <w:rFonts w:ascii="Times New Roman" w:hAnsi="Times New Roman" w:cs="Times New Roman"/>
          <w:sz w:val="24"/>
          <w:szCs w:val="24"/>
          <w:lang w:val="en"/>
        </w:rPr>
        <w:t xml:space="preserve">reported </w:t>
      </w:r>
      <w:r w:rsidR="00346B78">
        <w:rPr>
          <w:rFonts w:ascii="Times New Roman" w:hAnsi="Times New Roman" w:cs="Times New Roman"/>
          <w:sz w:val="24"/>
          <w:szCs w:val="24"/>
          <w:lang w:val="en"/>
        </w:rPr>
        <w:t>that the Cu substitution in Cd vacancy Cu</w:t>
      </w:r>
      <w:r w:rsidR="00346B78" w:rsidRPr="00450070">
        <w:rPr>
          <w:rFonts w:ascii="Times New Roman" w:hAnsi="Times New Roman" w:cs="Times New Roman"/>
          <w:sz w:val="24"/>
          <w:szCs w:val="24"/>
          <w:vertAlign w:val="superscript"/>
          <w:lang w:val="en"/>
        </w:rPr>
        <w:t>-</w:t>
      </w:r>
      <w:r w:rsidR="00346B78" w:rsidRPr="001B077F">
        <w:rPr>
          <w:rFonts w:ascii="Times New Roman" w:hAnsi="Times New Roman" w:cs="Times New Roman"/>
          <w:sz w:val="24"/>
          <w:szCs w:val="24"/>
          <w:vertAlign w:val="subscript"/>
          <w:lang w:val="en"/>
        </w:rPr>
        <w:t>Cd</w:t>
      </w:r>
      <w:r w:rsidR="00346B78">
        <w:rPr>
          <w:rFonts w:ascii="Times New Roman" w:hAnsi="Times New Roman" w:cs="Times New Roman"/>
          <w:sz w:val="24"/>
          <w:szCs w:val="24"/>
          <w:lang w:val="en"/>
        </w:rPr>
        <w:t xml:space="preserve"> acts as an acceptor, </w:t>
      </w:r>
      <w:r>
        <w:rPr>
          <w:rFonts w:ascii="Times New Roman" w:hAnsi="Times New Roman" w:cs="Times New Roman"/>
          <w:sz w:val="24"/>
          <w:szCs w:val="24"/>
          <w:lang w:val="en"/>
        </w:rPr>
        <w:t xml:space="preserve">by </w:t>
      </w:r>
      <w:r w:rsidR="00346B78">
        <w:rPr>
          <w:rFonts w:ascii="Times New Roman" w:hAnsi="Times New Roman" w:cs="Times New Roman"/>
          <w:sz w:val="24"/>
          <w:szCs w:val="24"/>
          <w:lang w:val="en"/>
        </w:rPr>
        <w:t>increasing the p-type doping, while the interstitial copper Cu</w:t>
      </w:r>
      <w:r w:rsidR="00346B78" w:rsidRPr="00346B78">
        <w:rPr>
          <w:rFonts w:ascii="Times New Roman" w:hAnsi="Times New Roman" w:cs="Times New Roman"/>
          <w:sz w:val="24"/>
          <w:szCs w:val="24"/>
          <w:vertAlign w:val="subscript"/>
          <w:lang w:val="en"/>
        </w:rPr>
        <w:t>i</w:t>
      </w:r>
      <w:r w:rsidR="00346B78">
        <w:rPr>
          <w:rFonts w:ascii="Times New Roman" w:hAnsi="Times New Roman" w:cs="Times New Roman"/>
          <w:sz w:val="24"/>
          <w:szCs w:val="24"/>
          <w:lang w:val="en"/>
        </w:rPr>
        <w:t xml:space="preserve"> is a shallow donor, which compensate the doping</w:t>
      </w:r>
      <w:r w:rsidR="0046593B">
        <w:rPr>
          <w:rFonts w:ascii="Times New Roman" w:hAnsi="Times New Roman" w:cs="Times New Roman"/>
          <w:sz w:val="24"/>
          <w:szCs w:val="24"/>
          <w:lang w:val="en"/>
        </w:rPr>
        <w:t xml:space="preserve"> </w:t>
      </w:r>
      <w:r w:rsidR="0046593B">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author":[{"dropping-particle":"","family":"Tang","given":"J.","non-dropping-particle":"","parse-names":false,"suffix":""},{"dropping-particle":"","family":"Mao","given":"D.","non-dropping-particle":"","parse-names":false,"suffix":""},{"dropping-particle":"","family":"Ohno","given":"T.R.","non-dropping-particle":"","parse-names":false,"suffix":""},{"dropping-particle":"","family":"Kaydanov","given":"V.","non-dropping-particle":"","parse-names":false,"suffix":""},{"dropping-particle":"","family":"Trefny","given":"J. U.","non-dropping-particle":"","parse-names":false,"suffix":""}],"container-title":"Proceedings of 26th IEEE Photovoltaic Specialists Conference","id":"ITEM-1","issued":{"date-parts":[["1997"]]},"page":"439-442","title":"Properties of ZnTe:Cu thin films and CdS/CdTe/ZnTe solar cells","type":"paper-conference"},"uris":["http://www.mendeley.com/documents/?uuid=1b4a06f6-ff5e-4cf3-9fa0-49a997192c91"]}],"mendeley":{"formattedCitation":"[40]","plainTextFormattedCitation":"[40]","previouslyFormattedCitation":"[40]"},"properties":{"noteIndex":0},"schema":"https://github.com/citation-style-language/schema/raw/master/csl-citation.json"}</w:instrText>
      </w:r>
      <w:r w:rsidR="0046593B">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[40]</w:t>
      </w:r>
      <w:r w:rsidR="0046593B">
        <w:rPr>
          <w:rFonts w:ascii="Times New Roman" w:hAnsi="Times New Roman" w:cs="Times New Roman"/>
          <w:sz w:val="24"/>
          <w:szCs w:val="24"/>
          <w:lang w:val="en"/>
        </w:rPr>
        <w:fldChar w:fldCharType="end"/>
      </w:r>
      <w:r w:rsidR="0046593B">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{"citationItems":[{"id":"ITEM-1","itemData":{"author":[{"dropping-particle":"","family":"Beach","given":"J","non-dropping-particle":"","parse-names":false,"suffix":""},{"dropping-particle":"","family":"Seymour","given":"F H","non-dropping-particle":"","parse-names":false,"suffix":""},{"dropping-particle":"","family":"Kaydanov","given":"V I","non-dropping-particle":"","parse-names":false,"suffix":""},{"dropping-particle":"","family":"Ohno","given":"T R","non-dropping-particle":"","parse-names":false,"suffix":""}],"id":"ITEM-1","issued":{"date-parts":[["2005"]]},"title":"Studies of Basic Electronic Properties of CdTe-Based Solar Cells and Their Evolution During Processing and Stress; Annual Technical Report, 1 November 2005 - 31 October 2006","type":"article-journal"},"uris":["http://www.mendeley.com/documents/?uuid=c6c3da9d-c535-4586-bb8b-c112e50c16ba"]}],"mendeley":{"formattedCitation":"[32]","plainTextFormattedCitation":"[32]","previouslyFormattedCitation":"[32]"},"properties":{"noteIndex":0},"schema":"https://github.com/citation-style-language/schema/raw/master/csl-citation.json"}</w:instrText>
      </w:r>
      <w:r w:rsidR="0046593B">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[32]</w:t>
      </w:r>
      <w:r w:rsidR="0046593B">
        <w:rPr>
          <w:rFonts w:ascii="Times New Roman" w:hAnsi="Times New Roman" w:cs="Times New Roman"/>
          <w:sz w:val="24"/>
          <w:szCs w:val="24"/>
          <w:lang w:val="en"/>
        </w:rPr>
        <w:fldChar w:fldCharType="end"/>
      </w:r>
      <w:r w:rsidR="0046593B">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{"citationItems":[{"id":"ITEM-1","itemData":{"abstract":"We have studied deep-level impurities in CdTe/CdS thin-film solar cells by capacitance–voltage (C – V), deep-level transient spectroscopy ͑DLTS͒, and optical DLTS ͑ODLTS͒. CdTe devices were grown by close-spaced sublimation. Using DLTS, a dominant electron trap and two hole traps were observed. These traps are designated as E1 at E C Ϫ0.28 eV, H1 at E V ϩ0.34 eV, and H2 at E V ϩ0.45 eV. The presence of the E1 and H1 trap levels was confirmed by ODLTS. The H1 trap level is due to Cu-induced substitutional defects. The E1 trap level is believed to be a deep donor and is attributed to the doubly ionized interstitial Cu or a Cu complex. The E1 trap is an effective recombination center and is a lifetime killer.","author":[{"dropping-particle":"","family":"Balcioglu","given":"A","non-dropping-particle":"","parse-names":false,"suffix":""},{"dropping-particle":"","family":"Ahrenkiel","given":"R K","non-dropping-particle":"","parse-names":false,"suffix":""},{"dropping-particle":"","family":"Hasoon","given":"F","non-dropping-particle":"","parse-names":false,"suffix":""}],"id":"ITEM-1","issued":{"date-parts":[["0"]]},"title":"Deep-level impurities in CdTeÕCdS thin-film solar cells","type":"article-journal"},"uris":["http://www.mendeley.com/documents/?uuid=1833bd17-3c55-4797-b3a4-b0beb5b2f259","http://www.mendeley.com/documents/?uuid=39419f26-a92b-36d8-b9fd-3de9759209fc"]}],"mendeley":{"formattedCitation":"[39]","plainTextFormattedCitation":"[39]","previouslyFormattedCitation":"[39]"},"properties":{"noteIndex":0},"schema":"https://github.com/citation-style-language/schema/raw/master/csl-citation.json"}</w:instrText>
      </w:r>
      <w:r w:rsidR="0046593B">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[39]</w:t>
      </w:r>
      <w:r w:rsidR="0046593B">
        <w:rPr>
          <w:rFonts w:ascii="Times New Roman" w:hAnsi="Times New Roman" w:cs="Times New Roman"/>
          <w:sz w:val="24"/>
          <w:szCs w:val="24"/>
          <w:lang w:val="en"/>
        </w:rPr>
        <w:fldChar w:fldCharType="end"/>
      </w:r>
      <w:r w:rsidR="00346B78">
        <w:rPr>
          <w:rFonts w:ascii="Times New Roman" w:hAnsi="Times New Roman" w:cs="Times New Roman"/>
          <w:sz w:val="24"/>
          <w:szCs w:val="24"/>
          <w:lang w:val="en"/>
        </w:rPr>
        <w:t>.</w:t>
      </w:r>
      <w:r w:rsidR="0046593B">
        <w:rPr>
          <w:rFonts w:ascii="Times New Roman" w:hAnsi="Times New Roman" w:cs="Times New Roman"/>
          <w:sz w:val="24"/>
          <w:szCs w:val="24"/>
          <w:lang w:val="en"/>
        </w:rPr>
        <w:t xml:space="preserve"> For this reason </w:t>
      </w:r>
      <w:r w:rsidR="00E94C2F">
        <w:rPr>
          <w:rFonts w:ascii="Times New Roman" w:hAnsi="Times New Roman" w:cs="Times New Roman"/>
          <w:sz w:val="24"/>
          <w:szCs w:val="24"/>
          <w:lang w:val="en"/>
        </w:rPr>
        <w:t xml:space="preserve">the formation of the </w:t>
      </w:r>
      <w:r w:rsidR="0046593B">
        <w:rPr>
          <w:rFonts w:ascii="Times New Roman" w:hAnsi="Times New Roman" w:cs="Times New Roman"/>
          <w:sz w:val="24"/>
          <w:szCs w:val="24"/>
          <w:lang w:val="en"/>
        </w:rPr>
        <w:t>Cu</w:t>
      </w:r>
      <w:r w:rsidR="0046593B" w:rsidRPr="00450070">
        <w:rPr>
          <w:rFonts w:ascii="Times New Roman" w:hAnsi="Times New Roman" w:cs="Times New Roman"/>
          <w:sz w:val="24"/>
          <w:szCs w:val="24"/>
          <w:vertAlign w:val="superscript"/>
          <w:lang w:val="en"/>
        </w:rPr>
        <w:t>-</w:t>
      </w:r>
      <w:r w:rsidR="0046593B" w:rsidRPr="001B077F">
        <w:rPr>
          <w:rFonts w:ascii="Times New Roman" w:hAnsi="Times New Roman" w:cs="Times New Roman"/>
          <w:sz w:val="24"/>
          <w:szCs w:val="24"/>
          <w:vertAlign w:val="subscript"/>
          <w:lang w:val="en"/>
        </w:rPr>
        <w:t>Cd</w:t>
      </w:r>
      <w:r w:rsidR="0046593B">
        <w:rPr>
          <w:rFonts w:ascii="Times New Roman" w:hAnsi="Times New Roman" w:cs="Times New Roman"/>
          <w:sz w:val="24"/>
          <w:szCs w:val="24"/>
          <w:vertAlign w:val="superscript"/>
          <w:lang w:val="en"/>
        </w:rPr>
        <w:t xml:space="preserve"> </w:t>
      </w:r>
      <w:r w:rsidR="00E94C2F">
        <w:rPr>
          <w:rFonts w:ascii="Times New Roman" w:hAnsi="Times New Roman" w:cs="Times New Roman"/>
          <w:sz w:val="24"/>
          <w:szCs w:val="24"/>
          <w:lang w:val="en"/>
        </w:rPr>
        <w:t>defect</w:t>
      </w:r>
      <w:r w:rsidR="004F160C">
        <w:rPr>
          <w:rFonts w:ascii="Times New Roman" w:hAnsi="Times New Roman" w:cs="Times New Roman"/>
          <w:sz w:val="24"/>
          <w:szCs w:val="24"/>
          <w:lang w:val="en"/>
        </w:rPr>
        <w:t>s</w:t>
      </w:r>
      <w:r w:rsidR="0046593B">
        <w:rPr>
          <w:rFonts w:ascii="Times New Roman" w:hAnsi="Times New Roman" w:cs="Times New Roman"/>
          <w:sz w:val="24"/>
          <w:szCs w:val="24"/>
          <w:lang w:val="en"/>
        </w:rPr>
        <w:t xml:space="preserve"> is desirable. </w:t>
      </w:r>
    </w:p>
    <w:p w14:paraId="5F380A83" w14:textId="7D85B549" w:rsidR="00082BFF" w:rsidRDefault="00FD1D88" w:rsidP="00FD1D88">
      <w:pPr>
        <w:autoSpaceDE w:val="0"/>
        <w:autoSpaceDN w:val="0"/>
        <w:adjustRightInd w:val="0"/>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 xml:space="preserve">On the other hand, </w:t>
      </w:r>
      <w:r w:rsidR="00082BFF">
        <w:rPr>
          <w:rFonts w:ascii="Times New Roman" w:hAnsi="Times New Roman" w:cs="Times New Roman"/>
          <w:sz w:val="24"/>
          <w:szCs w:val="24"/>
          <w:lang w:val="en"/>
        </w:rPr>
        <w:t>Cu</w:t>
      </w:r>
      <w:r w:rsidR="00082BFF" w:rsidRPr="00156944">
        <w:rPr>
          <w:rFonts w:ascii="Times New Roman" w:hAnsi="Times New Roman" w:cs="Times New Roman"/>
          <w:sz w:val="24"/>
          <w:szCs w:val="24"/>
          <w:vertAlign w:val="superscript"/>
          <w:lang w:val="en"/>
        </w:rPr>
        <w:t>-</w:t>
      </w:r>
      <w:r w:rsidR="00082BFF" w:rsidRPr="00156944">
        <w:rPr>
          <w:rFonts w:ascii="Times New Roman" w:hAnsi="Times New Roman" w:cs="Times New Roman"/>
          <w:sz w:val="24"/>
          <w:szCs w:val="24"/>
          <w:vertAlign w:val="subscript"/>
          <w:lang w:val="en"/>
        </w:rPr>
        <w:t>Cd</w:t>
      </w:r>
      <w:r w:rsidR="00082BFF">
        <w:rPr>
          <w:rFonts w:ascii="Times New Roman" w:hAnsi="Times New Roman" w:cs="Times New Roman"/>
          <w:sz w:val="24"/>
          <w:szCs w:val="24"/>
          <w:lang w:val="en"/>
        </w:rPr>
        <w:t xml:space="preserve"> </w:t>
      </w:r>
      <w:r w:rsidR="00951237">
        <w:rPr>
          <w:rFonts w:ascii="Times New Roman" w:hAnsi="Times New Roman" w:cs="Times New Roman"/>
          <w:sz w:val="24"/>
          <w:szCs w:val="24"/>
          <w:lang w:val="en"/>
        </w:rPr>
        <w:t xml:space="preserve">levels are not measured </w:t>
      </w:r>
      <w:r w:rsidR="00082BFF">
        <w:rPr>
          <w:rFonts w:ascii="Times New Roman" w:hAnsi="Times New Roman" w:cs="Times New Roman"/>
          <w:sz w:val="24"/>
          <w:szCs w:val="24"/>
          <w:lang w:val="en"/>
        </w:rPr>
        <w:t>in the VE-Cu sample</w:t>
      </w:r>
      <w:r w:rsidR="00951237">
        <w:rPr>
          <w:rFonts w:ascii="Times New Roman" w:hAnsi="Times New Roman" w:cs="Times New Roman"/>
          <w:sz w:val="24"/>
          <w:szCs w:val="24"/>
          <w:lang w:val="en"/>
        </w:rPr>
        <w:t xml:space="preserve">, despite the higher copper concentration. However this </w:t>
      </w:r>
      <w:r w:rsidR="00082BFF">
        <w:rPr>
          <w:rFonts w:ascii="Times New Roman" w:hAnsi="Times New Roman" w:cs="Times New Roman"/>
          <w:sz w:val="24"/>
          <w:szCs w:val="24"/>
          <w:lang w:val="en"/>
        </w:rPr>
        <w:t>shows that this type of defect is not dominant</w:t>
      </w:r>
      <w:r w:rsidR="00951237">
        <w:rPr>
          <w:rFonts w:ascii="Times New Roman" w:hAnsi="Times New Roman" w:cs="Times New Roman"/>
          <w:sz w:val="24"/>
          <w:szCs w:val="24"/>
          <w:lang w:val="en"/>
        </w:rPr>
        <w:t xml:space="preserve"> in the VE-Cu sample. </w:t>
      </w:r>
      <w:r w:rsidR="008F3ED1">
        <w:rPr>
          <w:rFonts w:ascii="Times New Roman" w:hAnsi="Times New Roman" w:cs="Times New Roman"/>
          <w:sz w:val="24"/>
          <w:szCs w:val="24"/>
          <w:lang w:val="en"/>
        </w:rPr>
        <w:t>In this case, due to the large amount of copper</w:t>
      </w:r>
      <w:r w:rsidR="0001633F">
        <w:rPr>
          <w:rFonts w:ascii="Times New Roman" w:hAnsi="Times New Roman" w:cs="Times New Roman"/>
          <w:sz w:val="24"/>
          <w:szCs w:val="24"/>
          <w:lang w:val="en"/>
        </w:rPr>
        <w:t>,</w:t>
      </w:r>
      <w:r w:rsidR="008F3ED1">
        <w:rPr>
          <w:rFonts w:ascii="Times New Roman" w:hAnsi="Times New Roman" w:cs="Times New Roman"/>
          <w:sz w:val="24"/>
          <w:szCs w:val="24"/>
          <w:lang w:val="en"/>
        </w:rPr>
        <w:t xml:space="preserve"> Cu</w:t>
      </w:r>
      <w:r w:rsidR="008F3ED1" w:rsidRPr="00450070">
        <w:rPr>
          <w:rFonts w:ascii="Times New Roman" w:hAnsi="Times New Roman" w:cs="Times New Roman"/>
          <w:sz w:val="24"/>
          <w:szCs w:val="24"/>
          <w:vertAlign w:val="superscript"/>
          <w:lang w:val="en"/>
        </w:rPr>
        <w:t>-</w:t>
      </w:r>
      <w:r w:rsidR="008F3ED1" w:rsidRPr="001B077F">
        <w:rPr>
          <w:rFonts w:ascii="Times New Roman" w:hAnsi="Times New Roman" w:cs="Times New Roman"/>
          <w:sz w:val="24"/>
          <w:szCs w:val="24"/>
          <w:vertAlign w:val="subscript"/>
          <w:lang w:val="en"/>
        </w:rPr>
        <w:t>Cd</w:t>
      </w:r>
      <w:r w:rsidR="008F3ED1">
        <w:rPr>
          <w:rFonts w:ascii="Times New Roman" w:hAnsi="Times New Roman" w:cs="Times New Roman"/>
          <w:sz w:val="24"/>
          <w:szCs w:val="24"/>
          <w:lang w:val="en"/>
        </w:rPr>
        <w:t xml:space="preserve">  and </w:t>
      </w:r>
      <w:r w:rsidR="0001633F">
        <w:rPr>
          <w:rFonts w:ascii="Times New Roman" w:hAnsi="Times New Roman" w:cs="Times New Roman"/>
          <w:sz w:val="24"/>
          <w:szCs w:val="24"/>
          <w:lang w:val="en"/>
        </w:rPr>
        <w:t>Cu</w:t>
      </w:r>
      <w:r w:rsidR="0001633F" w:rsidRPr="00346B78">
        <w:rPr>
          <w:rFonts w:ascii="Times New Roman" w:hAnsi="Times New Roman" w:cs="Times New Roman"/>
          <w:sz w:val="24"/>
          <w:szCs w:val="24"/>
          <w:vertAlign w:val="subscript"/>
          <w:lang w:val="en"/>
        </w:rPr>
        <w:t>i</w:t>
      </w:r>
      <w:r w:rsidR="0001633F">
        <w:rPr>
          <w:rFonts w:ascii="Times New Roman" w:hAnsi="Times New Roman" w:cs="Times New Roman"/>
          <w:sz w:val="24"/>
          <w:szCs w:val="24"/>
          <w:vertAlign w:val="subscript"/>
          <w:lang w:val="en"/>
        </w:rPr>
        <w:t xml:space="preserve"> </w:t>
      </w:r>
      <w:r w:rsidR="0001633F">
        <w:rPr>
          <w:rFonts w:ascii="Times New Roman" w:hAnsi="Times New Roman" w:cs="Times New Roman"/>
          <w:sz w:val="24"/>
          <w:szCs w:val="24"/>
          <w:lang w:val="en"/>
        </w:rPr>
        <w:t>are compensated</w:t>
      </w:r>
      <w:r w:rsidR="00082BFF">
        <w:rPr>
          <w:rFonts w:ascii="Times New Roman" w:hAnsi="Times New Roman" w:cs="Times New Roman"/>
          <w:sz w:val="24"/>
          <w:szCs w:val="24"/>
          <w:lang w:val="en"/>
        </w:rPr>
        <w:t xml:space="preserve">. </w:t>
      </w:r>
    </w:p>
    <w:p w14:paraId="692FB9D9" w14:textId="7BAA0A69" w:rsidR="009612CD" w:rsidRDefault="008F0B4F" w:rsidP="00FD1D88">
      <w:pPr>
        <w:autoSpaceDE w:val="0"/>
        <w:autoSpaceDN w:val="0"/>
        <w:adjustRightInd w:val="0"/>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 xml:space="preserve">The VE-Cu </w:t>
      </w:r>
      <w:r w:rsidR="00FD1D88">
        <w:rPr>
          <w:rFonts w:ascii="Times New Roman" w:hAnsi="Times New Roman" w:cs="Times New Roman"/>
          <w:sz w:val="24"/>
          <w:szCs w:val="24"/>
          <w:lang w:val="en"/>
        </w:rPr>
        <w:t>sample</w:t>
      </w:r>
      <w:r>
        <w:rPr>
          <w:rFonts w:ascii="Times New Roman" w:hAnsi="Times New Roman" w:cs="Times New Roman"/>
          <w:sz w:val="24"/>
          <w:szCs w:val="24"/>
          <w:lang w:val="en"/>
        </w:rPr>
        <w:t xml:space="preserve"> shows</w:t>
      </w:r>
      <w:r w:rsidR="00FD1D88">
        <w:rPr>
          <w:rFonts w:ascii="Times New Roman" w:hAnsi="Times New Roman" w:cs="Times New Roman"/>
          <w:sz w:val="24"/>
          <w:szCs w:val="24"/>
          <w:lang w:val="en"/>
        </w:rPr>
        <w:t xml:space="preserve"> two deeper dom</w:t>
      </w:r>
      <w:r w:rsidR="00A2165B">
        <w:rPr>
          <w:rFonts w:ascii="Times New Roman" w:hAnsi="Times New Roman" w:cs="Times New Roman"/>
          <w:sz w:val="24"/>
          <w:szCs w:val="24"/>
          <w:lang w:val="en"/>
        </w:rPr>
        <w:t>inant defects</w:t>
      </w:r>
      <w:r w:rsidR="003B3A5A">
        <w:rPr>
          <w:rFonts w:ascii="Times New Roman" w:hAnsi="Times New Roman" w:cs="Times New Roman"/>
          <w:sz w:val="24"/>
          <w:szCs w:val="24"/>
          <w:lang w:val="en"/>
        </w:rPr>
        <w:t xml:space="preserve"> (C)</w:t>
      </w:r>
      <w:r w:rsidR="00A2165B">
        <w:rPr>
          <w:rFonts w:ascii="Times New Roman" w:hAnsi="Times New Roman" w:cs="Times New Roman"/>
          <w:sz w:val="24"/>
          <w:szCs w:val="24"/>
          <w:lang w:val="en"/>
        </w:rPr>
        <w:t xml:space="preserve"> in the range of 0.43 – 0.</w:t>
      </w:r>
      <w:r w:rsidR="00FD1D88">
        <w:rPr>
          <w:rFonts w:ascii="Times New Roman" w:hAnsi="Times New Roman" w:cs="Times New Roman"/>
          <w:sz w:val="24"/>
          <w:szCs w:val="24"/>
          <w:lang w:val="en"/>
        </w:rPr>
        <w:t>45 eV</w:t>
      </w:r>
      <w:r w:rsidR="009762CF">
        <w:rPr>
          <w:rFonts w:ascii="Times New Roman" w:hAnsi="Times New Roman" w:cs="Times New Roman"/>
          <w:sz w:val="24"/>
          <w:szCs w:val="24"/>
          <w:lang w:val="en"/>
        </w:rPr>
        <w:t xml:space="preserve"> above the valence band</w:t>
      </w:r>
      <w:r>
        <w:rPr>
          <w:rFonts w:ascii="Times New Roman" w:hAnsi="Times New Roman" w:cs="Times New Roman"/>
          <w:sz w:val="24"/>
          <w:szCs w:val="24"/>
          <w:lang w:val="en"/>
        </w:rPr>
        <w:t>, usually detected in our standard samples</w:t>
      </w:r>
      <w:r w:rsidR="00390ED1">
        <w:rPr>
          <w:rFonts w:ascii="Times New Roman" w:hAnsi="Times New Roman" w:cs="Times New Roman"/>
          <w:sz w:val="24"/>
          <w:szCs w:val="24"/>
          <w:lang w:val="en"/>
        </w:rPr>
        <w:t xml:space="preserve"> </w:t>
      </w:r>
      <w:r w:rsidR="00390ED1">
        <w:rPr>
          <w:rFonts w:ascii="Times New Roman" w:hAnsi="Times New Roman" w:cs="Times New Roman"/>
          <w:sz w:val="24"/>
          <w:szCs w:val="24"/>
          <w:lang w:val="en"/>
        </w:rPr>
        <w:fldChar w:fldCharType="begin" w:fldLock="1"/>
      </w:r>
      <w:r w:rsidR="00390ED1">
        <w:rPr>
          <w:rFonts w:ascii="Times New Roman" w:hAnsi="Times New Roman" w:cs="Times New Roman"/>
          <w:sz w:val="24"/>
          <w:szCs w:val="24"/>
          <w:lang w:val="en"/>
        </w:rPr>
        <w:instrText>ADDIN CSL_CITATION {"citationItems":[{"id":"ITEM-1","itemData":{"DOI":"10.1016/j.solmat.2016.12.044","ISSN":"09270248","abstract":"For CdTe solar cells copper seems to be necessary to achieve best energy conversion efficiencies, whilst it is known to be the main reason of cell performance degradation due to its tendency to diffuse through the bulk. Some studies have shown a direct connection between defect concentration and copper, but little has been discussed about its relation to the CdTe etching. Within this study many samples with Cu/Au back-contact have been prepared with different etching times and tested applying thermal, luminous and electrical stresses. We have analyzed the aging effects on the cell performance and on the nature and concentration of the defects by means of a variety of characterization techniques, like atomic force microscopy, Raman, current-voltage, capacitance-voltage, drive level capacitance profiling and admittance spectroscopies. Results of the accelerated lifetime tests show that different performance degradation is observed for cells with differently etched absorber. Solar cells made with optimized etching have very low degradation while the strongest performance reduction is detected for unetched cells despite their initial efficiency is as high as for the case of etched absorbers.","author":[{"dropping-particle":"","family":"Rimmaudo","given":"Ivan","non-dropping-particle":"","parse-names":false,"suffix":""},{"dropping-particle":"","family":"Salavei","given":"Andrei","non-dropping-particle":"","parse-names":false,"suffix":""},{"dropping-particle":"","family":"Artegiani","given":"Elisa","non-dropping-particle":"","parse-names":false,"suffix":""},{"dropping-particle":"","family":"Menossi","given":"Daniele","non-dropping-particle":"","parse-names":false,"suffix":""},{"dropping-particle":"","family":"Giarola","given":"Marco","non-dropping-particle":"","parse-names":false,"suffix":""},{"dropping-particle":"","family":"Mariotto","given":"Gino","non-dropping-particle":"","parse-names":false,"suffix":""},{"dropping-particle":"","family":"Gasparotto","given":"Andrea","non-dropping-particle":"","parse-names":false,"suffix":""},{"dropping-particle":"","family":"Romeo","given":"Alessandro","non-dropping-particle":"","parse-names":false,"suffix":""}],"container-title":"Solar Energy Materials and Solar Cells","id":"ITEM-1","issue":"December 2016","issued":{"date-parts":[["2017"]]},"page":"127-133","publisher":"Elsevier","title":"Improved stability of CdTe solar cells by absorber surface etching","type":"article-journal","volume":"162"},"uris":["http://www.mendeley.com/documents/?uuid=ab2061b6-6b46-41a6-a097-f98e9d3e8250"]}],"mendeley":{"formattedCitation":"[19]","plainTextFormattedCitation":"[19]","previouslyFormattedCitation":"[19]"},"properties":{"noteIndex":0},"schema":"https://github.com/citation-style-language/schema/raw/master/csl-citation.json"}</w:instrText>
      </w:r>
      <w:r w:rsidR="00390ED1">
        <w:rPr>
          <w:rFonts w:ascii="Times New Roman" w:hAnsi="Times New Roman" w:cs="Times New Roman"/>
          <w:sz w:val="24"/>
          <w:szCs w:val="24"/>
          <w:lang w:val="en"/>
        </w:rPr>
        <w:fldChar w:fldCharType="separate"/>
      </w:r>
      <w:r w:rsidR="00390ED1" w:rsidRPr="00390ED1">
        <w:rPr>
          <w:rFonts w:ascii="Times New Roman" w:hAnsi="Times New Roman" w:cs="Times New Roman"/>
          <w:noProof/>
          <w:sz w:val="24"/>
          <w:szCs w:val="24"/>
          <w:lang w:val="en"/>
        </w:rPr>
        <w:t>[19]</w:t>
      </w:r>
      <w:r w:rsidR="00390ED1">
        <w:rPr>
          <w:rFonts w:ascii="Times New Roman" w:hAnsi="Times New Roman" w:cs="Times New Roman"/>
          <w:sz w:val="24"/>
          <w:szCs w:val="24"/>
          <w:lang w:val="en"/>
        </w:rPr>
        <w:fldChar w:fldCharType="end"/>
      </w:r>
      <w:r w:rsidR="005E48C9">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{"citationItems":[{"id":"ITEM-1","itemData":{"DOI":"10.1016/j.tsf.2012.11.113","abstract":"CdTe has shown a significant potential for high mass production, resulting to be one of the cheapest photovoltaic technology available. Efficiencies exceeding 17% have been obtained by the application of high temperature CdTe deposition.\nHowever a very different role of the CdCl2 activation treatment for the low and high temperature deposited CdTe is known: requiring a strong grain size enhancement only in the first case.\nIn our labs, vacuum evaporated CdTe is typically treated by CdCl2-methanol saturated solution. Different amounts of this solution have been applied on CdTe layers. Final conversion efficiencies are ranging, depending on the different treatments, between 6 and 13%. The electrical properties of these finished devices have been studied by means of current-voltage, capacitance-voltage, drive level capacitance profiling and admittance spectroscopy in order to connect the electrical properties of the device with the different activation treatments.\nAdmittance spectroscopy shows a different defect energy distribution depending on the applied activation treatment, drive level capacitance profiling the different doping profile and the different transport mechanisms are addressed by studying the behavior of dependence of I-V characteristics with temperature.","author":[{"dropping-particle":"","family":"Rimmaudo","given":"I","non-dropping-particle":"","parse-names":false,"suffix":""},{"dropping-particle":"","family":"Salavei","given":"A","non-dropping-particle":"","parse-names":false,"suffix":""},{"dropping-particle":"","family":"Romeo","given":"A","non-dropping-particle":"","parse-names":false,"suffix":""}],"container-title":"THIN SOLID FILMS","id":"ITEM-1","issued":{"date-parts":[["2013"]]},"page":"253-256","title":"Effects of activation treatment on the electrical properties of low temperature grown CdTe devices","type":"article-journal","volume":"535"},"uris":["http://www.mendeley.com/documents/?uuid=f91ba919-fd3f-4152-9138-c3454015eb57"]}],"mendeley":{"formattedCitation":"[41]","plainTextFormattedCitation":"[41]","previouslyFormattedCitation":"[41]"},"properties":{"noteIndex":0},"schema":"https://github.com/citation-style-language/schema/raw/master/csl-citation.json"}</w:instrText>
      </w:r>
      <w:r w:rsidR="005E48C9">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[41]</w:t>
      </w:r>
      <w:r w:rsidR="005E48C9">
        <w:rPr>
          <w:rFonts w:ascii="Times New Roman" w:hAnsi="Times New Roman" w:cs="Times New Roman"/>
          <w:sz w:val="24"/>
          <w:szCs w:val="24"/>
          <w:lang w:val="en"/>
        </w:rPr>
        <w:fldChar w:fldCharType="end"/>
      </w:r>
      <w:r w:rsidR="00FD1D88">
        <w:rPr>
          <w:rFonts w:ascii="Times New Roman" w:hAnsi="Times New Roman" w:cs="Times New Roman"/>
          <w:sz w:val="24"/>
          <w:szCs w:val="24"/>
          <w:lang w:val="en"/>
        </w:rPr>
        <w:t xml:space="preserve">, which are </w:t>
      </w:r>
      <w:r>
        <w:rPr>
          <w:rFonts w:ascii="Times New Roman" w:hAnsi="Times New Roman" w:cs="Times New Roman"/>
          <w:sz w:val="24"/>
          <w:szCs w:val="24"/>
          <w:lang w:val="en"/>
        </w:rPr>
        <w:t>not clearly attributed</w:t>
      </w:r>
      <w:r w:rsidR="00FD1D88">
        <w:rPr>
          <w:rFonts w:ascii="Times New Roman" w:hAnsi="Times New Roman" w:cs="Times New Roman"/>
          <w:sz w:val="24"/>
          <w:szCs w:val="24"/>
          <w:lang w:val="en"/>
        </w:rPr>
        <w:t xml:space="preserve">. Beach et al. </w:t>
      </w:r>
      <w:r w:rsidR="00FD1D88">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{"citationItems":[{"id":"ITEM-1","itemData":{"author":[{"dropping-particle":"","family":"Beach","given":"J","non-dropping-particle":"","parse-names":false,"suffix":""},{"dropping-particle":"","family":"Seymour","given":"F H","non-dropping-particle":"","parse-names":false,"suffix":""},{"dropping-particle":"","family":"Kaydanov","given":"V I","non-dropping-particle":"","parse-names":false,"suffix":""},{"dropping-particle":"","family":"Ohno","given":"T R","non-dropping-particle":"","parse-names":false,"suffix":""}],"id":"ITEM-1","issued":{"date-parts":[["2005"]]},"title":"Studies of Basic Electronic Properties of CdTe-Based Solar Cells and Their Evolution During Processing and Stress; Annual Technical Report, 1 November 2005 - 31 October 2006","type":"article-journal"},"uris":["http://www.mendeley.com/documents/?uuid=c6c3da9d-c535-4586-bb8b-c112e50c16ba"]}],"mendeley":{"formattedCitation":"[32]","plainTextFormattedCitation":"[32]","previouslyFormattedCitation":"[32]"},"properties":{"noteIndex":0},"schema":"https://github.com/citation-style-language/schema/raw/master/csl-citation.json"}</w:instrText>
      </w:r>
      <w:r w:rsidR="00FD1D88">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[32]</w:t>
      </w:r>
      <w:r w:rsidR="00FD1D88">
        <w:rPr>
          <w:rFonts w:ascii="Times New Roman" w:hAnsi="Times New Roman" w:cs="Times New Roman"/>
          <w:sz w:val="24"/>
          <w:szCs w:val="24"/>
          <w:lang w:val="en"/>
        </w:rPr>
        <w:fldChar w:fldCharType="end"/>
      </w:r>
      <w:r w:rsidR="00FD1D88">
        <w:rPr>
          <w:rFonts w:ascii="Times New Roman" w:hAnsi="Times New Roman" w:cs="Times New Roman"/>
          <w:sz w:val="24"/>
          <w:szCs w:val="24"/>
          <w:lang w:val="en"/>
        </w:rPr>
        <w:t xml:space="preserve"> </w:t>
      </w:r>
      <w:r w:rsidR="00496632">
        <w:rPr>
          <w:rFonts w:ascii="Times New Roman" w:hAnsi="Times New Roman" w:cs="Times New Roman"/>
          <w:sz w:val="24"/>
          <w:szCs w:val="24"/>
          <w:lang w:val="en"/>
        </w:rPr>
        <w:t xml:space="preserve"> as well as Wei et al. </w:t>
      </w:r>
      <w:r w:rsidR="00496632">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{"citationItems":[{"id":"ITEM-1","itemData":{"DOI":"10.1063/1.372014","ISBN":"0021-8979","ISSN":"00218979","abstract":"Using first principles band structure theory we have calculated (i) the alloy bowing coefficients, (ii) the alloy mixing enthalpies, and (iii) the interfacial valence band offsets for three Cd-based (CdS, CdSe, CdTe) compounds. We have also calculated defect formation energies and defect transition energy levels of Cd vacancy V-Cd and Cu-Cd substitutional defect in CdS and CdTe, as well as the isovalent defect Te-S in CdS. The calculated results are compared with available experimental data. (C) 2000 American Institute of Physics. S0021-8979(00)01103-8.","author":[{"dropping-particle":"","family":"Wei","given":"Su-Huai","non-dropping-particle":"","parse-names":false,"suffix":""},{"dropping-particle":"","family":"Zhang","given":"S B","non-dropping-particle":"","parse-names":false,"suffix":""},{"dropping-particle":"","family":"Zunger","given":"Alex","non-dropping-particle":"","parse-names":false,"suffix":""}],"container-title":"Journal of Applied Physics","id":"ITEM-1","issue":"2000","issued":{"date-parts":[["2000"]]},"page":"1304","title":"First-principles calculation of band offsets, optical bowings, and defects in CdS, CdSe, CdTe, and their alloys","type":"article-journal","volume":"87"},"uris":["http://www.mendeley.com/documents/?uuid=c2cb32c0-dc97-4697-bad2-c7aa2b564876"]}],"mendeley":{"formattedCitation":"[42]","plainTextFormattedCitation":"[42]","previouslyFormattedCitation":"[42]"},"properties":{"noteIndex":0},"schema":"https://github.com/citation-style-language/schema/raw/master/csl-citation.json"}</w:instrText>
      </w:r>
      <w:r w:rsidR="00496632">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[42]</w:t>
      </w:r>
      <w:r w:rsidR="00496632">
        <w:rPr>
          <w:rFonts w:ascii="Times New Roman" w:hAnsi="Times New Roman" w:cs="Times New Roman"/>
          <w:sz w:val="24"/>
          <w:szCs w:val="24"/>
          <w:lang w:val="en"/>
        </w:rPr>
        <w:fldChar w:fldCharType="end"/>
      </w:r>
      <w:r w:rsidR="00C35BB3">
        <w:rPr>
          <w:rFonts w:ascii="Times New Roman" w:hAnsi="Times New Roman" w:cs="Times New Roman"/>
          <w:sz w:val="24"/>
          <w:szCs w:val="24"/>
          <w:lang w:val="en"/>
        </w:rPr>
        <w:t xml:space="preserve"> consider plausible </w:t>
      </w:r>
      <w:r w:rsidR="006D1680">
        <w:rPr>
          <w:rFonts w:ascii="Times New Roman" w:hAnsi="Times New Roman" w:cs="Times New Roman"/>
          <w:sz w:val="24"/>
          <w:szCs w:val="24"/>
          <w:lang w:val="en"/>
        </w:rPr>
        <w:t xml:space="preserve">to assign </w:t>
      </w:r>
      <w:r w:rsidR="00436241">
        <w:rPr>
          <w:rFonts w:ascii="Times New Roman" w:hAnsi="Times New Roman" w:cs="Times New Roman"/>
          <w:sz w:val="24"/>
          <w:szCs w:val="24"/>
          <w:lang w:val="en"/>
        </w:rPr>
        <w:t>t</w:t>
      </w:r>
      <w:r w:rsidR="00FD1D88">
        <w:rPr>
          <w:rFonts w:ascii="Times New Roman" w:hAnsi="Times New Roman" w:cs="Times New Roman"/>
          <w:sz w:val="24"/>
          <w:szCs w:val="24"/>
          <w:lang w:val="en"/>
        </w:rPr>
        <w:t>hese</w:t>
      </w:r>
      <w:r w:rsidR="006D1680">
        <w:rPr>
          <w:rFonts w:ascii="Times New Roman" w:hAnsi="Times New Roman" w:cs="Times New Roman"/>
          <w:sz w:val="24"/>
          <w:szCs w:val="24"/>
          <w:lang w:val="en"/>
        </w:rPr>
        <w:t xml:space="preserve"> values</w:t>
      </w:r>
      <w:r w:rsidR="00FD1D88">
        <w:rPr>
          <w:rFonts w:ascii="Times New Roman" w:hAnsi="Times New Roman" w:cs="Times New Roman"/>
          <w:sz w:val="24"/>
          <w:szCs w:val="24"/>
          <w:lang w:val="en"/>
        </w:rPr>
        <w:t xml:space="preserve"> </w:t>
      </w:r>
      <w:r w:rsidR="00436241">
        <w:rPr>
          <w:rFonts w:ascii="Times New Roman" w:hAnsi="Times New Roman" w:cs="Times New Roman"/>
          <w:sz w:val="24"/>
          <w:szCs w:val="24"/>
          <w:lang w:val="en"/>
        </w:rPr>
        <w:t>to the</w:t>
      </w:r>
      <w:r w:rsidR="00FD1D88">
        <w:rPr>
          <w:rFonts w:ascii="Times New Roman" w:hAnsi="Times New Roman" w:cs="Times New Roman"/>
          <w:sz w:val="24"/>
          <w:szCs w:val="24"/>
          <w:lang w:val="en"/>
        </w:rPr>
        <w:t xml:space="preserve"> U-center Te</w:t>
      </w:r>
      <w:r w:rsidR="00FD1D88" w:rsidRPr="0026030C">
        <w:rPr>
          <w:rFonts w:ascii="Times New Roman" w:hAnsi="Times New Roman" w:cs="Times New Roman"/>
          <w:sz w:val="24"/>
          <w:szCs w:val="24"/>
          <w:vertAlign w:val="superscript"/>
          <w:lang w:val="en"/>
        </w:rPr>
        <w:t>2-</w:t>
      </w:r>
      <w:r w:rsidR="00FD1D88" w:rsidRPr="0026030C">
        <w:rPr>
          <w:rFonts w:ascii="Times New Roman" w:hAnsi="Times New Roman" w:cs="Times New Roman"/>
          <w:sz w:val="24"/>
          <w:szCs w:val="24"/>
          <w:vertAlign w:val="subscript"/>
          <w:lang w:val="en"/>
        </w:rPr>
        <w:t>i</w:t>
      </w:r>
      <w:r w:rsidR="00FD1D88">
        <w:rPr>
          <w:rFonts w:ascii="Times New Roman" w:hAnsi="Times New Roman" w:cs="Times New Roman"/>
          <w:sz w:val="24"/>
          <w:szCs w:val="24"/>
          <w:lang w:val="en"/>
        </w:rPr>
        <w:t xml:space="preserve">: </w:t>
      </w:r>
      <w:r w:rsidR="006D1680">
        <w:rPr>
          <w:rFonts w:ascii="Times New Roman" w:hAnsi="Times New Roman" w:cs="Times New Roman"/>
          <w:sz w:val="24"/>
          <w:szCs w:val="24"/>
          <w:lang w:val="en"/>
        </w:rPr>
        <w:t>a deep acceptor level. Also</w:t>
      </w:r>
      <w:r w:rsidR="00665178">
        <w:rPr>
          <w:rFonts w:ascii="Times New Roman" w:hAnsi="Times New Roman" w:cs="Times New Roman"/>
          <w:sz w:val="24"/>
          <w:szCs w:val="24"/>
          <w:lang w:val="en"/>
        </w:rPr>
        <w:t>,</w:t>
      </w:r>
      <w:r w:rsidR="00FD1D88">
        <w:rPr>
          <w:rFonts w:ascii="Times New Roman" w:hAnsi="Times New Roman" w:cs="Times New Roman"/>
          <w:sz w:val="24"/>
          <w:szCs w:val="24"/>
          <w:lang w:val="en"/>
        </w:rPr>
        <w:t xml:space="preserve"> </w:t>
      </w:r>
      <w:r w:rsidR="006D1680">
        <w:rPr>
          <w:rFonts w:ascii="Times New Roman" w:hAnsi="Times New Roman" w:cs="Times New Roman"/>
          <w:sz w:val="24"/>
          <w:szCs w:val="24"/>
          <w:lang w:val="en"/>
        </w:rPr>
        <w:t>Beach et al.</w:t>
      </w:r>
      <w:r w:rsidR="00FD1D88">
        <w:rPr>
          <w:rFonts w:ascii="Times New Roman" w:hAnsi="Times New Roman" w:cs="Times New Roman"/>
          <w:sz w:val="24"/>
          <w:szCs w:val="24"/>
          <w:lang w:val="en"/>
        </w:rPr>
        <w:t xml:space="preserve"> </w:t>
      </w:r>
      <w:r w:rsidR="006D1680">
        <w:rPr>
          <w:rFonts w:ascii="Times New Roman" w:hAnsi="Times New Roman" w:cs="Times New Roman"/>
          <w:sz w:val="24"/>
          <w:szCs w:val="24"/>
          <w:lang w:val="en"/>
        </w:rPr>
        <w:t xml:space="preserve">highlight </w:t>
      </w:r>
      <w:r w:rsidR="00FD1D88">
        <w:rPr>
          <w:rFonts w:ascii="Times New Roman" w:hAnsi="Times New Roman" w:cs="Times New Roman"/>
          <w:sz w:val="24"/>
          <w:szCs w:val="24"/>
          <w:lang w:val="en"/>
        </w:rPr>
        <w:t xml:space="preserve">that </w:t>
      </w:r>
      <w:r w:rsidR="00533B63">
        <w:rPr>
          <w:rFonts w:ascii="Times New Roman" w:hAnsi="Times New Roman" w:cs="Times New Roman"/>
          <w:sz w:val="24"/>
          <w:szCs w:val="24"/>
          <w:lang w:val="en"/>
        </w:rPr>
        <w:t xml:space="preserve">these defects </w:t>
      </w:r>
      <w:r w:rsidR="00FD1D88">
        <w:rPr>
          <w:rFonts w:ascii="Times New Roman" w:hAnsi="Times New Roman" w:cs="Times New Roman"/>
          <w:sz w:val="24"/>
          <w:szCs w:val="24"/>
          <w:lang w:val="en"/>
        </w:rPr>
        <w:t>have a higher density</w:t>
      </w:r>
      <w:r w:rsidR="00FD1D88" w:rsidRPr="00CC7A66">
        <w:rPr>
          <w:rFonts w:ascii="Times New Roman" w:hAnsi="Times New Roman" w:cs="Times New Roman"/>
          <w:sz w:val="24"/>
          <w:szCs w:val="24"/>
          <w:lang w:val="en"/>
        </w:rPr>
        <w:t xml:space="preserve"> </w:t>
      </w:r>
      <w:r w:rsidR="00FD1D88">
        <w:rPr>
          <w:rFonts w:ascii="Times New Roman" w:hAnsi="Times New Roman" w:cs="Times New Roman"/>
          <w:sz w:val="24"/>
          <w:szCs w:val="24"/>
          <w:lang w:val="en"/>
        </w:rPr>
        <w:t>for CdCl</w:t>
      </w:r>
      <w:r w:rsidR="00FD1D88" w:rsidRPr="00DA1AD3">
        <w:rPr>
          <w:rFonts w:ascii="Times New Roman" w:hAnsi="Times New Roman" w:cs="Times New Roman"/>
          <w:sz w:val="24"/>
          <w:szCs w:val="24"/>
          <w:vertAlign w:val="subscript"/>
          <w:lang w:val="en"/>
        </w:rPr>
        <w:t>2</w:t>
      </w:r>
      <w:r w:rsidR="00FD1D88">
        <w:rPr>
          <w:rFonts w:ascii="Times New Roman" w:hAnsi="Times New Roman" w:cs="Times New Roman"/>
          <w:sz w:val="24"/>
          <w:szCs w:val="24"/>
          <w:lang w:val="en"/>
        </w:rPr>
        <w:t xml:space="preserve"> treated samples, implying that CdCl</w:t>
      </w:r>
      <w:r w:rsidR="00FD1D88" w:rsidRPr="0093642D">
        <w:rPr>
          <w:rFonts w:ascii="Times New Roman" w:hAnsi="Times New Roman" w:cs="Times New Roman"/>
          <w:sz w:val="24"/>
          <w:szCs w:val="24"/>
          <w:vertAlign w:val="subscript"/>
          <w:lang w:val="en"/>
        </w:rPr>
        <w:t>2</w:t>
      </w:r>
      <w:r w:rsidR="00FD1D88">
        <w:rPr>
          <w:rFonts w:ascii="Times New Roman" w:hAnsi="Times New Roman" w:cs="Times New Roman"/>
          <w:sz w:val="24"/>
          <w:szCs w:val="24"/>
          <w:lang w:val="en"/>
        </w:rPr>
        <w:t xml:space="preserve"> contributes to their formation</w:t>
      </w:r>
      <w:r w:rsidR="00665178">
        <w:rPr>
          <w:rFonts w:ascii="Times New Roman" w:hAnsi="Times New Roman" w:cs="Times New Roman"/>
          <w:sz w:val="24"/>
          <w:szCs w:val="24"/>
          <w:lang w:val="en"/>
        </w:rPr>
        <w:t>, this has been previously observed</w:t>
      </w:r>
      <w:r w:rsidR="006A52CB">
        <w:rPr>
          <w:rFonts w:ascii="Times New Roman" w:hAnsi="Times New Roman" w:cs="Times New Roman"/>
          <w:sz w:val="24"/>
          <w:szCs w:val="24"/>
          <w:lang w:val="en"/>
        </w:rPr>
        <w:t xml:space="preserve"> also</w:t>
      </w:r>
      <w:r w:rsidR="00665178">
        <w:rPr>
          <w:rFonts w:ascii="Times New Roman" w:hAnsi="Times New Roman" w:cs="Times New Roman"/>
          <w:sz w:val="24"/>
          <w:szCs w:val="24"/>
          <w:lang w:val="en"/>
        </w:rPr>
        <w:t xml:space="preserve"> in our samples </w:t>
      </w:r>
      <w:r w:rsidR="00665178">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{"citationItems":[{"id":"ITEM-1","itemData":{"DOI":"10.1016/j.tsf.2012.11.113","abstract":"CdTe has shown a significant potential for high mass production, resulting to be one of the cheapest photovoltaic technology available. Efficiencies exceeding 17% have been obtained by the application of high temperature CdTe deposition.\nHowever a very different role of the CdCl2 activation treatment for the low and high temperature deposited CdTe is known: requiring a strong grain size enhancement only in the first case.\nIn our labs, vacuum evaporated CdTe is typically treated by CdCl2-methanol saturated solution. Different amounts of this solution have been applied on CdTe layers. Final conversion efficiencies are ranging, depending on the different treatments, between 6 and 13%. The electrical properties of these finished devices have been studied by means of current-voltage, capacitance-voltage, drive level capacitance profiling and admittance spectroscopy in order to connect the electrical properties of the device with the different activation treatments.\nAdmittance spectroscopy shows a different defect energy distribution depending on the applied activation treatment, drive level capacitance profiling the different doping profile and the different transport mechanisms are addressed by studying the behavior of dependence of I-V characteristics with temperature.","author":[{"dropping-particle":"","family":"Rimmaudo","given":"I","non-dropping-particle":"","parse-names":false,"suffix":""},{"dropping-particle":"","family":"Salavei","given":"A","non-dropping-particle":"","parse-names":false,"suffix":""},{"dropping-particle":"","family":"Romeo","given":"A","non-dropping-particle":"","parse-names":false,"suffix":""}],"container-title":"THIN SOLID FILMS","id":"ITEM-1","issued":{"date-parts":[["2013"]]},"page":"253-256","title":"Effects of activation treatment on the electrical properties of low temperature grown CdTe devices","type":"article-journal","volume":"535"},"uris":["http://www.mendeley.com/documents/?uuid=f91ba919-fd3f-4152-9138-c3454015eb57"]}],"mendeley":{"formattedCitation":"[41]","plainTextFormattedCitation":"[41]","previouslyFormattedCitation":"[41]"},"properties":{"noteIndex":0},"schema":"https://github.com/citation-style-language/schema/raw/master/csl-citation.json"}</w:instrText>
      </w:r>
      <w:r w:rsidR="00665178">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[41]</w:t>
      </w:r>
      <w:r w:rsidR="00665178">
        <w:rPr>
          <w:rFonts w:ascii="Times New Roman" w:hAnsi="Times New Roman" w:cs="Times New Roman"/>
          <w:sz w:val="24"/>
          <w:szCs w:val="24"/>
          <w:lang w:val="en"/>
        </w:rPr>
        <w:fldChar w:fldCharType="end"/>
      </w:r>
      <w:r w:rsidR="00FD1D88">
        <w:rPr>
          <w:rFonts w:ascii="Times New Roman" w:hAnsi="Times New Roman" w:cs="Times New Roman"/>
          <w:sz w:val="24"/>
          <w:szCs w:val="24"/>
          <w:lang w:val="en"/>
        </w:rPr>
        <w:t>.</w:t>
      </w:r>
    </w:p>
    <w:p w14:paraId="0F8D140B" w14:textId="22AC9F3E" w:rsidR="00851079" w:rsidRDefault="00851079" w:rsidP="007D2C7A">
      <w:pPr>
        <w:autoSpaceDE w:val="0"/>
        <w:autoSpaceDN w:val="0"/>
        <w:adjustRightInd w:val="0"/>
        <w:spacing w:after="0" w:line="240" w:lineRule="auto"/>
        <w:rPr>
          <w:rFonts w:ascii="Times New Roman" w:hAnsi="Times New Roman" w:cs="Times New Roman"/>
          <w:sz w:val="24"/>
          <w:szCs w:val="24"/>
          <w:lang w:val="en"/>
        </w:rPr>
      </w:pPr>
    </w:p>
    <w:p w14:paraId="5F0066C7" w14:textId="2D164D12" w:rsidR="001908F2" w:rsidRPr="00B143E9" w:rsidRDefault="00A91A49" w:rsidP="00843F08">
      <w:pPr>
        <w:rPr>
          <w:rFonts w:ascii="Times New Roman" w:hAnsi="Times New Roman" w:cs="Times New Roman"/>
          <w:sz w:val="24"/>
          <w:szCs w:val="24"/>
          <w:lang w:val="en-GB"/>
        </w:rPr>
      </w:pPr>
      <w:r>
        <w:rPr>
          <w:rFonts w:ascii="Times New Roman" w:hAnsi="Times New Roman" w:cs="Times New Roman"/>
          <w:sz w:val="24"/>
          <w:szCs w:val="24"/>
          <w:lang w:val="en-GB"/>
        </w:rPr>
        <w:t>4.4</w:t>
      </w:r>
      <w:r w:rsidR="00B143E9">
        <w:rPr>
          <w:rFonts w:ascii="Times New Roman" w:hAnsi="Times New Roman" w:cs="Times New Roman"/>
          <w:sz w:val="24"/>
          <w:szCs w:val="24"/>
          <w:lang w:val="en-GB"/>
        </w:rPr>
        <w:t xml:space="preserve">. </w:t>
      </w:r>
      <w:r w:rsidR="00EA109A" w:rsidRPr="00B143E9">
        <w:rPr>
          <w:rFonts w:ascii="Times New Roman" w:hAnsi="Times New Roman" w:cs="Times New Roman"/>
          <w:sz w:val="24"/>
          <w:szCs w:val="24"/>
          <w:lang w:val="en-GB"/>
        </w:rPr>
        <w:t>Analysis of the d</w:t>
      </w:r>
      <w:r w:rsidR="00A93223" w:rsidRPr="00B143E9">
        <w:rPr>
          <w:rFonts w:ascii="Times New Roman" w:hAnsi="Times New Roman" w:cs="Times New Roman"/>
          <w:sz w:val="24"/>
          <w:szCs w:val="24"/>
          <w:lang w:val="en-GB"/>
        </w:rPr>
        <w:t>iffusio</w:t>
      </w:r>
      <w:r w:rsidR="00EA109A" w:rsidRPr="00B143E9">
        <w:rPr>
          <w:rFonts w:ascii="Times New Roman" w:hAnsi="Times New Roman" w:cs="Times New Roman"/>
          <w:sz w:val="24"/>
          <w:szCs w:val="24"/>
          <w:lang w:val="en-GB"/>
        </w:rPr>
        <w:t>n of copper element</w:t>
      </w:r>
    </w:p>
    <w:p w14:paraId="1BCEBE62" w14:textId="6A240BB3" w:rsidR="000D03E9" w:rsidRDefault="000E5EE1" w:rsidP="00B226AB">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Figure </w:t>
      </w:r>
      <w:ins w:id="134" w:author="Measures" w:date="2019-03-12T17:19:00Z">
        <w:r w:rsidR="00F407AB">
          <w:rPr>
            <w:rFonts w:ascii="Times New Roman" w:hAnsi="Times New Roman" w:cs="Times New Roman"/>
            <w:sz w:val="24"/>
            <w:szCs w:val="24"/>
            <w:lang w:val="en-GB"/>
          </w:rPr>
          <w:t>7</w:t>
        </w:r>
      </w:ins>
      <w:del w:id="135" w:author="Measures" w:date="2019-03-12T17:19:00Z">
        <w:r w:rsidR="00A5142E" w:rsidDel="00F407AB">
          <w:rPr>
            <w:rFonts w:ascii="Times New Roman" w:hAnsi="Times New Roman" w:cs="Times New Roman"/>
            <w:sz w:val="24"/>
            <w:szCs w:val="24"/>
            <w:lang w:val="en-GB"/>
          </w:rPr>
          <w:delText>8</w:delText>
        </w:r>
      </w:del>
      <w:r w:rsidR="000567D2">
        <w:rPr>
          <w:rFonts w:ascii="Times New Roman" w:hAnsi="Times New Roman" w:cs="Times New Roman"/>
          <w:sz w:val="24"/>
          <w:szCs w:val="24"/>
          <w:lang w:val="en-GB"/>
        </w:rPr>
        <w:t xml:space="preserve"> </w:t>
      </w:r>
      <w:r>
        <w:rPr>
          <w:rFonts w:ascii="Times New Roman" w:hAnsi="Times New Roman" w:cs="Times New Roman"/>
          <w:sz w:val="24"/>
          <w:szCs w:val="24"/>
          <w:lang w:val="en-GB"/>
        </w:rPr>
        <w:t>shows</w:t>
      </w:r>
      <w:r w:rsidR="001908F2">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HAADF images together with </w:t>
      </w:r>
      <w:r w:rsidR="001908F2">
        <w:rPr>
          <w:rFonts w:ascii="Times New Roman" w:hAnsi="Times New Roman" w:cs="Times New Roman"/>
          <w:sz w:val="24"/>
          <w:szCs w:val="24"/>
          <w:lang w:val="en-GB"/>
        </w:rPr>
        <w:t xml:space="preserve">corresponding </w:t>
      </w:r>
      <w:r>
        <w:rPr>
          <w:rFonts w:ascii="Times New Roman" w:hAnsi="Times New Roman" w:cs="Times New Roman"/>
          <w:sz w:val="24"/>
          <w:szCs w:val="24"/>
          <w:lang w:val="en-GB"/>
        </w:rPr>
        <w:t>ED</w:t>
      </w:r>
      <w:r w:rsidR="00330DEE">
        <w:rPr>
          <w:rFonts w:ascii="Times New Roman" w:hAnsi="Times New Roman" w:cs="Times New Roman"/>
          <w:sz w:val="24"/>
          <w:szCs w:val="24"/>
          <w:lang w:val="en-GB"/>
        </w:rPr>
        <w:t>X</w:t>
      </w:r>
      <w:r>
        <w:rPr>
          <w:rFonts w:ascii="Times New Roman" w:hAnsi="Times New Roman" w:cs="Times New Roman"/>
          <w:sz w:val="24"/>
          <w:szCs w:val="24"/>
          <w:lang w:val="en-GB"/>
        </w:rPr>
        <w:t xml:space="preserve"> Cu maps</w:t>
      </w:r>
      <w:r w:rsidR="001908F2">
        <w:rPr>
          <w:rFonts w:ascii="Times New Roman" w:hAnsi="Times New Roman" w:cs="Times New Roman"/>
          <w:sz w:val="24"/>
          <w:szCs w:val="24"/>
          <w:lang w:val="en-GB"/>
        </w:rPr>
        <w:t xml:space="preserve"> </w:t>
      </w:r>
      <w:r w:rsidR="001908F2" w:rsidRPr="00872E9E">
        <w:rPr>
          <w:rFonts w:ascii="Times New Roman" w:hAnsi="Times New Roman" w:cs="Times New Roman"/>
          <w:sz w:val="24"/>
          <w:szCs w:val="24"/>
          <w:lang w:val="en-GB"/>
        </w:rPr>
        <w:t>on CuCl</w:t>
      </w:r>
      <w:r w:rsidR="001908F2" w:rsidRPr="00872E9E">
        <w:rPr>
          <w:rFonts w:ascii="Times New Roman" w:hAnsi="Times New Roman" w:cs="Times New Roman"/>
          <w:sz w:val="24"/>
          <w:szCs w:val="24"/>
          <w:vertAlign w:val="subscript"/>
          <w:lang w:val="en-GB"/>
        </w:rPr>
        <w:t>2</w:t>
      </w:r>
      <w:r w:rsidR="001908F2" w:rsidRPr="00872E9E">
        <w:rPr>
          <w:rFonts w:ascii="Times New Roman" w:hAnsi="Times New Roman" w:cs="Times New Roman"/>
          <w:sz w:val="24"/>
          <w:szCs w:val="24"/>
          <w:lang w:val="en-GB"/>
        </w:rPr>
        <w:t xml:space="preserve"> </w:t>
      </w:r>
      <w:ins w:id="136" w:author="Measures" w:date="2019-03-13T16:08:00Z">
        <w:r w:rsidR="002A3841">
          <w:rPr>
            <w:rFonts w:ascii="Times New Roman" w:hAnsi="Times New Roman" w:cs="Times New Roman"/>
            <w:sz w:val="24"/>
            <w:szCs w:val="24"/>
            <w:lang w:val="en-GB"/>
          </w:rPr>
          <w:t xml:space="preserve">and </w:t>
        </w:r>
        <w:commentRangeStart w:id="137"/>
        <w:r w:rsidR="002A3841">
          <w:rPr>
            <w:rFonts w:ascii="Times New Roman" w:hAnsi="Times New Roman" w:cs="Times New Roman"/>
            <w:sz w:val="24"/>
            <w:szCs w:val="24"/>
            <w:lang w:val="en-GB"/>
          </w:rPr>
          <w:t>VE</w:t>
        </w:r>
        <w:commentRangeEnd w:id="137"/>
        <w:r w:rsidR="002A3841">
          <w:rPr>
            <w:rStyle w:val="CommentReference"/>
          </w:rPr>
          <w:commentReference w:id="137"/>
        </w:r>
        <w:r w:rsidR="002A3841">
          <w:rPr>
            <w:rFonts w:ascii="Times New Roman" w:hAnsi="Times New Roman" w:cs="Times New Roman"/>
            <w:sz w:val="24"/>
            <w:szCs w:val="24"/>
            <w:lang w:val="en-GB"/>
          </w:rPr>
          <w:t xml:space="preserve">-Cu </w:t>
        </w:r>
      </w:ins>
      <w:r w:rsidR="001908F2" w:rsidRPr="00872E9E">
        <w:rPr>
          <w:rFonts w:ascii="Times New Roman" w:hAnsi="Times New Roman" w:cs="Times New Roman"/>
          <w:sz w:val="24"/>
          <w:szCs w:val="24"/>
          <w:lang w:val="en-GB"/>
        </w:rPr>
        <w:t>devices</w:t>
      </w:r>
      <w:r w:rsidR="001908F2">
        <w:rPr>
          <w:rFonts w:ascii="Times New Roman" w:hAnsi="Times New Roman" w:cs="Times New Roman"/>
          <w:sz w:val="24"/>
          <w:szCs w:val="24"/>
          <w:lang w:val="en-GB"/>
        </w:rPr>
        <w:t>.</w:t>
      </w:r>
      <w:r w:rsidR="00B226AB">
        <w:rPr>
          <w:rFonts w:ascii="Times New Roman" w:hAnsi="Times New Roman" w:cs="Times New Roman"/>
          <w:sz w:val="24"/>
          <w:szCs w:val="24"/>
          <w:lang w:val="en-GB"/>
        </w:rPr>
        <w:t xml:space="preserve"> </w:t>
      </w:r>
      <w:r w:rsidR="00694277">
        <w:rPr>
          <w:rFonts w:ascii="Times New Roman" w:hAnsi="Times New Roman" w:cs="Times New Roman"/>
          <w:sz w:val="24"/>
          <w:szCs w:val="24"/>
          <w:lang w:val="en-GB"/>
        </w:rPr>
        <w:t xml:space="preserve">The two EDX maps are not normalized and </w:t>
      </w:r>
      <w:r w:rsidR="000D07CF">
        <w:rPr>
          <w:rFonts w:ascii="Times New Roman" w:hAnsi="Times New Roman" w:cs="Times New Roman"/>
          <w:sz w:val="24"/>
          <w:szCs w:val="24"/>
          <w:lang w:val="en-GB"/>
        </w:rPr>
        <w:t>for this reason they can</w:t>
      </w:r>
      <w:r w:rsidR="006C6412">
        <w:rPr>
          <w:rFonts w:ascii="Times New Roman" w:hAnsi="Times New Roman" w:cs="Times New Roman"/>
          <w:sz w:val="24"/>
          <w:szCs w:val="24"/>
          <w:lang w:val="en-GB"/>
        </w:rPr>
        <w:t>not be compared in absolute values</w:t>
      </w:r>
      <w:r w:rsidR="000D07CF">
        <w:rPr>
          <w:rFonts w:ascii="Times New Roman" w:hAnsi="Times New Roman" w:cs="Times New Roman"/>
          <w:sz w:val="24"/>
          <w:szCs w:val="24"/>
          <w:lang w:val="en-GB"/>
        </w:rPr>
        <w:t xml:space="preserve"> (i.e. signal intensity), however our </w:t>
      </w:r>
      <w:r w:rsidR="00082229">
        <w:rPr>
          <w:rFonts w:ascii="Times New Roman" w:hAnsi="Times New Roman" w:cs="Times New Roman"/>
          <w:sz w:val="24"/>
          <w:szCs w:val="24"/>
          <w:lang w:val="en-GB"/>
        </w:rPr>
        <w:t>aim here is to analyse the distribution of the copper in each sample.</w:t>
      </w:r>
    </w:p>
    <w:p w14:paraId="67D2241D" w14:textId="505A842D" w:rsidR="00B226AB" w:rsidRDefault="00B226AB" w:rsidP="00B226AB">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In both samples, copper is distributed throughout the CdTe layer, including the back contact region. </w:t>
      </w:r>
      <w:r w:rsidR="0050508A">
        <w:rPr>
          <w:rFonts w:ascii="Times New Roman" w:hAnsi="Times New Roman" w:cs="Times New Roman"/>
          <w:sz w:val="24"/>
          <w:szCs w:val="24"/>
          <w:lang w:val="en-GB"/>
        </w:rPr>
        <w:t>Nevertheless, in the picture for the first case the magenta colour is almost homogeneously distributed while for the second case it is conc</w:t>
      </w:r>
      <w:r w:rsidR="0024202C">
        <w:rPr>
          <w:rFonts w:ascii="Times New Roman" w:hAnsi="Times New Roman" w:cs="Times New Roman"/>
          <w:sz w:val="24"/>
          <w:szCs w:val="24"/>
          <w:lang w:val="en-GB"/>
        </w:rPr>
        <w:t xml:space="preserve">entrated at the back. This means </w:t>
      </w:r>
      <w:r>
        <w:rPr>
          <w:rFonts w:ascii="Times New Roman" w:hAnsi="Times New Roman" w:cs="Times New Roman"/>
          <w:sz w:val="24"/>
          <w:szCs w:val="24"/>
          <w:lang w:val="en-GB"/>
        </w:rPr>
        <w:t>a larger uniformity of copper for the VE-Cu case (top), as a larger content of magenta colour is observable all over the CdTe bulk. On the other hand, the CCWD case shows a strong difference in the copper distribution: a higher contrast is observed near the back contact.</w:t>
      </w:r>
    </w:p>
    <w:p w14:paraId="03C059EF" w14:textId="321CB12D" w:rsidR="00B226AB" w:rsidRDefault="00B226AB" w:rsidP="00B226AB">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This suggests that in the CuCl</w:t>
      </w:r>
      <w:r w:rsidRPr="004C6E6C">
        <w:rPr>
          <w:rFonts w:ascii="Times New Roman" w:hAnsi="Times New Roman" w:cs="Times New Roman"/>
          <w:sz w:val="24"/>
          <w:szCs w:val="24"/>
          <w:vertAlign w:val="subscript"/>
          <w:lang w:val="en-GB"/>
        </w:rPr>
        <w:t>2</w:t>
      </w:r>
      <w:r>
        <w:rPr>
          <w:rFonts w:ascii="Times New Roman" w:hAnsi="Times New Roman" w:cs="Times New Roman"/>
          <w:sz w:val="24"/>
          <w:szCs w:val="24"/>
          <w:lang w:val="en-GB"/>
        </w:rPr>
        <w:t xml:space="preserve"> sample a larger amount of copper is fixed at the back contact despite it is 1/20 of the evaporated copper (see section 3). The fact that most of the copper </w:t>
      </w:r>
      <w:r w:rsidR="002F01D4">
        <w:rPr>
          <w:rFonts w:ascii="Times New Roman" w:hAnsi="Times New Roman" w:cs="Times New Roman"/>
          <w:sz w:val="24"/>
          <w:szCs w:val="24"/>
          <w:lang w:val="en-GB"/>
        </w:rPr>
        <w:t>is kept</w:t>
      </w:r>
      <w:r>
        <w:rPr>
          <w:rFonts w:ascii="Times New Roman" w:hAnsi="Times New Roman" w:cs="Times New Roman"/>
          <w:sz w:val="24"/>
          <w:szCs w:val="24"/>
          <w:lang w:val="en-GB"/>
        </w:rPr>
        <w:t xml:space="preserve"> at the contact explains the lower back contact barrier in the CuCl</w:t>
      </w:r>
      <w:r w:rsidRPr="00344443">
        <w:rPr>
          <w:rFonts w:ascii="Times New Roman" w:hAnsi="Times New Roman" w:cs="Times New Roman"/>
          <w:sz w:val="24"/>
          <w:szCs w:val="24"/>
          <w:vertAlign w:val="subscript"/>
          <w:lang w:val="en-GB"/>
        </w:rPr>
        <w:t>2</w:t>
      </w:r>
      <w:r>
        <w:rPr>
          <w:rFonts w:ascii="Times New Roman" w:hAnsi="Times New Roman" w:cs="Times New Roman"/>
          <w:sz w:val="24"/>
          <w:szCs w:val="24"/>
          <w:lang w:val="en-GB"/>
        </w:rPr>
        <w:t xml:space="preserve"> sample and so the high fill factor value. </w:t>
      </w:r>
    </w:p>
    <w:p w14:paraId="06F77998" w14:textId="31B9082B" w:rsidR="001908F2" w:rsidRPr="00173124" w:rsidRDefault="001908F2" w:rsidP="00173124">
      <w:pPr>
        <w:spacing w:after="0" w:line="240" w:lineRule="auto"/>
        <w:rPr>
          <w:rFonts w:ascii="Times New Roman" w:hAnsi="Times New Roman" w:cs="Times New Roman"/>
          <w:sz w:val="24"/>
          <w:szCs w:val="24"/>
          <w:lang w:val="en-GB"/>
        </w:rPr>
      </w:pPr>
    </w:p>
    <w:p w14:paraId="6E0FA42E" w14:textId="77777777" w:rsidR="002F01D4" w:rsidRDefault="00632591" w:rsidP="00A008D5">
      <w:pPr>
        <w:rPr>
          <w:rFonts w:ascii="Times New Roman" w:hAnsi="Times New Roman" w:cs="Times New Roman"/>
          <w:sz w:val="24"/>
          <w:szCs w:val="24"/>
          <w:lang w:val="en-GB"/>
        </w:rPr>
      </w:pPr>
      <w:r>
        <w:rPr>
          <w:rFonts w:ascii="Times New Roman" w:hAnsi="Times New Roman" w:cs="Times New Roman"/>
          <w:noProof/>
          <w:sz w:val="24"/>
          <w:szCs w:val="24"/>
          <w:lang w:val="en-US"/>
        </w:rPr>
        <w:drawing>
          <wp:inline distT="0" distB="0" distL="0" distR="0" wp14:anchorId="6BBCE14B" wp14:editId="169F78D9">
            <wp:extent cx="3658023" cy="3693313"/>
            <wp:effectExtent l="0" t="0" r="0" b="0"/>
            <wp:docPr id="5" name="Picture 5" descr="Macintosh HD:Users:taffo:Desktop:CuCl2-ultime cose:Submission: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affo:Desktop:CuCl2-ultime cose:Submission:fig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58918" cy="3694217"/>
                    </a:xfrm>
                    <a:prstGeom prst="rect">
                      <a:avLst/>
                    </a:prstGeom>
                    <a:noFill/>
                    <a:ln>
                      <a:noFill/>
                    </a:ln>
                  </pic:spPr>
                </pic:pic>
              </a:graphicData>
            </a:graphic>
          </wp:inline>
        </w:drawing>
      </w:r>
    </w:p>
    <w:p w14:paraId="314097F7" w14:textId="681C2695" w:rsidR="00B226AB" w:rsidRDefault="00B8738C" w:rsidP="00A008D5">
      <w:pPr>
        <w:rPr>
          <w:rFonts w:ascii="Times New Roman" w:hAnsi="Times New Roman" w:cs="Times New Roman"/>
          <w:sz w:val="24"/>
          <w:szCs w:val="24"/>
          <w:lang w:val="en-GB"/>
        </w:rPr>
      </w:pPr>
      <w:r>
        <w:rPr>
          <w:rFonts w:ascii="Times New Roman" w:hAnsi="Times New Roman" w:cs="Times New Roman"/>
          <w:sz w:val="24"/>
          <w:szCs w:val="24"/>
          <w:lang w:val="en-GB"/>
        </w:rPr>
        <w:t xml:space="preserve">Figure </w:t>
      </w:r>
      <w:ins w:id="138" w:author="Measures" w:date="2019-03-12T17:19:00Z">
        <w:r w:rsidR="00F407AB">
          <w:rPr>
            <w:rFonts w:ascii="Times New Roman" w:hAnsi="Times New Roman" w:cs="Times New Roman"/>
            <w:sz w:val="24"/>
            <w:szCs w:val="24"/>
            <w:lang w:val="en-GB"/>
          </w:rPr>
          <w:t>7</w:t>
        </w:r>
      </w:ins>
      <w:del w:id="139" w:author="Measures" w:date="2019-03-12T17:19:00Z">
        <w:r w:rsidR="00A5142E" w:rsidDel="00F407AB">
          <w:rPr>
            <w:rFonts w:ascii="Times New Roman" w:hAnsi="Times New Roman" w:cs="Times New Roman"/>
            <w:sz w:val="24"/>
            <w:szCs w:val="24"/>
            <w:lang w:val="en-GB"/>
          </w:rPr>
          <w:delText>8</w:delText>
        </w:r>
      </w:del>
      <w:r w:rsidR="00872E9E" w:rsidRPr="00F578AA">
        <w:rPr>
          <w:rFonts w:ascii="Times New Roman" w:hAnsi="Times New Roman" w:cs="Times New Roman"/>
          <w:sz w:val="24"/>
          <w:szCs w:val="24"/>
          <w:lang w:val="en-GB"/>
        </w:rPr>
        <w:t xml:space="preserve">: </w:t>
      </w:r>
      <w:r w:rsidR="00493D97">
        <w:rPr>
          <w:rFonts w:ascii="Times New Roman" w:hAnsi="Times New Roman" w:cs="Times New Roman"/>
          <w:sz w:val="24"/>
          <w:szCs w:val="24"/>
          <w:lang w:val="en-GB"/>
        </w:rPr>
        <w:t xml:space="preserve">Comparison between </w:t>
      </w:r>
      <w:r w:rsidR="000E5EE1">
        <w:rPr>
          <w:rFonts w:ascii="Times New Roman" w:hAnsi="Times New Roman" w:cs="Times New Roman"/>
          <w:sz w:val="24"/>
          <w:szCs w:val="24"/>
          <w:lang w:val="en-GB"/>
        </w:rPr>
        <w:t xml:space="preserve">HAADF </w:t>
      </w:r>
      <w:r w:rsidR="00872E9E">
        <w:rPr>
          <w:rFonts w:ascii="Times New Roman" w:hAnsi="Times New Roman" w:cs="Times New Roman"/>
          <w:sz w:val="24"/>
          <w:szCs w:val="24"/>
          <w:lang w:val="en-GB"/>
        </w:rPr>
        <w:t xml:space="preserve">images and corresponding </w:t>
      </w:r>
      <w:r w:rsidR="000567D2">
        <w:rPr>
          <w:rFonts w:ascii="Times New Roman" w:hAnsi="Times New Roman" w:cs="Times New Roman"/>
          <w:sz w:val="24"/>
          <w:szCs w:val="24"/>
          <w:lang w:val="en-GB"/>
        </w:rPr>
        <w:t xml:space="preserve">EDX </w:t>
      </w:r>
      <w:r w:rsidR="000E5EE1">
        <w:rPr>
          <w:rFonts w:ascii="Times New Roman" w:hAnsi="Times New Roman" w:cs="Times New Roman"/>
          <w:sz w:val="24"/>
          <w:szCs w:val="24"/>
          <w:lang w:val="en-GB"/>
        </w:rPr>
        <w:t xml:space="preserve">Cu </w:t>
      </w:r>
      <w:r w:rsidR="00872E9E">
        <w:rPr>
          <w:rFonts w:ascii="Times New Roman" w:hAnsi="Times New Roman" w:cs="Times New Roman"/>
          <w:sz w:val="24"/>
          <w:szCs w:val="24"/>
          <w:lang w:val="en-GB"/>
        </w:rPr>
        <w:t xml:space="preserve">maps of </w:t>
      </w:r>
      <w:r w:rsidR="006868C4">
        <w:rPr>
          <w:rFonts w:ascii="Times New Roman" w:hAnsi="Times New Roman" w:cs="Times New Roman"/>
          <w:sz w:val="24"/>
          <w:szCs w:val="24"/>
          <w:lang w:val="en-GB"/>
        </w:rPr>
        <w:t>VE-Cu</w:t>
      </w:r>
      <w:r w:rsidR="00872E9E">
        <w:rPr>
          <w:rFonts w:ascii="Times New Roman" w:hAnsi="Times New Roman" w:cs="Times New Roman"/>
          <w:sz w:val="24"/>
          <w:szCs w:val="24"/>
          <w:lang w:val="en-GB"/>
        </w:rPr>
        <w:t xml:space="preserve"> (</w:t>
      </w:r>
      <w:r w:rsidR="00C21E42">
        <w:rPr>
          <w:rFonts w:ascii="Times New Roman" w:hAnsi="Times New Roman" w:cs="Times New Roman"/>
          <w:sz w:val="24"/>
          <w:szCs w:val="24"/>
          <w:lang w:val="en-GB"/>
        </w:rPr>
        <w:t>top</w:t>
      </w:r>
      <w:r w:rsidR="00872E9E">
        <w:rPr>
          <w:rFonts w:ascii="Times New Roman" w:hAnsi="Times New Roman" w:cs="Times New Roman"/>
          <w:sz w:val="24"/>
          <w:szCs w:val="24"/>
          <w:lang w:val="en-GB"/>
        </w:rPr>
        <w:t xml:space="preserve">) and </w:t>
      </w:r>
      <w:r w:rsidR="006868C4">
        <w:rPr>
          <w:rFonts w:ascii="Times New Roman" w:hAnsi="Times New Roman" w:cs="Times New Roman"/>
          <w:sz w:val="24"/>
          <w:szCs w:val="24"/>
          <w:lang w:val="en-GB"/>
        </w:rPr>
        <w:t xml:space="preserve">CCWD </w:t>
      </w:r>
      <w:r w:rsidR="00872E9E">
        <w:rPr>
          <w:rFonts w:ascii="Times New Roman" w:hAnsi="Times New Roman" w:cs="Times New Roman"/>
          <w:sz w:val="24"/>
          <w:szCs w:val="24"/>
          <w:lang w:val="en-GB"/>
        </w:rPr>
        <w:t>sample (</w:t>
      </w:r>
      <w:r w:rsidR="00C21E42">
        <w:rPr>
          <w:rFonts w:ascii="Times New Roman" w:hAnsi="Times New Roman" w:cs="Times New Roman"/>
          <w:sz w:val="24"/>
          <w:szCs w:val="24"/>
          <w:lang w:val="en-GB"/>
        </w:rPr>
        <w:t>bottom)</w:t>
      </w:r>
      <w:r w:rsidR="00E51C0F">
        <w:rPr>
          <w:rFonts w:ascii="Times New Roman" w:hAnsi="Times New Roman" w:cs="Times New Roman"/>
          <w:sz w:val="24"/>
          <w:szCs w:val="24"/>
          <w:lang w:val="en-GB"/>
        </w:rPr>
        <w:t>.</w:t>
      </w:r>
      <w:r w:rsidR="00EC284F">
        <w:rPr>
          <w:rFonts w:ascii="Times New Roman" w:hAnsi="Times New Roman" w:cs="Times New Roman"/>
          <w:sz w:val="24"/>
          <w:szCs w:val="24"/>
          <w:lang w:val="en-GB"/>
        </w:rPr>
        <w:t xml:space="preserve"> </w:t>
      </w:r>
    </w:p>
    <w:p w14:paraId="5FBCC919" w14:textId="6C4B925D" w:rsidR="007708CC" w:rsidRDefault="00C93576" w:rsidP="007708CC">
      <w:pPr>
        <w:autoSpaceDE w:val="0"/>
        <w:autoSpaceDN w:val="0"/>
        <w:adjustRightInd w:val="0"/>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In</w:t>
      </w:r>
      <w:r w:rsidR="007708CC">
        <w:rPr>
          <w:rFonts w:ascii="Times New Roman" w:hAnsi="Times New Roman" w:cs="Times New Roman"/>
          <w:sz w:val="24"/>
          <w:szCs w:val="24"/>
          <w:lang w:val="en-GB"/>
        </w:rPr>
        <w:t xml:space="preserve"> order to check and confirm </w:t>
      </w:r>
      <w:r>
        <w:rPr>
          <w:rFonts w:ascii="Times New Roman" w:hAnsi="Times New Roman" w:cs="Times New Roman"/>
          <w:sz w:val="24"/>
          <w:szCs w:val="24"/>
          <w:lang w:val="en-GB"/>
        </w:rPr>
        <w:t xml:space="preserve">this observed </w:t>
      </w:r>
      <w:r w:rsidR="007708CC">
        <w:rPr>
          <w:rFonts w:ascii="Times New Roman" w:hAnsi="Times New Roman" w:cs="Times New Roman"/>
          <w:sz w:val="24"/>
          <w:szCs w:val="24"/>
          <w:lang w:val="en-GB"/>
        </w:rPr>
        <w:t xml:space="preserve">different </w:t>
      </w:r>
      <w:r>
        <w:rPr>
          <w:rFonts w:ascii="Times New Roman" w:hAnsi="Times New Roman" w:cs="Times New Roman"/>
          <w:sz w:val="24"/>
          <w:szCs w:val="24"/>
          <w:lang w:val="en-GB"/>
        </w:rPr>
        <w:t xml:space="preserve">rate </w:t>
      </w:r>
      <w:r w:rsidR="007708CC">
        <w:rPr>
          <w:rFonts w:ascii="Times New Roman" w:hAnsi="Times New Roman" w:cs="Times New Roman"/>
          <w:sz w:val="24"/>
          <w:szCs w:val="24"/>
          <w:lang w:val="en-GB"/>
        </w:rPr>
        <w:t>of copper diffusion, SIMS depth profiles</w:t>
      </w:r>
      <w:r w:rsidR="007708CC" w:rsidRPr="00B2589C">
        <w:rPr>
          <w:rFonts w:ascii="Times New Roman" w:hAnsi="Times New Roman" w:cs="Times New Roman"/>
          <w:sz w:val="24"/>
          <w:szCs w:val="24"/>
          <w:lang w:val="en-GB"/>
        </w:rPr>
        <w:t xml:space="preserve"> have been </w:t>
      </w:r>
      <w:r w:rsidR="007708CC">
        <w:rPr>
          <w:rFonts w:ascii="Times New Roman" w:hAnsi="Times New Roman" w:cs="Times New Roman"/>
          <w:sz w:val="24"/>
          <w:szCs w:val="24"/>
          <w:lang w:val="en-GB"/>
        </w:rPr>
        <w:t xml:space="preserve">analysed </w:t>
      </w:r>
      <w:r>
        <w:rPr>
          <w:rFonts w:ascii="Times New Roman" w:hAnsi="Times New Roman" w:cs="Times New Roman"/>
          <w:sz w:val="24"/>
          <w:szCs w:val="24"/>
          <w:lang w:val="en-GB"/>
        </w:rPr>
        <w:t xml:space="preserve">in </w:t>
      </w:r>
      <w:r w:rsidR="007708CC">
        <w:rPr>
          <w:rFonts w:ascii="Times New Roman" w:hAnsi="Times New Roman" w:cs="Times New Roman"/>
          <w:sz w:val="24"/>
          <w:szCs w:val="24"/>
          <w:lang w:val="en-GB"/>
        </w:rPr>
        <w:t xml:space="preserve">the </w:t>
      </w:r>
      <w:r w:rsidR="00087C28">
        <w:rPr>
          <w:rFonts w:ascii="Times New Roman" w:hAnsi="Times New Roman" w:cs="Times New Roman"/>
          <w:sz w:val="24"/>
          <w:szCs w:val="24"/>
          <w:lang w:val="en-GB"/>
        </w:rPr>
        <w:t>VE-</w:t>
      </w:r>
      <w:r w:rsidR="007708CC">
        <w:rPr>
          <w:rFonts w:ascii="Times New Roman" w:hAnsi="Times New Roman" w:cs="Times New Roman"/>
          <w:sz w:val="24"/>
          <w:szCs w:val="24"/>
          <w:lang w:val="en-GB"/>
        </w:rPr>
        <w:t xml:space="preserve">Cu and the </w:t>
      </w:r>
      <w:r w:rsidR="00087C28">
        <w:rPr>
          <w:rFonts w:ascii="Times New Roman" w:hAnsi="Times New Roman" w:cs="Times New Roman"/>
          <w:sz w:val="24"/>
          <w:szCs w:val="24"/>
          <w:lang w:val="en-GB"/>
        </w:rPr>
        <w:t>CCWD samples</w:t>
      </w:r>
      <w:r w:rsidR="007708CC">
        <w:rPr>
          <w:rFonts w:ascii="Times New Roman" w:hAnsi="Times New Roman" w:cs="Times New Roman"/>
          <w:sz w:val="24"/>
          <w:szCs w:val="24"/>
          <w:lang w:val="en-GB"/>
        </w:rPr>
        <w:t xml:space="preserve">; </w:t>
      </w:r>
      <w:r w:rsidR="00087C28">
        <w:rPr>
          <w:rFonts w:ascii="Times New Roman" w:hAnsi="Times New Roman" w:cs="Times New Roman"/>
          <w:sz w:val="24"/>
          <w:szCs w:val="24"/>
          <w:lang w:val="en-GB"/>
        </w:rPr>
        <w:t xml:space="preserve">both samples </w:t>
      </w:r>
      <w:r>
        <w:rPr>
          <w:rFonts w:ascii="Times New Roman" w:hAnsi="Times New Roman" w:cs="Times New Roman"/>
          <w:sz w:val="24"/>
          <w:szCs w:val="24"/>
          <w:lang w:val="en-GB"/>
        </w:rPr>
        <w:t xml:space="preserve">were </w:t>
      </w:r>
      <w:r w:rsidR="00087C28">
        <w:rPr>
          <w:rFonts w:ascii="Times New Roman" w:hAnsi="Times New Roman" w:cs="Times New Roman"/>
          <w:sz w:val="24"/>
          <w:szCs w:val="24"/>
          <w:lang w:val="en-GB"/>
        </w:rPr>
        <w:t>coated with</w:t>
      </w:r>
      <w:r w:rsidR="007708CC">
        <w:rPr>
          <w:rFonts w:ascii="Times New Roman" w:hAnsi="Times New Roman" w:cs="Times New Roman"/>
          <w:sz w:val="24"/>
          <w:szCs w:val="24"/>
          <w:lang w:val="en-GB"/>
        </w:rPr>
        <w:t xml:space="preserve"> </w:t>
      </w:r>
      <w:r w:rsidR="002969A3">
        <w:rPr>
          <w:rFonts w:ascii="Times New Roman" w:hAnsi="Times New Roman" w:cs="Times New Roman"/>
          <w:sz w:val="24"/>
          <w:szCs w:val="24"/>
          <w:lang w:val="en-GB"/>
        </w:rPr>
        <w:t xml:space="preserve">a </w:t>
      </w:r>
      <w:r w:rsidR="007708CC">
        <w:rPr>
          <w:rFonts w:ascii="Times New Roman" w:hAnsi="Times New Roman" w:cs="Times New Roman"/>
          <w:sz w:val="24"/>
          <w:szCs w:val="24"/>
          <w:lang w:val="en-GB"/>
        </w:rPr>
        <w:t>25 nm thick gold layer.</w:t>
      </w:r>
    </w:p>
    <w:p w14:paraId="73314F6F" w14:textId="1B0123C2" w:rsidR="00FA5E00" w:rsidRDefault="00B226AB" w:rsidP="00872E9E">
      <w:pPr>
        <w:spacing w:after="0" w:line="240" w:lineRule="auto"/>
        <w:rPr>
          <w:ins w:id="140" w:author="Alessandro Romeo" w:date="2019-03-07T10:01:00Z"/>
          <w:rFonts w:ascii="Times New Roman" w:hAnsi="Times New Roman" w:cs="Times New Roman"/>
          <w:sz w:val="24"/>
          <w:szCs w:val="24"/>
          <w:lang w:val="en-GB"/>
        </w:rPr>
      </w:pPr>
      <w:r>
        <w:rPr>
          <w:rFonts w:ascii="Times New Roman" w:hAnsi="Times New Roman" w:cs="Times New Roman"/>
          <w:sz w:val="24"/>
          <w:szCs w:val="24"/>
          <w:lang w:val="en-GB"/>
        </w:rPr>
        <w:t xml:space="preserve">The SIMS profiles (shown in fig. </w:t>
      </w:r>
      <w:ins w:id="141" w:author="Measures" w:date="2019-03-12T17:19:00Z">
        <w:r w:rsidR="00F407AB">
          <w:rPr>
            <w:rFonts w:ascii="Times New Roman" w:hAnsi="Times New Roman" w:cs="Times New Roman"/>
            <w:sz w:val="24"/>
            <w:szCs w:val="24"/>
            <w:lang w:val="en-GB"/>
          </w:rPr>
          <w:t>8</w:t>
        </w:r>
      </w:ins>
      <w:del w:id="142" w:author="Measures" w:date="2019-03-12T17:19:00Z">
        <w:r w:rsidDel="00F407AB">
          <w:rPr>
            <w:rFonts w:ascii="Times New Roman" w:hAnsi="Times New Roman" w:cs="Times New Roman"/>
            <w:sz w:val="24"/>
            <w:szCs w:val="24"/>
            <w:lang w:val="en-GB"/>
          </w:rPr>
          <w:delText>9</w:delText>
        </w:r>
      </w:del>
      <w:r>
        <w:rPr>
          <w:rFonts w:ascii="Times New Roman" w:hAnsi="Times New Roman" w:cs="Times New Roman"/>
          <w:sz w:val="24"/>
          <w:szCs w:val="24"/>
          <w:lang w:val="en-GB"/>
        </w:rPr>
        <w:t>) confirm the highest amount of copper on the surface for the VE-Cu case.</w:t>
      </w:r>
      <w:ins w:id="143" w:author="Alessandro Romeo" w:date="2019-03-07T10:01:00Z">
        <w:r w:rsidR="00FA5E00">
          <w:rPr>
            <w:rFonts w:ascii="Times New Roman" w:hAnsi="Times New Roman" w:cs="Times New Roman"/>
            <w:sz w:val="24"/>
            <w:szCs w:val="24"/>
            <w:lang w:val="en-GB"/>
          </w:rPr>
          <w:t xml:space="preserve"> The Cu, in this case, diffuses into the gold layer</w:t>
        </w:r>
      </w:ins>
      <w:ins w:id="144" w:author="Alessandro Romeo" w:date="2019-03-07T10:05:00Z">
        <w:r w:rsidR="001E3208">
          <w:rPr>
            <w:rFonts w:ascii="Times New Roman" w:hAnsi="Times New Roman" w:cs="Times New Roman"/>
            <w:sz w:val="24"/>
            <w:szCs w:val="24"/>
            <w:lang w:val="en-GB"/>
          </w:rPr>
          <w:t xml:space="preserve">, so near the surface a large amount of Cu is </w:t>
        </w:r>
      </w:ins>
      <w:ins w:id="145" w:author="Alessandro Romeo" w:date="2019-03-07T10:09:00Z">
        <w:r w:rsidR="00A42BB6">
          <w:rPr>
            <w:rFonts w:ascii="Times New Roman" w:hAnsi="Times New Roman" w:cs="Times New Roman"/>
            <w:sz w:val="24"/>
            <w:szCs w:val="24"/>
            <w:lang w:val="en-GB"/>
          </w:rPr>
          <w:t>registered</w:t>
        </w:r>
      </w:ins>
      <w:ins w:id="146" w:author="Alessandro Romeo" w:date="2019-03-07T10:01:00Z">
        <w:r w:rsidR="00A42BB6">
          <w:rPr>
            <w:rFonts w:ascii="Times New Roman" w:hAnsi="Times New Roman" w:cs="Times New Roman"/>
            <w:sz w:val="24"/>
            <w:szCs w:val="24"/>
            <w:lang w:val="en-GB"/>
          </w:rPr>
          <w:t xml:space="preserve">. </w:t>
        </w:r>
      </w:ins>
      <w:ins w:id="147" w:author="Alessandro Romeo" w:date="2019-03-07T10:11:00Z">
        <w:r w:rsidR="00EC3420">
          <w:rPr>
            <w:rFonts w:ascii="Times New Roman" w:hAnsi="Times New Roman" w:cs="Times New Roman"/>
            <w:sz w:val="24"/>
            <w:szCs w:val="24"/>
            <w:lang w:val="en-GB"/>
          </w:rPr>
          <w:t>So w</w:t>
        </w:r>
      </w:ins>
      <w:ins w:id="148" w:author="Alessandro Romeo" w:date="2019-03-07T10:01:00Z">
        <w:r w:rsidR="00A42BB6">
          <w:rPr>
            <w:rFonts w:ascii="Times New Roman" w:hAnsi="Times New Roman" w:cs="Times New Roman"/>
            <w:sz w:val="24"/>
            <w:szCs w:val="24"/>
            <w:lang w:val="en-GB"/>
          </w:rPr>
          <w:t>hen we have to compare the</w:t>
        </w:r>
        <w:r w:rsidR="00EC3420">
          <w:rPr>
            <w:rFonts w:ascii="Times New Roman" w:hAnsi="Times New Roman" w:cs="Times New Roman"/>
            <w:sz w:val="24"/>
            <w:szCs w:val="24"/>
            <w:lang w:val="en-GB"/>
          </w:rPr>
          <w:t xml:space="preserve"> two</w:t>
        </w:r>
      </w:ins>
      <w:ins w:id="149" w:author="Alessandro Romeo" w:date="2019-03-07T10:12:00Z">
        <w:r w:rsidR="00EC3420">
          <w:rPr>
            <w:rFonts w:ascii="Times New Roman" w:hAnsi="Times New Roman" w:cs="Times New Roman"/>
            <w:sz w:val="24"/>
            <w:szCs w:val="24"/>
            <w:lang w:val="en-GB"/>
          </w:rPr>
          <w:t xml:space="preserve"> different</w:t>
        </w:r>
      </w:ins>
      <w:ins w:id="150" w:author="Alessandro Romeo" w:date="2019-03-07T10:01:00Z">
        <w:r w:rsidR="00EC3420">
          <w:rPr>
            <w:rFonts w:ascii="Times New Roman" w:hAnsi="Times New Roman" w:cs="Times New Roman"/>
            <w:sz w:val="24"/>
            <w:szCs w:val="24"/>
            <w:lang w:val="en-GB"/>
          </w:rPr>
          <w:t xml:space="preserve"> samples</w:t>
        </w:r>
      </w:ins>
      <w:ins w:id="151" w:author="Alessandro Romeo" w:date="2019-03-07T10:12:00Z">
        <w:r w:rsidR="00EC3420">
          <w:rPr>
            <w:rFonts w:ascii="Times New Roman" w:hAnsi="Times New Roman" w:cs="Times New Roman"/>
            <w:sz w:val="24"/>
            <w:szCs w:val="24"/>
            <w:lang w:val="en-GB"/>
          </w:rPr>
          <w:t>,</w:t>
        </w:r>
      </w:ins>
      <w:ins w:id="152" w:author="Alessandro Romeo" w:date="2019-03-07T10:01:00Z">
        <w:r w:rsidR="00EC3420">
          <w:rPr>
            <w:rFonts w:ascii="Times New Roman" w:hAnsi="Times New Roman" w:cs="Times New Roman"/>
            <w:sz w:val="24"/>
            <w:szCs w:val="24"/>
            <w:lang w:val="en-GB"/>
          </w:rPr>
          <w:t xml:space="preserve"> for VE-Cu we should consider the amount measured </w:t>
        </w:r>
      </w:ins>
      <w:ins w:id="153" w:author="Alessandro Romeo" w:date="2019-03-07T10:11:00Z">
        <w:r w:rsidR="00EC3420">
          <w:rPr>
            <w:rFonts w:ascii="Times New Roman" w:hAnsi="Times New Roman" w:cs="Times New Roman"/>
            <w:sz w:val="24"/>
            <w:szCs w:val="24"/>
            <w:lang w:val="en-GB"/>
          </w:rPr>
          <w:t xml:space="preserve">at a depth of 30 nm, value where the copper presence starts in </w:t>
        </w:r>
      </w:ins>
      <w:ins w:id="154" w:author="Alessandro Romeo" w:date="2019-03-07T10:12:00Z">
        <w:r w:rsidR="00EC3420">
          <w:rPr>
            <w:rFonts w:ascii="Times New Roman" w:hAnsi="Times New Roman" w:cs="Times New Roman"/>
            <w:sz w:val="24"/>
            <w:szCs w:val="24"/>
            <w:lang w:val="en-GB"/>
          </w:rPr>
          <w:t xml:space="preserve">the </w:t>
        </w:r>
      </w:ins>
      <w:ins w:id="155" w:author="Alessandro Romeo" w:date="2019-03-07T10:11:00Z">
        <w:r w:rsidR="00EC3420">
          <w:rPr>
            <w:rFonts w:ascii="Times New Roman" w:hAnsi="Times New Roman" w:cs="Times New Roman"/>
            <w:sz w:val="24"/>
            <w:szCs w:val="24"/>
            <w:lang w:val="en-GB"/>
          </w:rPr>
          <w:t>CCWD sample.</w:t>
        </w:r>
      </w:ins>
    </w:p>
    <w:p w14:paraId="49E6A496" w14:textId="0B117A99" w:rsidR="007708CC" w:rsidRDefault="00B226AB" w:rsidP="00872E9E">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 Moreover in </w:t>
      </w:r>
      <w:ins w:id="156" w:author="Measures" w:date="2019-03-07T12:26:00Z">
        <w:r w:rsidR="007D20CE">
          <w:rPr>
            <w:rFonts w:ascii="Times New Roman" w:hAnsi="Times New Roman" w:cs="Times New Roman"/>
            <w:sz w:val="24"/>
            <w:szCs w:val="24"/>
            <w:lang w:val="en-GB"/>
          </w:rPr>
          <w:t>the V</w:t>
        </w:r>
      </w:ins>
      <w:ins w:id="157" w:author="Measures" w:date="2019-03-07T12:27:00Z">
        <w:r w:rsidR="007D20CE">
          <w:rPr>
            <w:rFonts w:ascii="Times New Roman" w:hAnsi="Times New Roman" w:cs="Times New Roman"/>
            <w:sz w:val="24"/>
            <w:szCs w:val="24"/>
            <w:lang w:val="en-GB"/>
          </w:rPr>
          <w:t>E</w:t>
        </w:r>
      </w:ins>
      <w:ins w:id="158" w:author="Measures" w:date="2019-03-07T12:26:00Z">
        <w:r w:rsidR="007D20CE">
          <w:rPr>
            <w:rFonts w:ascii="Times New Roman" w:hAnsi="Times New Roman" w:cs="Times New Roman"/>
            <w:sz w:val="24"/>
            <w:szCs w:val="24"/>
            <w:lang w:val="en-GB"/>
          </w:rPr>
          <w:t>-Cu</w:t>
        </w:r>
      </w:ins>
      <w:del w:id="159" w:author="Measures" w:date="2019-03-07T12:26:00Z">
        <w:r w:rsidDel="007D20CE">
          <w:rPr>
            <w:rFonts w:ascii="Times New Roman" w:hAnsi="Times New Roman" w:cs="Times New Roman"/>
            <w:sz w:val="24"/>
            <w:szCs w:val="24"/>
            <w:lang w:val="en-GB"/>
          </w:rPr>
          <w:delText>this</w:delText>
        </w:r>
      </w:del>
      <w:r>
        <w:rPr>
          <w:rFonts w:ascii="Times New Roman" w:hAnsi="Times New Roman" w:cs="Times New Roman"/>
          <w:sz w:val="24"/>
          <w:szCs w:val="24"/>
          <w:lang w:val="en-GB"/>
        </w:rPr>
        <w:t xml:space="preserve"> sample there is a large copper diffusion in the first 400 nm (in depth), over this value the signal reduces at the limit of the sensitivity of the instrument. For the CCWD sample the signal decreases to the sensitivity limit within 200 nm; moreover the copper amount in this region is lower than in the VE-Cu sample. Finally, in the VE-Cu sample, we can observe copper diffusion inside the gold layer, due to the annealing of the finished back contact.</w:t>
      </w:r>
    </w:p>
    <w:p w14:paraId="0211F3B9" w14:textId="77777777" w:rsidR="00EA109A" w:rsidRDefault="00EA109A" w:rsidP="00872E9E">
      <w:pPr>
        <w:spacing w:after="0" w:line="240" w:lineRule="auto"/>
        <w:rPr>
          <w:rFonts w:ascii="Times New Roman" w:hAnsi="Times New Roman" w:cs="Times New Roman"/>
          <w:sz w:val="24"/>
          <w:szCs w:val="24"/>
          <w:lang w:val="en-GB"/>
        </w:rPr>
      </w:pPr>
    </w:p>
    <w:p w14:paraId="49A706E4" w14:textId="15C58619" w:rsidR="00B226AB" w:rsidRDefault="00B03823" w:rsidP="009B1139">
      <w:pPr>
        <w:rPr>
          <w:rFonts w:ascii="Times New Roman" w:hAnsi="Times New Roman" w:cs="Times New Roman"/>
          <w:sz w:val="24"/>
          <w:szCs w:val="24"/>
          <w:u w:val="single"/>
          <w:lang w:val="en-GB"/>
        </w:rPr>
      </w:pPr>
      <w:r>
        <w:rPr>
          <w:rFonts w:ascii="Times New Roman" w:hAnsi="Times New Roman" w:cs="Times New Roman"/>
          <w:noProof/>
          <w:sz w:val="24"/>
          <w:szCs w:val="24"/>
          <w:u w:val="single"/>
          <w:lang w:val="en-US"/>
        </w:rPr>
        <w:drawing>
          <wp:inline distT="0" distB="0" distL="0" distR="0" wp14:anchorId="65063BFE" wp14:editId="2B52C301">
            <wp:extent cx="6121400" cy="2324100"/>
            <wp:effectExtent l="0" t="0" r="0" b="12700"/>
            <wp:docPr id="4" name="Picture 4" descr="Macintosh HD:Users:taffo:Desktop:SIMS Cucl2:Sims-cuc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affo:Desktop:SIMS Cucl2:Sims-cucl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1400" cy="2324100"/>
                    </a:xfrm>
                    <a:prstGeom prst="rect">
                      <a:avLst/>
                    </a:prstGeom>
                    <a:noFill/>
                    <a:ln>
                      <a:noFill/>
                    </a:ln>
                  </pic:spPr>
                </pic:pic>
              </a:graphicData>
            </a:graphic>
          </wp:inline>
        </w:drawing>
      </w:r>
      <w:r w:rsidR="00EA109A">
        <w:rPr>
          <w:rFonts w:ascii="Times New Roman" w:hAnsi="Times New Roman" w:cs="Times New Roman"/>
          <w:sz w:val="24"/>
          <w:szCs w:val="24"/>
          <w:lang w:val="en-GB"/>
        </w:rPr>
        <w:t xml:space="preserve">Figure </w:t>
      </w:r>
      <w:ins w:id="160" w:author="Measures" w:date="2019-03-12T17:19:00Z">
        <w:r w:rsidR="00F407AB">
          <w:rPr>
            <w:rFonts w:ascii="Times New Roman" w:hAnsi="Times New Roman" w:cs="Times New Roman"/>
            <w:sz w:val="24"/>
            <w:szCs w:val="24"/>
            <w:lang w:val="en-GB"/>
          </w:rPr>
          <w:t>8</w:t>
        </w:r>
      </w:ins>
      <w:del w:id="161" w:author="Measures" w:date="2019-03-12T17:19:00Z">
        <w:r w:rsidR="00A5142E" w:rsidDel="00F407AB">
          <w:rPr>
            <w:rFonts w:ascii="Times New Roman" w:hAnsi="Times New Roman" w:cs="Times New Roman"/>
            <w:sz w:val="24"/>
            <w:szCs w:val="24"/>
            <w:lang w:val="en-GB"/>
          </w:rPr>
          <w:delText>9</w:delText>
        </w:r>
      </w:del>
      <w:r w:rsidR="00EA109A" w:rsidRPr="00F578AA">
        <w:rPr>
          <w:rFonts w:ascii="Times New Roman" w:hAnsi="Times New Roman" w:cs="Times New Roman"/>
          <w:sz w:val="24"/>
          <w:szCs w:val="24"/>
          <w:lang w:val="en-GB"/>
        </w:rPr>
        <w:t xml:space="preserve">: </w:t>
      </w:r>
      <w:r w:rsidR="00EA109A">
        <w:rPr>
          <w:rFonts w:ascii="Times New Roman" w:hAnsi="Times New Roman" w:cs="Times New Roman"/>
          <w:sz w:val="24"/>
          <w:szCs w:val="24"/>
          <w:lang w:val="en-GB"/>
        </w:rPr>
        <w:t xml:space="preserve">SIMS depth profiles </w:t>
      </w:r>
      <w:r w:rsidR="00EA109A" w:rsidRPr="00B2589C">
        <w:rPr>
          <w:rFonts w:ascii="Times New Roman" w:hAnsi="Times New Roman" w:cs="Times New Roman"/>
          <w:sz w:val="24"/>
          <w:szCs w:val="24"/>
          <w:lang w:val="en-GB"/>
        </w:rPr>
        <w:t xml:space="preserve">of </w:t>
      </w:r>
      <w:r w:rsidR="00034120">
        <w:rPr>
          <w:rFonts w:ascii="Times New Roman" w:hAnsi="Times New Roman" w:cs="Times New Roman"/>
          <w:sz w:val="24"/>
          <w:szCs w:val="24"/>
          <w:lang w:val="en-GB"/>
        </w:rPr>
        <w:t>CCWD</w:t>
      </w:r>
      <w:r w:rsidR="00EA109A">
        <w:rPr>
          <w:rFonts w:ascii="Times New Roman" w:hAnsi="Times New Roman" w:cs="Times New Roman"/>
          <w:sz w:val="24"/>
          <w:szCs w:val="24"/>
          <w:lang w:val="en-GB"/>
        </w:rPr>
        <w:t xml:space="preserve"> (left) and </w:t>
      </w:r>
      <w:r w:rsidR="00034120">
        <w:rPr>
          <w:rFonts w:ascii="Times New Roman" w:hAnsi="Times New Roman" w:cs="Times New Roman"/>
          <w:sz w:val="24"/>
          <w:szCs w:val="24"/>
          <w:lang w:val="en-GB"/>
        </w:rPr>
        <w:t>VE-Cu</w:t>
      </w:r>
      <w:r w:rsidR="00EA109A">
        <w:rPr>
          <w:rFonts w:ascii="Times New Roman" w:hAnsi="Times New Roman" w:cs="Times New Roman"/>
          <w:sz w:val="24"/>
          <w:szCs w:val="24"/>
          <w:lang w:val="en-GB"/>
        </w:rPr>
        <w:t xml:space="preserve"> (right) finished devices.</w:t>
      </w:r>
    </w:p>
    <w:p w14:paraId="5FE532D7" w14:textId="0686B2B4" w:rsidR="009B1139" w:rsidRPr="00B143E9" w:rsidRDefault="00960B52" w:rsidP="009B1139">
      <w:pPr>
        <w:rPr>
          <w:rFonts w:ascii="Times New Roman" w:hAnsi="Times New Roman" w:cs="Times New Roman"/>
          <w:sz w:val="24"/>
          <w:szCs w:val="24"/>
          <w:lang w:val="en-GB"/>
        </w:rPr>
      </w:pPr>
      <w:r>
        <w:rPr>
          <w:rFonts w:ascii="Times New Roman" w:hAnsi="Times New Roman" w:cs="Times New Roman"/>
          <w:sz w:val="24"/>
          <w:szCs w:val="24"/>
          <w:lang w:val="en-GB"/>
        </w:rPr>
        <w:t>4</w:t>
      </w:r>
      <w:r w:rsidR="00B143E9" w:rsidRPr="00B143E9">
        <w:rPr>
          <w:rFonts w:ascii="Times New Roman" w:hAnsi="Times New Roman" w:cs="Times New Roman"/>
          <w:sz w:val="24"/>
          <w:szCs w:val="24"/>
          <w:lang w:val="en-GB"/>
        </w:rPr>
        <w:t>.</w:t>
      </w:r>
      <w:r>
        <w:rPr>
          <w:rFonts w:ascii="Times New Roman" w:hAnsi="Times New Roman" w:cs="Times New Roman"/>
          <w:sz w:val="24"/>
          <w:szCs w:val="24"/>
          <w:lang w:val="en-GB"/>
        </w:rPr>
        <w:t>5</w:t>
      </w:r>
      <w:r w:rsidR="00B143E9" w:rsidRPr="00B143E9">
        <w:rPr>
          <w:rFonts w:ascii="Times New Roman" w:hAnsi="Times New Roman" w:cs="Times New Roman"/>
          <w:sz w:val="24"/>
          <w:szCs w:val="24"/>
          <w:lang w:val="en-GB"/>
        </w:rPr>
        <w:t xml:space="preserve"> </w:t>
      </w:r>
      <w:r w:rsidR="00732576" w:rsidRPr="00B143E9">
        <w:rPr>
          <w:rFonts w:ascii="Times New Roman" w:hAnsi="Times New Roman" w:cs="Times New Roman"/>
          <w:sz w:val="24"/>
          <w:szCs w:val="24"/>
          <w:lang w:val="en-GB"/>
        </w:rPr>
        <w:t xml:space="preserve">Back </w:t>
      </w:r>
      <w:r w:rsidR="002E31A9" w:rsidRPr="00B143E9">
        <w:rPr>
          <w:rFonts w:ascii="Times New Roman" w:hAnsi="Times New Roman" w:cs="Times New Roman"/>
          <w:sz w:val="24"/>
          <w:szCs w:val="24"/>
          <w:lang w:val="en-GB"/>
        </w:rPr>
        <w:t xml:space="preserve">surface </w:t>
      </w:r>
      <w:r w:rsidR="00732576" w:rsidRPr="00B143E9">
        <w:rPr>
          <w:rFonts w:ascii="Times New Roman" w:hAnsi="Times New Roman" w:cs="Times New Roman"/>
          <w:sz w:val="24"/>
          <w:szCs w:val="24"/>
          <w:lang w:val="en-GB"/>
        </w:rPr>
        <w:t>analysis.</w:t>
      </w:r>
    </w:p>
    <w:p w14:paraId="10B6B936" w14:textId="7E8BD610" w:rsidR="00FA606A" w:rsidRDefault="002E31A9" w:rsidP="00FA606A">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Although the</w:t>
      </w:r>
      <w:r w:rsidR="00FA606A">
        <w:rPr>
          <w:rFonts w:ascii="Times New Roman" w:hAnsi="Times New Roman" w:cs="Times New Roman"/>
          <w:sz w:val="24"/>
          <w:szCs w:val="24"/>
          <w:lang w:val="en-GB"/>
        </w:rPr>
        <w:t xml:space="preserve"> copper</w:t>
      </w:r>
      <w:r>
        <w:rPr>
          <w:rFonts w:ascii="Times New Roman" w:hAnsi="Times New Roman" w:cs="Times New Roman"/>
          <w:sz w:val="24"/>
          <w:szCs w:val="24"/>
          <w:lang w:val="en-GB"/>
        </w:rPr>
        <w:t xml:space="preserve"> distribution in the CdTe</w:t>
      </w:r>
      <w:r w:rsidR="00FA606A">
        <w:rPr>
          <w:rFonts w:ascii="Times New Roman" w:hAnsi="Times New Roman" w:cs="Times New Roman"/>
          <w:sz w:val="24"/>
          <w:szCs w:val="24"/>
          <w:lang w:val="en-GB"/>
        </w:rPr>
        <w:t xml:space="preserve"> </w:t>
      </w:r>
      <w:r>
        <w:rPr>
          <w:rFonts w:ascii="Times New Roman" w:hAnsi="Times New Roman" w:cs="Times New Roman"/>
          <w:sz w:val="24"/>
          <w:szCs w:val="24"/>
          <w:lang w:val="en-GB"/>
        </w:rPr>
        <w:t>varied dependent on the application method</w:t>
      </w:r>
      <w:r w:rsidR="00FA606A">
        <w:rPr>
          <w:rFonts w:ascii="Times New Roman" w:hAnsi="Times New Roman" w:cs="Times New Roman"/>
          <w:sz w:val="24"/>
          <w:szCs w:val="24"/>
          <w:lang w:val="en-GB"/>
        </w:rPr>
        <w:t>,</w:t>
      </w:r>
      <w:r>
        <w:rPr>
          <w:rFonts w:ascii="Times New Roman" w:hAnsi="Times New Roman" w:cs="Times New Roman"/>
          <w:sz w:val="24"/>
          <w:szCs w:val="24"/>
          <w:lang w:val="en-GB"/>
        </w:rPr>
        <w:t xml:space="preserve"> it is useful to determine</w:t>
      </w:r>
      <w:r w:rsidR="00FA606A">
        <w:rPr>
          <w:rFonts w:ascii="Times New Roman" w:hAnsi="Times New Roman" w:cs="Times New Roman"/>
          <w:sz w:val="24"/>
          <w:szCs w:val="24"/>
          <w:lang w:val="en-GB"/>
        </w:rPr>
        <w:t xml:space="preserve"> if it stays </w:t>
      </w:r>
      <w:r w:rsidR="00805E3D">
        <w:rPr>
          <w:rFonts w:ascii="Times New Roman" w:hAnsi="Times New Roman" w:cs="Times New Roman"/>
          <w:sz w:val="24"/>
          <w:szCs w:val="24"/>
          <w:lang w:val="en-GB"/>
        </w:rPr>
        <w:t xml:space="preserve">in </w:t>
      </w:r>
      <w:r w:rsidR="00FA606A">
        <w:rPr>
          <w:rFonts w:ascii="Times New Roman" w:hAnsi="Times New Roman" w:cs="Times New Roman"/>
          <w:sz w:val="24"/>
          <w:szCs w:val="24"/>
          <w:lang w:val="en-GB"/>
        </w:rPr>
        <w:t>element</w:t>
      </w:r>
      <w:r w:rsidR="00805E3D">
        <w:rPr>
          <w:rFonts w:ascii="Times New Roman" w:hAnsi="Times New Roman" w:cs="Times New Roman"/>
          <w:sz w:val="24"/>
          <w:szCs w:val="24"/>
          <w:lang w:val="en-GB"/>
        </w:rPr>
        <w:t>al form</w:t>
      </w:r>
      <w:r w:rsidR="00FA606A">
        <w:rPr>
          <w:rFonts w:ascii="Times New Roman" w:hAnsi="Times New Roman" w:cs="Times New Roman"/>
          <w:sz w:val="24"/>
          <w:szCs w:val="24"/>
          <w:lang w:val="en-GB"/>
        </w:rPr>
        <w:t xml:space="preserve"> or if it </w:t>
      </w:r>
      <w:r w:rsidR="00805E3D">
        <w:rPr>
          <w:rFonts w:ascii="Times New Roman" w:hAnsi="Times New Roman" w:cs="Times New Roman"/>
          <w:sz w:val="24"/>
          <w:szCs w:val="24"/>
          <w:lang w:val="en-GB"/>
        </w:rPr>
        <w:t>generates different</w:t>
      </w:r>
      <w:r w:rsidR="00FA606A">
        <w:rPr>
          <w:rFonts w:ascii="Times New Roman" w:hAnsi="Times New Roman" w:cs="Times New Roman"/>
          <w:sz w:val="24"/>
          <w:szCs w:val="24"/>
          <w:lang w:val="en-GB"/>
        </w:rPr>
        <w:t xml:space="preserve"> compounds on the</w:t>
      </w:r>
      <w:r w:rsidR="00805E3D">
        <w:rPr>
          <w:rFonts w:ascii="Times New Roman" w:hAnsi="Times New Roman" w:cs="Times New Roman"/>
          <w:sz w:val="24"/>
          <w:szCs w:val="24"/>
          <w:lang w:val="en-GB"/>
        </w:rPr>
        <w:t xml:space="preserve"> CdTe</w:t>
      </w:r>
      <w:r w:rsidR="00FA606A">
        <w:rPr>
          <w:rFonts w:ascii="Times New Roman" w:hAnsi="Times New Roman" w:cs="Times New Roman"/>
          <w:sz w:val="24"/>
          <w:szCs w:val="24"/>
          <w:lang w:val="en-GB"/>
        </w:rPr>
        <w:t xml:space="preserve"> surface. For this purpose XPS characterization has been performed on the surface of VE-Cu and CCWD samples; both samples were prepared with only 5 nm thick gold layer on top, in order to allow the analysis. </w:t>
      </w:r>
      <w:ins w:id="162" w:author="Alessandro Romeo" w:date="2019-03-12T10:46:00Z">
        <w:r w:rsidR="005D14E6">
          <w:rPr>
            <w:rFonts w:ascii="Times New Roman" w:hAnsi="Times New Roman" w:cs="Times New Roman"/>
            <w:sz w:val="24"/>
            <w:szCs w:val="24"/>
            <w:lang w:val="en-GB"/>
          </w:rPr>
          <w:t>Moreover XPS study on Cu-free CdTe was made for reference.</w:t>
        </w:r>
      </w:ins>
    </w:p>
    <w:p w14:paraId="4CEC0FC1" w14:textId="55B61E89" w:rsidR="00FA606A" w:rsidRDefault="00FA606A" w:rsidP="00FA606A">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In figure </w:t>
      </w:r>
      <w:ins w:id="163" w:author="Measures" w:date="2019-03-12T17:20:00Z">
        <w:r w:rsidR="00F407AB">
          <w:rPr>
            <w:rFonts w:ascii="Times New Roman" w:hAnsi="Times New Roman" w:cs="Times New Roman"/>
            <w:sz w:val="24"/>
            <w:szCs w:val="24"/>
            <w:lang w:val="en-GB"/>
          </w:rPr>
          <w:t>9</w:t>
        </w:r>
      </w:ins>
      <w:del w:id="164" w:author="Measures" w:date="2019-03-12T17:20:00Z">
        <w:r w:rsidR="00A5142E" w:rsidDel="00F407AB">
          <w:rPr>
            <w:rFonts w:ascii="Times New Roman" w:hAnsi="Times New Roman" w:cs="Times New Roman"/>
            <w:sz w:val="24"/>
            <w:szCs w:val="24"/>
            <w:lang w:val="en-GB"/>
          </w:rPr>
          <w:delText>10</w:delText>
        </w:r>
      </w:del>
      <w:r>
        <w:rPr>
          <w:rFonts w:ascii="Times New Roman" w:hAnsi="Times New Roman" w:cs="Times New Roman"/>
          <w:sz w:val="24"/>
          <w:szCs w:val="24"/>
          <w:lang w:val="en-GB"/>
        </w:rPr>
        <w:t>, the XPS Te 3d core levels show that while in the CuCl</w:t>
      </w:r>
      <w:r w:rsidRPr="00C547BD">
        <w:rPr>
          <w:rFonts w:ascii="Times New Roman" w:hAnsi="Times New Roman" w:cs="Times New Roman"/>
          <w:sz w:val="24"/>
          <w:szCs w:val="24"/>
          <w:vertAlign w:val="subscript"/>
          <w:lang w:val="en-GB"/>
        </w:rPr>
        <w:t>2</w:t>
      </w:r>
      <w:r>
        <w:rPr>
          <w:rFonts w:ascii="Times New Roman" w:hAnsi="Times New Roman" w:cs="Times New Roman"/>
          <w:sz w:val="24"/>
          <w:szCs w:val="24"/>
          <w:lang w:val="en-GB"/>
        </w:rPr>
        <w:t xml:space="preserve"> sample Te-O and Te peaks have comparable heights, in the Cu sample </w:t>
      </w:r>
      <w:r w:rsidR="00805E3D">
        <w:rPr>
          <w:rFonts w:ascii="Times New Roman" w:hAnsi="Times New Roman" w:cs="Times New Roman"/>
          <w:sz w:val="24"/>
          <w:szCs w:val="24"/>
          <w:lang w:val="en-GB"/>
        </w:rPr>
        <w:t xml:space="preserve">the </w:t>
      </w:r>
      <w:r>
        <w:rPr>
          <w:rFonts w:ascii="Times New Roman" w:hAnsi="Times New Roman" w:cs="Times New Roman"/>
          <w:sz w:val="24"/>
          <w:szCs w:val="24"/>
          <w:lang w:val="en-GB"/>
        </w:rPr>
        <w:t xml:space="preserve">Te-O peaks are much more intense than the Te ones. Han et al. </w:t>
      </w:r>
      <w:r>
        <w:rPr>
          <w:rFonts w:ascii="Times New Roman" w:hAnsi="Times New Roman" w:cs="Times New Roman"/>
          <w:sz w:val="24"/>
          <w:szCs w:val="24"/>
          <w:lang w:val="en-GB"/>
        </w:rPr>
        <w:fldChar w:fldCharType="begin" w:fldLock="1"/>
      </w:r>
      <w:r w:rsidR="00E14F5D">
        <w:rPr>
          <w:rFonts w:ascii="Times New Roman" w:hAnsi="Times New Roman" w:cs="Times New Roman"/>
          <w:sz w:val="24"/>
          <w:szCs w:val="24"/>
          <w:lang w:val="en-GB"/>
        </w:rPr>
        <w:instrText>ADDIN CSL_CITATION {"citationItems":[{"id":"ITEM-1","itemData":{"DOI":"10.1016/j.mssp.2015.06.086","ISSN":"13698001","abstract":"Abstract In this work, the chemical evolution of CdTe crystal and thin film under air exposure was investigated by X-ray Photoelectron Spectroscopy (XPS). In particular, the analysis of Te 3d core level allowed us to characterize the surface oxidation. Indeed, in both cases and after a short air exposure, the Te 3d peaks exhibited clearly two components corresponding to Te-Cd and Te-O, i.e. bulk CdTe and native oxide. The later one was used to estimate an equivalent oxide layer thickness. Only a weak oxide amount could be observed on both fresh surfaces, whereas after two days of air exposure, the native oxide thickness was estimated to 2.2 nm and 0.9 nm for CdTe crystal and thin film respectively. For a longer exposition time of one month, the oxide layer thickness increased in both cases up to 7.2 and 5.9 nm, for CdTe crystal and thin film respectively. Even, if the oxidation kinetic appeared slower in the case of CdTe thin film, such insulating oxide layer formation at CdTe surface under air exposure might have negative effect on the ohmic back contact formation and further electrical characteristics of solar cells. Next to this study, aged CdTe samples were submitted to a chemical etching after several days of air exposure and before solar cell fabrication. It appeared that solar cell based on 'aged CdTe layer' after etching exhibit electrical performances similar to those obtained with a freshly elaborated CdTe device. Therefore, CdTe chemical etching appears as an effective way to remove the surface oxide layer and retrieve good cell performances. As a result, it is possible to store CdTe films for long duration before solar cells fabrication.","author":[{"dropping-particle":"","family":"Jun-Feng","given":"Han","non-dropping-particle":"","parse-names":false,"suffix":""},{"dropping-particle":"","family":"Liu","given":"Xiao","non-dropping-particle":"","parse-names":false,"suffix":""},{"dropping-particle":"","family":"Li-Mei","given":"Cha","non-dropping-particle":"","parse-names":false,"suffix":""},{"dropping-particle":"","family":"Hamon","given":"Jonathan","non-dropping-particle":"","parse-names":false,"suffix":""},{"dropping-particle":"","family":"Besland","given":"M. P.","non-dropping-particle":"","parse-names":false,"suffix":""}],"container-title":"Materials Science in Semiconductor Processing","id":"ITEM-1","issued":{"date-parts":[["2015"]]},"page":"402-406","publisher":"Elsevier","title":"Investigation of oxide layer on CdTe film surface and its effect on the device performance","type":"article-journal","volume":"40"},"uris":["http://www.mendeley.com/documents/?uuid=e80144d5-be5f-4e97-8a61-2a5fe89a4d7f","http://www.mendeley.com/documents/?uuid=7e8b3003-d961-41a6-94b8-c3cd41ebc4dd"]}],"mendeley":{"formattedCitation":"[43]","plainTextFormattedCitation":"[43]","previouslyFormattedCitation":"[43]"},"properties":{"noteIndex":0},"schema":"https://github.com/citation-style-language/schema/raw/master/csl-citation.json"}</w:instrText>
      </w:r>
      <w:r>
        <w:rPr>
          <w:rFonts w:ascii="Times New Roman" w:hAnsi="Times New Roman" w:cs="Times New Roman"/>
          <w:sz w:val="24"/>
          <w:szCs w:val="24"/>
          <w:lang w:val="en-GB"/>
        </w:rPr>
        <w:fldChar w:fldCharType="separate"/>
      </w:r>
      <w:r w:rsidR="00CF0FE6" w:rsidRPr="00CF0FE6">
        <w:rPr>
          <w:rFonts w:ascii="Times New Roman" w:hAnsi="Times New Roman" w:cs="Times New Roman"/>
          <w:noProof/>
          <w:sz w:val="24"/>
          <w:szCs w:val="24"/>
          <w:lang w:val="en-GB"/>
        </w:rPr>
        <w:t>[43]</w:t>
      </w:r>
      <w:r>
        <w:rPr>
          <w:rFonts w:ascii="Times New Roman" w:hAnsi="Times New Roman" w:cs="Times New Roman"/>
          <w:sz w:val="24"/>
          <w:szCs w:val="24"/>
          <w:lang w:val="en-GB"/>
        </w:rPr>
        <w:fldChar w:fldCharType="end"/>
      </w:r>
      <w:r>
        <w:rPr>
          <w:rFonts w:ascii="Times New Roman" w:hAnsi="Times New Roman" w:cs="Times New Roman"/>
          <w:sz w:val="24"/>
          <w:szCs w:val="24"/>
          <w:lang w:val="en-GB"/>
        </w:rPr>
        <w:t>, reported a same increase of the Te-O peak and decrease of the Te peak when leaving the CdTe sample exposed to air. So we can conclude that in the VE-Cu sample the Te layer is mainly oxidized, while for the CCWD case Te-O and elemental Te have similar signals, thus the CCWD sample shows a large</w:t>
      </w:r>
      <w:r w:rsidR="0027079A">
        <w:rPr>
          <w:rFonts w:ascii="Times New Roman" w:hAnsi="Times New Roman" w:cs="Times New Roman"/>
          <w:sz w:val="24"/>
          <w:szCs w:val="24"/>
          <w:lang w:val="en-GB"/>
        </w:rPr>
        <w:t>r</w:t>
      </w:r>
      <w:r>
        <w:rPr>
          <w:rFonts w:ascii="Times New Roman" w:hAnsi="Times New Roman" w:cs="Times New Roman"/>
          <w:sz w:val="24"/>
          <w:szCs w:val="24"/>
          <w:lang w:val="en-GB"/>
        </w:rPr>
        <w:t xml:space="preserve"> presence of Te in the back contact region. This can </w:t>
      </w:r>
      <w:r w:rsidRPr="000B400A">
        <w:rPr>
          <w:rFonts w:ascii="Times New Roman" w:hAnsi="Times New Roman" w:cs="Times New Roman"/>
          <w:sz w:val="24"/>
          <w:szCs w:val="24"/>
          <w:lang w:val="en-GB"/>
        </w:rPr>
        <w:t xml:space="preserve">explain the </w:t>
      </w:r>
      <w:r>
        <w:rPr>
          <w:rFonts w:ascii="Times New Roman" w:hAnsi="Times New Roman" w:cs="Times New Roman"/>
          <w:sz w:val="24"/>
          <w:szCs w:val="24"/>
          <w:lang w:val="en-GB"/>
        </w:rPr>
        <w:t xml:space="preserve">improved </w:t>
      </w:r>
      <w:r w:rsidRPr="000B400A">
        <w:rPr>
          <w:rFonts w:ascii="Times New Roman" w:hAnsi="Times New Roman" w:cs="Times New Roman"/>
          <w:sz w:val="24"/>
          <w:szCs w:val="24"/>
          <w:lang w:val="en-GB"/>
        </w:rPr>
        <w:t>perform</w:t>
      </w:r>
      <w:r>
        <w:rPr>
          <w:rFonts w:ascii="Times New Roman" w:hAnsi="Times New Roman" w:cs="Times New Roman"/>
          <w:sz w:val="24"/>
          <w:szCs w:val="24"/>
          <w:lang w:val="en-GB"/>
        </w:rPr>
        <w:t>ance of the</w:t>
      </w:r>
      <w:r w:rsidRPr="000B400A">
        <w:rPr>
          <w:rFonts w:ascii="Times New Roman" w:hAnsi="Times New Roman" w:cs="Times New Roman"/>
          <w:sz w:val="24"/>
          <w:szCs w:val="24"/>
          <w:lang w:val="en-GB"/>
        </w:rPr>
        <w:t xml:space="preserve"> back contact </w:t>
      </w:r>
      <w:r>
        <w:rPr>
          <w:rFonts w:ascii="Times New Roman" w:hAnsi="Times New Roman" w:cs="Times New Roman"/>
          <w:sz w:val="24"/>
          <w:szCs w:val="24"/>
          <w:lang w:val="en-GB"/>
        </w:rPr>
        <w:t>for CCWD case (</w:t>
      </w:r>
      <w:r w:rsidRPr="000B400A">
        <w:rPr>
          <w:rFonts w:ascii="Times New Roman" w:hAnsi="Times New Roman" w:cs="Times New Roman"/>
          <w:sz w:val="24"/>
          <w:szCs w:val="24"/>
          <w:lang w:val="en-GB"/>
        </w:rPr>
        <w:t xml:space="preserve">no </w:t>
      </w:r>
      <w:r w:rsidR="0075222B" w:rsidRPr="000B400A">
        <w:rPr>
          <w:rFonts w:ascii="Times New Roman" w:hAnsi="Times New Roman" w:cs="Times New Roman"/>
          <w:sz w:val="24"/>
          <w:szCs w:val="24"/>
          <w:lang w:val="en-GB"/>
        </w:rPr>
        <w:t>roll</w:t>
      </w:r>
      <w:r w:rsidRPr="000B400A">
        <w:rPr>
          <w:rFonts w:ascii="Times New Roman" w:hAnsi="Times New Roman" w:cs="Times New Roman"/>
          <w:sz w:val="24"/>
          <w:szCs w:val="24"/>
          <w:lang w:val="en-GB"/>
        </w:rPr>
        <w:t>over</w:t>
      </w:r>
      <w:r>
        <w:rPr>
          <w:rFonts w:ascii="Times New Roman" w:hAnsi="Times New Roman" w:cs="Times New Roman"/>
          <w:sz w:val="24"/>
          <w:szCs w:val="24"/>
          <w:lang w:val="en-GB"/>
        </w:rPr>
        <w:t xml:space="preserve"> in the J-V curve is observed)</w:t>
      </w:r>
      <w:r w:rsidRPr="000B400A">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A </w:t>
      </w:r>
      <w:r w:rsidRPr="000B400A">
        <w:rPr>
          <w:rFonts w:ascii="Times New Roman" w:hAnsi="Times New Roman" w:cs="Times New Roman"/>
          <w:sz w:val="24"/>
          <w:szCs w:val="24"/>
          <w:lang w:val="en-GB"/>
        </w:rPr>
        <w:t xml:space="preserve">Te layer </w:t>
      </w:r>
      <w:r>
        <w:rPr>
          <w:rFonts w:ascii="Times New Roman" w:hAnsi="Times New Roman" w:cs="Times New Roman"/>
          <w:sz w:val="24"/>
          <w:szCs w:val="24"/>
          <w:lang w:val="en-GB"/>
        </w:rPr>
        <w:t>is</w:t>
      </w:r>
      <w:r w:rsidRPr="000B400A">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widely </w:t>
      </w:r>
      <w:r w:rsidRPr="000B400A">
        <w:rPr>
          <w:rFonts w:ascii="Times New Roman" w:hAnsi="Times New Roman" w:cs="Times New Roman"/>
          <w:sz w:val="24"/>
          <w:szCs w:val="24"/>
          <w:lang w:val="en-GB"/>
        </w:rPr>
        <w:t xml:space="preserve">used as </w:t>
      </w:r>
      <w:r>
        <w:rPr>
          <w:rFonts w:ascii="Times New Roman" w:hAnsi="Times New Roman" w:cs="Times New Roman"/>
          <w:sz w:val="24"/>
          <w:szCs w:val="24"/>
          <w:lang w:val="en-GB"/>
        </w:rPr>
        <w:t xml:space="preserve">a </w:t>
      </w:r>
      <w:r w:rsidRPr="000B400A">
        <w:rPr>
          <w:rFonts w:ascii="Times New Roman" w:hAnsi="Times New Roman" w:cs="Times New Roman"/>
          <w:sz w:val="24"/>
          <w:szCs w:val="24"/>
          <w:lang w:val="en-GB"/>
        </w:rPr>
        <w:t xml:space="preserve">buffer to improve the back contact </w:t>
      </w:r>
      <w:r>
        <w:rPr>
          <w:rFonts w:ascii="Times New Roman" w:hAnsi="Times New Roman" w:cs="Times New Roman"/>
          <w:sz w:val="24"/>
          <w:szCs w:val="24"/>
          <w:lang w:val="en-GB"/>
        </w:rPr>
        <w:t>b</w:t>
      </w:r>
      <w:r w:rsidRPr="000B400A">
        <w:rPr>
          <w:rFonts w:ascii="Times New Roman" w:hAnsi="Times New Roman" w:cs="Times New Roman"/>
          <w:sz w:val="24"/>
          <w:szCs w:val="24"/>
          <w:lang w:val="en-GB"/>
        </w:rPr>
        <w:t xml:space="preserve">ecause of </w:t>
      </w:r>
      <w:r>
        <w:rPr>
          <w:rFonts w:ascii="Times New Roman" w:hAnsi="Times New Roman" w:cs="Times New Roman"/>
          <w:sz w:val="24"/>
          <w:szCs w:val="24"/>
          <w:lang w:val="en-GB"/>
        </w:rPr>
        <w:t xml:space="preserve">its </w:t>
      </w:r>
      <w:r w:rsidRPr="000B400A">
        <w:rPr>
          <w:rFonts w:ascii="Times New Roman" w:hAnsi="Times New Roman" w:cs="Times New Roman"/>
          <w:sz w:val="24"/>
          <w:szCs w:val="24"/>
          <w:lang w:val="en-GB"/>
        </w:rPr>
        <w:t>high valence band maximum</w:t>
      </w:r>
      <w:r w:rsidR="0075222B">
        <w:rPr>
          <w:rFonts w:ascii="Times New Roman" w:hAnsi="Times New Roman" w:cs="Times New Roman"/>
          <w:sz w:val="24"/>
          <w:szCs w:val="24"/>
          <w:lang w:val="en-GB"/>
        </w:rPr>
        <w:t>, which is</w:t>
      </w:r>
      <w:r w:rsidRPr="000B400A">
        <w:rPr>
          <w:rFonts w:ascii="Times New Roman" w:hAnsi="Times New Roman" w:cs="Times New Roman"/>
          <w:sz w:val="24"/>
          <w:szCs w:val="24"/>
          <w:lang w:val="en-GB"/>
        </w:rPr>
        <w:t xml:space="preserve"> around 5.40-5.45 eV</w:t>
      </w:r>
      <w:r w:rsidR="0075222B">
        <w:rPr>
          <w:rFonts w:ascii="Times New Roman" w:hAnsi="Times New Roman" w:cs="Times New Roman"/>
          <w:sz w:val="24"/>
          <w:szCs w:val="24"/>
          <w:lang w:val="en-GB"/>
        </w:rPr>
        <w:t xml:space="preserve"> and stays at</w:t>
      </w:r>
      <w:r w:rsidRPr="000B400A">
        <w:rPr>
          <w:rFonts w:ascii="Times New Roman" w:hAnsi="Times New Roman" w:cs="Times New Roman"/>
          <w:sz w:val="24"/>
          <w:szCs w:val="24"/>
          <w:lang w:val="en-GB"/>
        </w:rPr>
        <w:t xml:space="preserve"> intermediate</w:t>
      </w:r>
      <w:r w:rsidR="0075222B">
        <w:rPr>
          <w:rFonts w:ascii="Times New Roman" w:hAnsi="Times New Roman" w:cs="Times New Roman"/>
          <w:sz w:val="24"/>
          <w:szCs w:val="24"/>
          <w:lang w:val="en-GB"/>
        </w:rPr>
        <w:t xml:space="preserve"> levels</w:t>
      </w:r>
      <w:r w:rsidRPr="000B400A">
        <w:rPr>
          <w:rFonts w:ascii="Times New Roman" w:hAnsi="Times New Roman" w:cs="Times New Roman"/>
          <w:sz w:val="24"/>
          <w:szCs w:val="24"/>
          <w:lang w:val="en-GB"/>
        </w:rPr>
        <w:t xml:space="preserve"> between the CdTe valence-band maximum </w:t>
      </w:r>
      <w:r>
        <w:rPr>
          <w:rFonts w:ascii="Times New Roman" w:hAnsi="Times New Roman" w:cs="Times New Roman"/>
          <w:sz w:val="24"/>
          <w:szCs w:val="24"/>
          <w:lang w:val="en-GB"/>
        </w:rPr>
        <w:t>(</w:t>
      </w:r>
      <w:r w:rsidRPr="000B400A">
        <w:rPr>
          <w:rFonts w:ascii="Times New Roman" w:hAnsi="Times New Roman" w:cs="Times New Roman"/>
          <w:sz w:val="24"/>
          <w:szCs w:val="24"/>
          <w:lang w:val="en-GB"/>
        </w:rPr>
        <w:t>5.8 eV</w:t>
      </w:r>
      <w:r>
        <w:rPr>
          <w:rFonts w:ascii="Times New Roman" w:hAnsi="Times New Roman" w:cs="Times New Roman"/>
          <w:sz w:val="24"/>
          <w:szCs w:val="24"/>
          <w:lang w:val="en-GB"/>
        </w:rPr>
        <w:t>)</w:t>
      </w:r>
      <w:r w:rsidRPr="000B400A">
        <w:rPr>
          <w:rFonts w:ascii="Times New Roman" w:hAnsi="Times New Roman" w:cs="Times New Roman"/>
          <w:sz w:val="24"/>
          <w:szCs w:val="24"/>
          <w:lang w:val="en-GB"/>
        </w:rPr>
        <w:t xml:space="preserve"> below the vacuum level and the </w:t>
      </w:r>
      <w:r>
        <w:rPr>
          <w:rFonts w:ascii="Times New Roman" w:hAnsi="Times New Roman" w:cs="Times New Roman"/>
          <w:sz w:val="24"/>
          <w:szCs w:val="24"/>
          <w:lang w:val="en-GB"/>
        </w:rPr>
        <w:t xml:space="preserve">gold </w:t>
      </w:r>
      <w:r w:rsidRPr="000B400A">
        <w:rPr>
          <w:rFonts w:ascii="Times New Roman" w:hAnsi="Times New Roman" w:cs="Times New Roman"/>
          <w:sz w:val="24"/>
          <w:szCs w:val="24"/>
          <w:lang w:val="en-GB"/>
        </w:rPr>
        <w:t>work function</w:t>
      </w:r>
      <w:r>
        <w:rPr>
          <w:rFonts w:ascii="Times New Roman" w:hAnsi="Times New Roman" w:cs="Times New Roman"/>
          <w:sz w:val="24"/>
          <w:szCs w:val="24"/>
          <w:lang w:val="en-GB"/>
        </w:rPr>
        <w:t xml:space="preserve"> (</w:t>
      </w:r>
      <w:r w:rsidRPr="000B400A">
        <w:rPr>
          <w:rFonts w:ascii="Times New Roman" w:hAnsi="Times New Roman" w:cs="Times New Roman"/>
          <w:sz w:val="24"/>
          <w:szCs w:val="24"/>
          <w:lang w:val="en-GB"/>
        </w:rPr>
        <w:t>5.1 eV</w:t>
      </w:r>
      <w:r>
        <w:rPr>
          <w:rFonts w:ascii="Times New Roman" w:hAnsi="Times New Roman" w:cs="Times New Roman"/>
          <w:sz w:val="24"/>
          <w:szCs w:val="24"/>
          <w:lang w:val="en-GB"/>
        </w:rPr>
        <w:t>)</w:t>
      </w:r>
      <w:r w:rsidR="00B44979">
        <w:rPr>
          <w:rFonts w:ascii="Times New Roman" w:hAnsi="Times New Roman" w:cs="Times New Roman"/>
          <w:sz w:val="24"/>
          <w:szCs w:val="24"/>
          <w:lang w:val="en-GB"/>
        </w:rPr>
        <w:t>. I</w:t>
      </w:r>
      <w:r w:rsidRPr="000B400A">
        <w:rPr>
          <w:rFonts w:ascii="Times New Roman" w:hAnsi="Times New Roman" w:cs="Times New Roman"/>
          <w:sz w:val="24"/>
          <w:szCs w:val="24"/>
          <w:lang w:val="en-GB"/>
        </w:rPr>
        <w:t>t reduces the CdTe back contact barrier</w:t>
      </w:r>
      <w:r>
        <w:rPr>
          <w:rFonts w:ascii="Times New Roman" w:hAnsi="Times New Roman" w:cs="Times New Roman"/>
          <w:sz w:val="24"/>
          <w:szCs w:val="24"/>
          <w:lang w:val="en-GB"/>
        </w:rPr>
        <w:t xml:space="preserve"> </w:t>
      </w:r>
      <w:r>
        <w:rPr>
          <w:rFonts w:ascii="Times New Roman" w:hAnsi="Times New Roman" w:cs="Times New Roman"/>
          <w:sz w:val="24"/>
          <w:szCs w:val="24"/>
          <w:lang w:val="en-GB"/>
        </w:rPr>
        <w:fldChar w:fldCharType="begin" w:fldLock="1"/>
      </w:r>
      <w:r w:rsidR="00E14F5D">
        <w:rPr>
          <w:rFonts w:ascii="Times New Roman" w:hAnsi="Times New Roman" w:cs="Times New Roman"/>
          <w:sz w:val="24"/>
          <w:szCs w:val="24"/>
          <w:lang w:val="en-GB"/>
        </w:rPr>
        <w:instrText>ADDIN CSL_CITATION {"citationItems":[{"id":"ITEM-1","itemData":{"DOI":"10.1109/JPHOTOV.2017.2768965","ISSN":"21563381","author":[{"dropping-particle":"","family":"Song","given":"Tao","non-dropping-particle":"","parse-names":false,"suffix":""},{"dropping-particle":"","family":"Moore","given":"Andrew","non-dropping-particle":"","parse-names":false,"suffix":""},{"dropping-particle":"","family":"Sites","given":"James R.","non-dropping-particle":"","parse-names":false,"suffix":""}],"container-title":"IEEE Journal of Photovoltaics","id":"ITEM-1","issue":"1","issued":{"date-parts":[["2018"]]},"page":"293-298","title":"Te layer to reduce the CdTe back-contact barrier","type":"article-journal","volume":"8"},"uris":["http://www.mendeley.com/documents/?uuid=b88d0172-ba2c-4329-9af1-a5974837e88a","http://www.mendeley.com/documents/?uuid=1aa2cda4-2425-4919-a312-601fd2a3eed5"]}],"mendeley":{"formattedCitation":"[44]","plainTextFormattedCitation":"[44]","previouslyFormattedCitation":"[44]"},"properties":{"noteIndex":0},"schema":"https://github.com/citation-style-language/schema/raw/master/csl-citation.json"}</w:instrText>
      </w:r>
      <w:r>
        <w:rPr>
          <w:rFonts w:ascii="Times New Roman" w:hAnsi="Times New Roman" w:cs="Times New Roman"/>
          <w:sz w:val="24"/>
          <w:szCs w:val="24"/>
          <w:lang w:val="en-GB"/>
        </w:rPr>
        <w:fldChar w:fldCharType="separate"/>
      </w:r>
      <w:r w:rsidR="00CF0FE6" w:rsidRPr="00CF0FE6">
        <w:rPr>
          <w:rFonts w:ascii="Times New Roman" w:hAnsi="Times New Roman" w:cs="Times New Roman"/>
          <w:noProof/>
          <w:sz w:val="24"/>
          <w:szCs w:val="24"/>
          <w:lang w:val="en-GB"/>
        </w:rPr>
        <w:t>[44]</w:t>
      </w:r>
      <w:r>
        <w:rPr>
          <w:rFonts w:ascii="Times New Roman" w:hAnsi="Times New Roman" w:cs="Times New Roman"/>
          <w:sz w:val="24"/>
          <w:szCs w:val="24"/>
          <w:lang w:val="en-GB"/>
        </w:rPr>
        <w:fldChar w:fldCharType="end"/>
      </w:r>
      <w:r>
        <w:rPr>
          <w:rFonts w:ascii="Times New Roman" w:hAnsi="Times New Roman" w:cs="Times New Roman"/>
          <w:sz w:val="24"/>
          <w:szCs w:val="24"/>
          <w:lang w:val="en-GB"/>
        </w:rPr>
        <w:t>.</w:t>
      </w:r>
    </w:p>
    <w:p w14:paraId="76DC46CE" w14:textId="77777777" w:rsidR="009B1139" w:rsidRPr="00E053AE" w:rsidRDefault="009B1139" w:rsidP="009B1139">
      <w:pPr>
        <w:autoSpaceDE w:val="0"/>
        <w:autoSpaceDN w:val="0"/>
        <w:adjustRightInd w:val="0"/>
        <w:spacing w:after="0" w:line="240" w:lineRule="auto"/>
        <w:rPr>
          <w:rFonts w:ascii="Times New Roman" w:hAnsi="Times New Roman" w:cs="Times New Roman"/>
          <w:sz w:val="24"/>
          <w:szCs w:val="24"/>
          <w:lang w:val="en-GB"/>
        </w:rPr>
      </w:pPr>
    </w:p>
    <w:p w14:paraId="7B9551D5" w14:textId="279B72F2" w:rsidR="009B1139" w:rsidRPr="00E053AE" w:rsidRDefault="00617B98" w:rsidP="009B1139">
      <w:pPr>
        <w:rPr>
          <w:rFonts w:ascii="Times New Roman" w:hAnsi="Times New Roman" w:cs="Times New Roman"/>
          <w:sz w:val="24"/>
          <w:szCs w:val="24"/>
          <w:lang w:val="en-GB"/>
        </w:rPr>
      </w:pPr>
      <w:r>
        <w:rPr>
          <w:rFonts w:ascii="Times New Roman" w:hAnsi="Times New Roman" w:cs="Times New Roman"/>
          <w:noProof/>
          <w:sz w:val="24"/>
          <w:szCs w:val="24"/>
          <w:lang w:val="en-US"/>
        </w:rPr>
        <w:drawing>
          <wp:inline distT="0" distB="0" distL="0" distR="0" wp14:anchorId="332DF55E" wp14:editId="14FC2170">
            <wp:extent cx="6113145" cy="2336800"/>
            <wp:effectExtent l="0" t="0" r="8255" b="0"/>
            <wp:docPr id="12" name="Picture 12" descr="Macintosh HD:Users:taffo:Desktop:x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affo:Desktop:xps.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3145" cy="2336800"/>
                    </a:xfrm>
                    <a:prstGeom prst="rect">
                      <a:avLst/>
                    </a:prstGeom>
                    <a:noFill/>
                    <a:ln>
                      <a:noFill/>
                    </a:ln>
                  </pic:spPr>
                </pic:pic>
              </a:graphicData>
            </a:graphic>
          </wp:inline>
        </w:drawing>
      </w:r>
    </w:p>
    <w:p w14:paraId="2A71421B" w14:textId="46BE431D" w:rsidR="009B1139" w:rsidRDefault="00B8738C" w:rsidP="009B1139">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Figure </w:t>
      </w:r>
      <w:ins w:id="165" w:author="Measures" w:date="2019-03-12T17:20:00Z">
        <w:r w:rsidR="00F407AB">
          <w:rPr>
            <w:rFonts w:ascii="Times New Roman" w:hAnsi="Times New Roman" w:cs="Times New Roman"/>
            <w:sz w:val="24"/>
            <w:szCs w:val="24"/>
            <w:lang w:val="en-GB"/>
          </w:rPr>
          <w:t>9</w:t>
        </w:r>
      </w:ins>
      <w:del w:id="166" w:author="Measures" w:date="2019-03-12T17:20:00Z">
        <w:r w:rsidR="00A5142E" w:rsidDel="00F407AB">
          <w:rPr>
            <w:rFonts w:ascii="Times New Roman" w:hAnsi="Times New Roman" w:cs="Times New Roman"/>
            <w:sz w:val="24"/>
            <w:szCs w:val="24"/>
            <w:lang w:val="en-GB"/>
          </w:rPr>
          <w:delText>10</w:delText>
        </w:r>
      </w:del>
      <w:r w:rsidR="009B1139" w:rsidRPr="00F578AA">
        <w:rPr>
          <w:rFonts w:ascii="Times New Roman" w:hAnsi="Times New Roman" w:cs="Times New Roman"/>
          <w:sz w:val="24"/>
          <w:szCs w:val="24"/>
          <w:lang w:val="en-GB"/>
        </w:rPr>
        <w:t xml:space="preserve">: </w:t>
      </w:r>
      <w:r w:rsidR="009B1139" w:rsidRPr="00B2589C">
        <w:rPr>
          <w:rFonts w:ascii="Times New Roman" w:hAnsi="Times New Roman" w:cs="Times New Roman"/>
          <w:sz w:val="24"/>
          <w:szCs w:val="24"/>
          <w:lang w:val="en-GB"/>
        </w:rPr>
        <w:t>X</w:t>
      </w:r>
      <w:r w:rsidR="009B1139">
        <w:rPr>
          <w:rFonts w:ascii="Times New Roman" w:hAnsi="Times New Roman" w:cs="Times New Roman"/>
          <w:sz w:val="24"/>
          <w:szCs w:val="24"/>
          <w:lang w:val="en-GB"/>
        </w:rPr>
        <w:t>PS spectra</w:t>
      </w:r>
      <w:r w:rsidR="009B1139" w:rsidRPr="00B2589C">
        <w:rPr>
          <w:rFonts w:ascii="Times New Roman" w:hAnsi="Times New Roman" w:cs="Times New Roman"/>
          <w:sz w:val="24"/>
          <w:szCs w:val="24"/>
          <w:lang w:val="en-GB"/>
        </w:rPr>
        <w:t xml:space="preserve"> of finished </w:t>
      </w:r>
      <w:r w:rsidR="00893E01">
        <w:rPr>
          <w:rFonts w:ascii="Times New Roman" w:hAnsi="Times New Roman" w:cs="Times New Roman"/>
          <w:sz w:val="24"/>
          <w:szCs w:val="24"/>
          <w:lang w:val="en-GB"/>
        </w:rPr>
        <w:t xml:space="preserve">CCWD </w:t>
      </w:r>
      <w:r w:rsidR="009B1139">
        <w:rPr>
          <w:rFonts w:ascii="Times New Roman" w:hAnsi="Times New Roman" w:cs="Times New Roman"/>
          <w:sz w:val="24"/>
          <w:szCs w:val="24"/>
          <w:lang w:val="en-GB"/>
        </w:rPr>
        <w:t xml:space="preserve">(left) and </w:t>
      </w:r>
      <w:r w:rsidR="00893E01">
        <w:rPr>
          <w:rFonts w:ascii="Times New Roman" w:hAnsi="Times New Roman" w:cs="Times New Roman"/>
          <w:sz w:val="24"/>
          <w:szCs w:val="24"/>
          <w:lang w:val="en-GB"/>
        </w:rPr>
        <w:t>VE-</w:t>
      </w:r>
      <w:r w:rsidR="00D4699D">
        <w:rPr>
          <w:rFonts w:ascii="Times New Roman" w:hAnsi="Times New Roman" w:cs="Times New Roman"/>
          <w:sz w:val="24"/>
          <w:szCs w:val="24"/>
          <w:lang w:val="en-GB"/>
        </w:rPr>
        <w:t>Cu</w:t>
      </w:r>
      <w:r w:rsidR="006940DB">
        <w:rPr>
          <w:rFonts w:ascii="Times New Roman" w:hAnsi="Times New Roman" w:cs="Times New Roman"/>
          <w:sz w:val="24"/>
          <w:szCs w:val="24"/>
          <w:lang w:val="en-GB"/>
        </w:rPr>
        <w:t xml:space="preserve"> devices (</w:t>
      </w:r>
      <w:del w:id="167" w:author="Alessandro Romeo" w:date="2019-03-06T16:53:00Z">
        <w:r w:rsidR="006940DB" w:rsidDel="00766EED">
          <w:rPr>
            <w:rFonts w:ascii="Times New Roman" w:hAnsi="Times New Roman" w:cs="Times New Roman"/>
            <w:sz w:val="24"/>
            <w:szCs w:val="24"/>
            <w:lang w:val="en-GB"/>
          </w:rPr>
          <w:delText>centre</w:delText>
        </w:r>
      </w:del>
      <w:ins w:id="168" w:author="Alessandro Romeo" w:date="2019-03-06T16:53:00Z">
        <w:r w:rsidR="00766EED">
          <w:rPr>
            <w:rFonts w:ascii="Times New Roman" w:hAnsi="Times New Roman" w:cs="Times New Roman"/>
            <w:sz w:val="24"/>
            <w:szCs w:val="24"/>
            <w:lang w:val="en-GB"/>
          </w:rPr>
          <w:t>right</w:t>
        </w:r>
      </w:ins>
      <w:r w:rsidR="006940DB">
        <w:rPr>
          <w:rFonts w:ascii="Times New Roman" w:hAnsi="Times New Roman" w:cs="Times New Roman"/>
          <w:sz w:val="24"/>
          <w:szCs w:val="24"/>
          <w:lang w:val="en-GB"/>
        </w:rPr>
        <w:t xml:space="preserve">) </w:t>
      </w:r>
      <w:r w:rsidR="00E309F2">
        <w:rPr>
          <w:rFonts w:ascii="Times New Roman" w:hAnsi="Times New Roman" w:cs="Times New Roman"/>
          <w:sz w:val="24"/>
          <w:szCs w:val="24"/>
          <w:lang w:val="en-GB"/>
        </w:rPr>
        <w:t>are</w:t>
      </w:r>
      <w:r w:rsidR="009B1139">
        <w:rPr>
          <w:rFonts w:ascii="Times New Roman" w:hAnsi="Times New Roman" w:cs="Times New Roman"/>
          <w:sz w:val="24"/>
          <w:szCs w:val="24"/>
          <w:lang w:val="en-GB"/>
        </w:rPr>
        <w:t xml:space="preserve"> shown</w:t>
      </w:r>
      <w:r w:rsidR="006940DB">
        <w:rPr>
          <w:rFonts w:ascii="Times New Roman" w:hAnsi="Times New Roman" w:cs="Times New Roman"/>
          <w:sz w:val="24"/>
          <w:szCs w:val="24"/>
          <w:lang w:val="en-GB"/>
        </w:rPr>
        <w:t>, tantalium is used for contacting the cells.</w:t>
      </w:r>
      <w:r w:rsidR="009B1139">
        <w:rPr>
          <w:rFonts w:ascii="Times New Roman" w:hAnsi="Times New Roman" w:cs="Times New Roman"/>
          <w:sz w:val="24"/>
          <w:szCs w:val="24"/>
          <w:lang w:val="en-GB"/>
        </w:rPr>
        <w:t xml:space="preserve"> </w:t>
      </w:r>
    </w:p>
    <w:p w14:paraId="5601C4AC" w14:textId="77777777" w:rsidR="009B1139" w:rsidRDefault="009B1139" w:rsidP="009B1139">
      <w:pPr>
        <w:spacing w:after="0" w:line="240" w:lineRule="auto"/>
        <w:rPr>
          <w:rFonts w:ascii="Times New Roman" w:hAnsi="Times New Roman" w:cs="Times New Roman"/>
          <w:sz w:val="24"/>
          <w:szCs w:val="24"/>
          <w:lang w:val="en-GB"/>
        </w:rPr>
      </w:pPr>
    </w:p>
    <w:p w14:paraId="2E1A4155" w14:textId="0A782241" w:rsidR="00C51F39" w:rsidRDefault="00EF08C7" w:rsidP="00C90A1B">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Very important is that despite the low</w:t>
      </w:r>
      <w:r w:rsidR="005C7CED">
        <w:rPr>
          <w:rFonts w:ascii="Times New Roman" w:hAnsi="Times New Roman" w:cs="Times New Roman"/>
          <w:sz w:val="24"/>
          <w:szCs w:val="24"/>
          <w:lang w:val="en-GB"/>
        </w:rPr>
        <w:t>er Cu amount for the CCWD case</w:t>
      </w:r>
      <w:r w:rsidR="009B1139">
        <w:rPr>
          <w:rFonts w:ascii="Times New Roman" w:hAnsi="Times New Roman" w:cs="Times New Roman"/>
          <w:sz w:val="24"/>
          <w:szCs w:val="24"/>
          <w:lang w:val="en-GB"/>
        </w:rPr>
        <w:t xml:space="preserve">, </w:t>
      </w:r>
      <w:r w:rsidR="006F4272">
        <w:rPr>
          <w:rFonts w:ascii="Times New Roman" w:hAnsi="Times New Roman" w:cs="Times New Roman"/>
          <w:sz w:val="24"/>
          <w:szCs w:val="24"/>
          <w:lang w:val="en-GB"/>
        </w:rPr>
        <w:t>th</w:t>
      </w:r>
      <w:r w:rsidR="00EF7346">
        <w:rPr>
          <w:rFonts w:ascii="Times New Roman" w:hAnsi="Times New Roman" w:cs="Times New Roman"/>
          <w:sz w:val="24"/>
          <w:szCs w:val="24"/>
          <w:lang w:val="en-GB"/>
        </w:rPr>
        <w:t>is</w:t>
      </w:r>
      <w:r w:rsidR="009416C3">
        <w:rPr>
          <w:rFonts w:ascii="Times New Roman" w:hAnsi="Times New Roman" w:cs="Times New Roman"/>
          <w:sz w:val="24"/>
          <w:szCs w:val="24"/>
          <w:lang w:val="en-GB"/>
        </w:rPr>
        <w:t xml:space="preserve"> </w:t>
      </w:r>
      <w:r w:rsidR="009B1139">
        <w:rPr>
          <w:rFonts w:ascii="Times New Roman" w:hAnsi="Times New Roman" w:cs="Times New Roman"/>
          <w:sz w:val="24"/>
          <w:szCs w:val="24"/>
          <w:lang w:val="en-GB"/>
        </w:rPr>
        <w:t>sample shows high Cu-Te peaks</w:t>
      </w:r>
      <w:r w:rsidR="00EF7346">
        <w:rPr>
          <w:rFonts w:ascii="Times New Roman" w:hAnsi="Times New Roman" w:cs="Times New Roman"/>
          <w:sz w:val="24"/>
          <w:szCs w:val="24"/>
          <w:lang w:val="en-GB"/>
        </w:rPr>
        <w:t>.</w:t>
      </w:r>
      <w:r w:rsidR="009B1139">
        <w:rPr>
          <w:rFonts w:ascii="Times New Roman" w:hAnsi="Times New Roman" w:cs="Times New Roman"/>
          <w:sz w:val="24"/>
          <w:szCs w:val="24"/>
          <w:lang w:val="en-GB"/>
        </w:rPr>
        <w:t xml:space="preserve"> </w:t>
      </w:r>
      <w:r w:rsidR="00EF7346">
        <w:rPr>
          <w:rFonts w:ascii="Times New Roman" w:hAnsi="Times New Roman" w:cs="Times New Roman"/>
          <w:sz w:val="24"/>
          <w:szCs w:val="24"/>
          <w:lang w:val="en-GB"/>
        </w:rPr>
        <w:t>Thus</w:t>
      </w:r>
      <w:r w:rsidR="00F00F0E">
        <w:rPr>
          <w:rFonts w:ascii="Times New Roman" w:hAnsi="Times New Roman" w:cs="Times New Roman"/>
          <w:sz w:val="24"/>
          <w:szCs w:val="24"/>
          <w:lang w:val="en-GB"/>
        </w:rPr>
        <w:t xml:space="preserve"> in this case</w:t>
      </w:r>
      <w:r w:rsidR="00EF7346">
        <w:rPr>
          <w:rFonts w:ascii="Times New Roman" w:hAnsi="Times New Roman" w:cs="Times New Roman"/>
          <w:sz w:val="24"/>
          <w:szCs w:val="24"/>
          <w:lang w:val="en-GB"/>
        </w:rPr>
        <w:t xml:space="preserve"> </w:t>
      </w:r>
      <w:r w:rsidR="00F00F0E">
        <w:rPr>
          <w:rFonts w:ascii="Times New Roman" w:hAnsi="Times New Roman" w:cs="Times New Roman"/>
          <w:sz w:val="24"/>
          <w:szCs w:val="24"/>
          <w:lang w:val="en-GB"/>
        </w:rPr>
        <w:t xml:space="preserve">at the back contact it is placed </w:t>
      </w:r>
      <w:r w:rsidR="009B1139">
        <w:rPr>
          <w:rFonts w:ascii="Times New Roman" w:hAnsi="Times New Roman" w:cs="Times New Roman"/>
          <w:sz w:val="24"/>
          <w:szCs w:val="24"/>
          <w:lang w:val="en-GB"/>
        </w:rPr>
        <w:t xml:space="preserve">a </w:t>
      </w:r>
      <w:r w:rsidR="00EF7346">
        <w:rPr>
          <w:rFonts w:ascii="Times New Roman" w:hAnsi="Times New Roman" w:cs="Times New Roman"/>
          <w:sz w:val="24"/>
          <w:szCs w:val="24"/>
          <w:lang w:val="en-GB"/>
        </w:rPr>
        <w:t xml:space="preserve">larger </w:t>
      </w:r>
      <w:r w:rsidR="009B1139">
        <w:rPr>
          <w:rFonts w:ascii="Times New Roman" w:hAnsi="Times New Roman" w:cs="Times New Roman"/>
          <w:sz w:val="24"/>
          <w:szCs w:val="24"/>
          <w:lang w:val="en-GB"/>
        </w:rPr>
        <w:t>amount of copper (as supported by</w:t>
      </w:r>
      <w:r w:rsidR="00D962A9">
        <w:rPr>
          <w:rFonts w:ascii="Times New Roman" w:hAnsi="Times New Roman" w:cs="Times New Roman"/>
          <w:sz w:val="24"/>
          <w:szCs w:val="24"/>
          <w:lang w:val="en-GB"/>
        </w:rPr>
        <w:t xml:space="preserve"> the already shown</w:t>
      </w:r>
      <w:r w:rsidR="009B1139">
        <w:rPr>
          <w:rFonts w:ascii="Times New Roman" w:hAnsi="Times New Roman" w:cs="Times New Roman"/>
          <w:sz w:val="24"/>
          <w:szCs w:val="24"/>
          <w:lang w:val="en-GB"/>
        </w:rPr>
        <w:t xml:space="preserve"> EDX mapping during TEM </w:t>
      </w:r>
      <w:r w:rsidR="009B1139" w:rsidRPr="006F5858">
        <w:rPr>
          <w:rFonts w:ascii="Times New Roman" w:hAnsi="Times New Roman" w:cs="Times New Roman"/>
          <w:sz w:val="24"/>
          <w:szCs w:val="24"/>
          <w:lang w:val="en-GB"/>
        </w:rPr>
        <w:t xml:space="preserve">analysis). </w:t>
      </w:r>
    </w:p>
    <w:p w14:paraId="33FE881E" w14:textId="2EA66912" w:rsidR="002E31A9" w:rsidRDefault="00C51F39" w:rsidP="00B226AB">
      <w:pPr>
        <w:spacing w:after="0" w:line="240" w:lineRule="auto"/>
        <w:rPr>
          <w:rFonts w:ascii="Times New Roman" w:hAnsi="Times New Roman" w:cs="Times New Roman"/>
          <w:color w:val="FF0000"/>
          <w:sz w:val="24"/>
          <w:szCs w:val="24"/>
          <w:lang w:val="en-GB"/>
        </w:rPr>
      </w:pPr>
      <w:r>
        <w:rPr>
          <w:rFonts w:ascii="Times New Roman" w:hAnsi="Times New Roman" w:cs="Times New Roman"/>
          <w:sz w:val="24"/>
          <w:szCs w:val="24"/>
          <w:lang w:val="en-GB"/>
        </w:rPr>
        <w:t xml:space="preserve">From this analysis, </w:t>
      </w:r>
      <w:r w:rsidR="00E6022B">
        <w:rPr>
          <w:rFonts w:ascii="Times New Roman" w:hAnsi="Times New Roman" w:cs="Times New Roman"/>
          <w:sz w:val="24"/>
          <w:szCs w:val="24"/>
          <w:lang w:val="en-GB"/>
        </w:rPr>
        <w:t>we can conclude that</w:t>
      </w:r>
      <w:r w:rsidR="00F16D6C">
        <w:rPr>
          <w:rFonts w:ascii="Times New Roman" w:hAnsi="Times New Roman" w:cs="Times New Roman"/>
          <w:sz w:val="24"/>
          <w:szCs w:val="24"/>
          <w:lang w:val="en-GB"/>
        </w:rPr>
        <w:t xml:space="preserve"> </w:t>
      </w:r>
      <w:r w:rsidR="009B1139">
        <w:rPr>
          <w:rFonts w:ascii="Times New Roman" w:hAnsi="Times New Roman" w:cs="Times New Roman"/>
          <w:sz w:val="24"/>
          <w:szCs w:val="24"/>
          <w:lang w:val="en-GB"/>
        </w:rPr>
        <w:t xml:space="preserve">depositing </w:t>
      </w:r>
      <w:r w:rsidR="00E6022B">
        <w:rPr>
          <w:rFonts w:ascii="Times New Roman" w:hAnsi="Times New Roman" w:cs="Times New Roman"/>
          <w:sz w:val="24"/>
          <w:szCs w:val="24"/>
          <w:lang w:val="en-GB"/>
        </w:rPr>
        <w:t>CuCl</w:t>
      </w:r>
      <w:r w:rsidR="00E6022B" w:rsidRPr="00C72EFE">
        <w:rPr>
          <w:rFonts w:ascii="Times New Roman" w:hAnsi="Times New Roman" w:cs="Times New Roman"/>
          <w:sz w:val="24"/>
          <w:szCs w:val="24"/>
          <w:vertAlign w:val="subscript"/>
          <w:lang w:val="en-GB"/>
        </w:rPr>
        <w:t>2</w:t>
      </w:r>
      <w:r w:rsidR="00E6022B">
        <w:rPr>
          <w:rFonts w:ascii="Times New Roman" w:hAnsi="Times New Roman" w:cs="Times New Roman"/>
          <w:sz w:val="24"/>
          <w:szCs w:val="24"/>
          <w:vertAlign w:val="subscript"/>
          <w:lang w:val="en-GB"/>
        </w:rPr>
        <w:t xml:space="preserve"> </w:t>
      </w:r>
      <w:r w:rsidR="009B1139">
        <w:rPr>
          <w:rFonts w:ascii="Times New Roman" w:hAnsi="Times New Roman" w:cs="Times New Roman"/>
          <w:sz w:val="24"/>
          <w:szCs w:val="24"/>
          <w:lang w:val="en-GB"/>
        </w:rPr>
        <w:t xml:space="preserve">on </w:t>
      </w:r>
      <w:r w:rsidR="00E6022B">
        <w:rPr>
          <w:rFonts w:ascii="Times New Roman" w:hAnsi="Times New Roman" w:cs="Times New Roman"/>
          <w:sz w:val="24"/>
          <w:szCs w:val="24"/>
          <w:lang w:val="en-GB"/>
        </w:rPr>
        <w:t xml:space="preserve">a </w:t>
      </w:r>
      <w:r w:rsidR="009B1139">
        <w:rPr>
          <w:rFonts w:ascii="Times New Roman" w:hAnsi="Times New Roman" w:cs="Times New Roman"/>
          <w:sz w:val="24"/>
          <w:szCs w:val="24"/>
          <w:lang w:val="en-GB"/>
        </w:rPr>
        <w:t>Te rich layer (</w:t>
      </w:r>
      <w:r w:rsidR="0016355D">
        <w:rPr>
          <w:rFonts w:ascii="Times New Roman" w:hAnsi="Times New Roman" w:cs="Times New Roman"/>
          <w:sz w:val="24"/>
          <w:szCs w:val="24"/>
          <w:lang w:val="en-GB"/>
        </w:rPr>
        <w:t>generated by the</w:t>
      </w:r>
      <w:r w:rsidR="009B1139">
        <w:rPr>
          <w:rFonts w:ascii="Times New Roman" w:hAnsi="Times New Roman" w:cs="Times New Roman"/>
          <w:sz w:val="24"/>
          <w:szCs w:val="24"/>
          <w:lang w:val="en-GB"/>
        </w:rPr>
        <w:t xml:space="preserve"> Br-MeOH etching), </w:t>
      </w:r>
      <w:r w:rsidR="00444EE9">
        <w:rPr>
          <w:rFonts w:ascii="Times New Roman" w:hAnsi="Times New Roman" w:cs="Times New Roman"/>
          <w:sz w:val="24"/>
          <w:szCs w:val="24"/>
          <w:lang w:val="en-GB"/>
        </w:rPr>
        <w:t xml:space="preserve">the </w:t>
      </w:r>
      <w:r w:rsidR="009B1139">
        <w:rPr>
          <w:rFonts w:ascii="Times New Roman" w:hAnsi="Times New Roman" w:cs="Times New Roman"/>
          <w:sz w:val="24"/>
          <w:szCs w:val="24"/>
          <w:lang w:val="en-GB"/>
        </w:rPr>
        <w:t>Te bind</w:t>
      </w:r>
      <w:r>
        <w:rPr>
          <w:rFonts w:ascii="Times New Roman" w:hAnsi="Times New Roman" w:cs="Times New Roman"/>
          <w:sz w:val="24"/>
          <w:szCs w:val="24"/>
          <w:lang w:val="en-GB"/>
        </w:rPr>
        <w:t>s</w:t>
      </w:r>
      <w:r w:rsidR="009B1139">
        <w:rPr>
          <w:rFonts w:ascii="Times New Roman" w:hAnsi="Times New Roman" w:cs="Times New Roman"/>
          <w:sz w:val="24"/>
          <w:szCs w:val="24"/>
          <w:lang w:val="en-GB"/>
        </w:rPr>
        <w:t xml:space="preserve"> with </w:t>
      </w:r>
      <w:r>
        <w:rPr>
          <w:rFonts w:ascii="Times New Roman" w:hAnsi="Times New Roman" w:cs="Times New Roman"/>
          <w:sz w:val="24"/>
          <w:szCs w:val="24"/>
          <w:lang w:val="en-GB"/>
        </w:rPr>
        <w:t>Cu</w:t>
      </w:r>
      <w:r w:rsidR="00444EE9">
        <w:rPr>
          <w:rFonts w:ascii="Times New Roman" w:hAnsi="Times New Roman" w:cs="Times New Roman"/>
          <w:sz w:val="24"/>
          <w:szCs w:val="24"/>
          <w:lang w:val="en-GB"/>
        </w:rPr>
        <w:t xml:space="preserve"> during the annealing step</w:t>
      </w:r>
      <w:r>
        <w:rPr>
          <w:rFonts w:ascii="Times New Roman" w:hAnsi="Times New Roman" w:cs="Times New Roman"/>
          <w:sz w:val="24"/>
          <w:szCs w:val="24"/>
          <w:lang w:val="en-GB"/>
        </w:rPr>
        <w:t xml:space="preserve"> </w:t>
      </w:r>
      <w:r w:rsidR="0016355D">
        <w:rPr>
          <w:rFonts w:ascii="Times New Roman" w:hAnsi="Times New Roman" w:cs="Times New Roman"/>
          <w:sz w:val="24"/>
          <w:szCs w:val="24"/>
          <w:lang w:val="en-GB"/>
        </w:rPr>
        <w:t>oxidiz</w:t>
      </w:r>
      <w:r w:rsidR="00842ECF">
        <w:rPr>
          <w:rFonts w:ascii="Times New Roman" w:hAnsi="Times New Roman" w:cs="Times New Roman"/>
          <w:sz w:val="24"/>
          <w:szCs w:val="24"/>
          <w:lang w:val="en-GB"/>
        </w:rPr>
        <w:t>ing</w:t>
      </w:r>
      <w:r w:rsidR="00F16D6C">
        <w:rPr>
          <w:rFonts w:ascii="Times New Roman" w:hAnsi="Times New Roman" w:cs="Times New Roman"/>
          <w:sz w:val="24"/>
          <w:szCs w:val="24"/>
          <w:lang w:val="en-GB"/>
        </w:rPr>
        <w:t xml:space="preserve"> </w:t>
      </w:r>
      <w:r w:rsidR="00BD48DA">
        <w:rPr>
          <w:rFonts w:ascii="Times New Roman" w:hAnsi="Times New Roman" w:cs="Times New Roman"/>
          <w:sz w:val="24"/>
          <w:szCs w:val="24"/>
          <w:lang w:val="en-GB"/>
        </w:rPr>
        <w:t xml:space="preserve">to a very limited </w:t>
      </w:r>
      <w:r w:rsidR="002E31A9">
        <w:rPr>
          <w:rFonts w:ascii="Times New Roman" w:hAnsi="Times New Roman" w:cs="Times New Roman"/>
          <w:sz w:val="24"/>
          <w:szCs w:val="24"/>
          <w:lang w:val="en-GB"/>
        </w:rPr>
        <w:t>extent</w:t>
      </w:r>
      <w:r w:rsidR="009B1139">
        <w:rPr>
          <w:rFonts w:ascii="Times New Roman" w:hAnsi="Times New Roman" w:cs="Times New Roman"/>
          <w:sz w:val="24"/>
          <w:szCs w:val="24"/>
          <w:lang w:val="en-GB"/>
        </w:rPr>
        <w:t>. This is another</w:t>
      </w:r>
      <w:r w:rsidR="00823B5F">
        <w:rPr>
          <w:rFonts w:ascii="Times New Roman" w:hAnsi="Times New Roman" w:cs="Times New Roman"/>
          <w:sz w:val="24"/>
          <w:szCs w:val="24"/>
          <w:lang w:val="en-GB"/>
        </w:rPr>
        <w:t xml:space="preserve"> part of the jigsaw that</w:t>
      </w:r>
      <w:r w:rsidR="009B1139">
        <w:rPr>
          <w:rFonts w:ascii="Times New Roman" w:hAnsi="Times New Roman" w:cs="Times New Roman"/>
          <w:sz w:val="24"/>
          <w:szCs w:val="24"/>
          <w:lang w:val="en-GB"/>
        </w:rPr>
        <w:t xml:space="preserve"> explain</w:t>
      </w:r>
      <w:r w:rsidR="00823B5F">
        <w:rPr>
          <w:rFonts w:ascii="Times New Roman" w:hAnsi="Times New Roman" w:cs="Times New Roman"/>
          <w:sz w:val="24"/>
          <w:szCs w:val="24"/>
          <w:lang w:val="en-GB"/>
        </w:rPr>
        <w:t>s</w:t>
      </w:r>
      <w:r w:rsidR="009B1139">
        <w:rPr>
          <w:rFonts w:ascii="Times New Roman" w:hAnsi="Times New Roman" w:cs="Times New Roman"/>
          <w:sz w:val="24"/>
          <w:szCs w:val="24"/>
          <w:lang w:val="en-GB"/>
        </w:rPr>
        <w:t xml:space="preserve"> the </w:t>
      </w:r>
      <w:r w:rsidR="00384305">
        <w:rPr>
          <w:rFonts w:ascii="Times New Roman" w:hAnsi="Times New Roman" w:cs="Times New Roman"/>
          <w:sz w:val="24"/>
          <w:szCs w:val="24"/>
          <w:lang w:val="en-GB"/>
        </w:rPr>
        <w:t>higher performance of the back contact</w:t>
      </w:r>
      <w:r w:rsidR="009B1139">
        <w:rPr>
          <w:rFonts w:ascii="Times New Roman" w:hAnsi="Times New Roman" w:cs="Times New Roman"/>
          <w:sz w:val="24"/>
          <w:szCs w:val="24"/>
          <w:lang w:val="en-GB"/>
        </w:rPr>
        <w:t xml:space="preserve">, </w:t>
      </w:r>
      <w:r w:rsidR="00384305">
        <w:rPr>
          <w:rFonts w:ascii="Times New Roman" w:hAnsi="Times New Roman" w:cs="Times New Roman"/>
          <w:sz w:val="24"/>
          <w:szCs w:val="24"/>
          <w:lang w:val="en-GB"/>
        </w:rPr>
        <w:t xml:space="preserve">since </w:t>
      </w:r>
      <w:r w:rsidR="009B1139">
        <w:rPr>
          <w:rFonts w:ascii="Times New Roman" w:hAnsi="Times New Roman" w:cs="Times New Roman"/>
          <w:sz w:val="24"/>
          <w:szCs w:val="24"/>
          <w:lang w:val="en-GB"/>
        </w:rPr>
        <w:t>Cu</w:t>
      </w:r>
      <w:r w:rsidR="009B1139" w:rsidRPr="007A6FDF">
        <w:rPr>
          <w:rFonts w:ascii="Times New Roman" w:hAnsi="Times New Roman" w:cs="Times New Roman"/>
          <w:sz w:val="24"/>
          <w:szCs w:val="24"/>
          <w:vertAlign w:val="subscript"/>
          <w:lang w:val="en-GB"/>
        </w:rPr>
        <w:t>x</w:t>
      </w:r>
      <w:r w:rsidR="009B1139">
        <w:rPr>
          <w:rFonts w:ascii="Times New Roman" w:hAnsi="Times New Roman" w:cs="Times New Roman"/>
          <w:sz w:val="24"/>
          <w:szCs w:val="24"/>
          <w:lang w:val="en-GB"/>
        </w:rPr>
        <w:t>Te buffer</w:t>
      </w:r>
      <w:r w:rsidR="00F16D6C">
        <w:rPr>
          <w:rFonts w:ascii="Times New Roman" w:hAnsi="Times New Roman" w:cs="Times New Roman"/>
          <w:sz w:val="24"/>
          <w:szCs w:val="24"/>
          <w:lang w:val="en-GB"/>
        </w:rPr>
        <w:t xml:space="preserve"> </w:t>
      </w:r>
      <w:r w:rsidR="00384305">
        <w:rPr>
          <w:rFonts w:ascii="Times New Roman" w:hAnsi="Times New Roman" w:cs="Times New Roman"/>
          <w:sz w:val="24"/>
          <w:szCs w:val="24"/>
          <w:lang w:val="en-GB"/>
        </w:rPr>
        <w:t>binds</w:t>
      </w:r>
      <w:r w:rsidR="009B1139">
        <w:rPr>
          <w:rFonts w:ascii="Times New Roman" w:hAnsi="Times New Roman" w:cs="Times New Roman"/>
          <w:sz w:val="24"/>
          <w:szCs w:val="24"/>
          <w:lang w:val="en-GB"/>
        </w:rPr>
        <w:t xml:space="preserve"> Cu</w:t>
      </w:r>
      <w:r w:rsidR="003D38AF">
        <w:rPr>
          <w:rFonts w:ascii="Times New Roman" w:hAnsi="Times New Roman" w:cs="Times New Roman"/>
          <w:sz w:val="24"/>
          <w:szCs w:val="24"/>
          <w:lang w:val="en-GB"/>
        </w:rPr>
        <w:t xml:space="preserve"> and reduces its diffusion in the bulk</w:t>
      </w:r>
      <w:r w:rsidR="0043677A">
        <w:rPr>
          <w:rFonts w:ascii="Times New Roman" w:hAnsi="Times New Roman" w:cs="Times New Roman"/>
          <w:sz w:val="24"/>
          <w:szCs w:val="24"/>
          <w:lang w:val="en-GB"/>
        </w:rPr>
        <w:t xml:space="preserve"> as shown by Wu et al. </w:t>
      </w:r>
      <w:r w:rsidR="0043677A">
        <w:rPr>
          <w:rFonts w:ascii="Times New Roman" w:hAnsi="Times New Roman" w:cs="Times New Roman"/>
          <w:sz w:val="24"/>
          <w:szCs w:val="24"/>
          <w:lang w:val="en-GB"/>
        </w:rPr>
        <w:fldChar w:fldCharType="begin" w:fldLock="1"/>
      </w:r>
      <w:r w:rsidR="008108B2">
        <w:rPr>
          <w:rFonts w:ascii="Times New Roman" w:hAnsi="Times New Roman" w:cs="Times New Roman"/>
          <w:sz w:val="24"/>
          <w:szCs w:val="24"/>
          <w:lang w:val="en-GB"/>
        </w:rPr>
        <w:instrText>ADDIN CSL_CITATION {"citationItems":[{"id":"ITEM-1","itemData":{"DOI":"10.1016/j.tsf.2006.12.151","ISSN":"00406090","author":[{"dropping-particle":"","family":"Wu","given":"X.","non-dropping-particle":"","parse-names":false,"suffix":""},{"dropping-particle":"","family":"Zhou","given":"J.","non-dropping-particle":"","parse-names":false,"suffix":""},{"dropping-particle":"","family":"Duda","given":"a.","non-dropping-particle":"","parse-names":false,"suffix":""},{"dropping-particle":"","family":"Yan","given":"Y.","non-dropping-particle":"","parse-names":false,"suffix":""},{"dropping-particle":"","family":"Teeter","given":"G.","non-dropping-particle":"","parse-names":false,"suffix":""},{"dropping-particle":"","family":"Asher","given":"S.","non-dropping-particle":"","parse-names":false,"suffix":""},{"dropping-particle":"","family":"Metzger","given":"W.K.","non-dropping-particle":"","parse-names":false,"suffix":""},{"dropping-particle":"","family":"Demtsu","given":"S.","non-dropping-particle":"","parse-names":false,"suffix":""},{"dropping-particle":"","family":"Wei","given":"Su-Huai.","non-dropping-particle":"","parse-names":false,"suffix":""},{"dropping-particle":"","family":"Noufi","given":"R.","non-dropping-particle":"","parse-names":false,"suffix":""}],"container-title":"Thin Solid Films","id":"ITEM-1","issue":"15","issued":{"date-parts":[["2007","5"]]},"page":"5798-5803","title":"Phase control of CuxTe film and its effects on CdS/CdTe solar cell","type":"article-journal","volume":"515"},"uris":["http://www.mendeley.com/documents/?uuid=6ec21bf8-987f-4f42-8665-cf869a509ab2"]}],"mendeley":{"formattedCitation":"[10]","plainTextFormattedCitation":"[10]","previouslyFormattedCitation":"[10]"},"properties":{"noteIndex":0},"schema":"https://github.com/citation-style-language/schema/raw/master/csl-citation.json"}</w:instrText>
      </w:r>
      <w:r w:rsidR="0043677A">
        <w:rPr>
          <w:rFonts w:ascii="Times New Roman" w:hAnsi="Times New Roman" w:cs="Times New Roman"/>
          <w:sz w:val="24"/>
          <w:szCs w:val="24"/>
          <w:lang w:val="en-GB"/>
        </w:rPr>
        <w:fldChar w:fldCharType="separate"/>
      </w:r>
      <w:r w:rsidR="00DD32C7" w:rsidRPr="00DD32C7">
        <w:rPr>
          <w:rFonts w:ascii="Times New Roman" w:hAnsi="Times New Roman" w:cs="Times New Roman"/>
          <w:noProof/>
          <w:sz w:val="24"/>
          <w:szCs w:val="24"/>
          <w:lang w:val="en-GB"/>
        </w:rPr>
        <w:t>[10]</w:t>
      </w:r>
      <w:r w:rsidR="0043677A">
        <w:rPr>
          <w:rFonts w:ascii="Times New Roman" w:hAnsi="Times New Roman" w:cs="Times New Roman"/>
          <w:sz w:val="24"/>
          <w:szCs w:val="24"/>
          <w:lang w:val="en-GB"/>
        </w:rPr>
        <w:fldChar w:fldCharType="end"/>
      </w:r>
      <w:r w:rsidR="003D38AF">
        <w:rPr>
          <w:rFonts w:ascii="Times New Roman" w:hAnsi="Times New Roman" w:cs="Times New Roman"/>
          <w:sz w:val="24"/>
          <w:szCs w:val="24"/>
          <w:lang w:val="en-GB"/>
        </w:rPr>
        <w:t>.</w:t>
      </w:r>
      <w:r w:rsidR="009B1139">
        <w:rPr>
          <w:rFonts w:ascii="Times New Roman" w:hAnsi="Times New Roman" w:cs="Times New Roman"/>
          <w:sz w:val="24"/>
          <w:szCs w:val="24"/>
          <w:lang w:val="en-GB"/>
        </w:rPr>
        <w:t xml:space="preserve"> </w:t>
      </w:r>
      <w:r w:rsidR="003D38AF">
        <w:rPr>
          <w:rFonts w:ascii="Times New Roman" w:hAnsi="Times New Roman" w:cs="Times New Roman"/>
          <w:sz w:val="24"/>
          <w:szCs w:val="24"/>
          <w:lang w:val="en-GB"/>
        </w:rPr>
        <w:t xml:space="preserve">This buffer can also be generated by depositing copper on the </w:t>
      </w:r>
      <w:r w:rsidR="00D962A9">
        <w:rPr>
          <w:rFonts w:ascii="Times New Roman" w:hAnsi="Times New Roman" w:cs="Times New Roman"/>
          <w:sz w:val="24"/>
          <w:szCs w:val="24"/>
          <w:lang w:val="en-GB"/>
        </w:rPr>
        <w:t>bromine</w:t>
      </w:r>
      <w:r w:rsidR="003D38AF">
        <w:rPr>
          <w:rFonts w:ascii="Times New Roman" w:hAnsi="Times New Roman" w:cs="Times New Roman"/>
          <w:sz w:val="24"/>
          <w:szCs w:val="24"/>
          <w:lang w:val="en-GB"/>
        </w:rPr>
        <w:t>-</w:t>
      </w:r>
      <w:r w:rsidR="00D962A9">
        <w:rPr>
          <w:rFonts w:ascii="Times New Roman" w:hAnsi="Times New Roman" w:cs="Times New Roman"/>
          <w:sz w:val="24"/>
          <w:szCs w:val="24"/>
          <w:lang w:val="en-GB"/>
        </w:rPr>
        <w:t xml:space="preserve">methanol </w:t>
      </w:r>
      <w:r w:rsidR="003D38AF">
        <w:rPr>
          <w:rFonts w:ascii="Times New Roman" w:hAnsi="Times New Roman" w:cs="Times New Roman"/>
          <w:sz w:val="24"/>
          <w:szCs w:val="24"/>
          <w:lang w:val="en-GB"/>
        </w:rPr>
        <w:t xml:space="preserve">etched CdTe surface as shown by </w:t>
      </w:r>
      <w:r w:rsidR="009B1139">
        <w:rPr>
          <w:rFonts w:ascii="Times New Roman" w:hAnsi="Times New Roman" w:cs="Times New Roman"/>
          <w:sz w:val="24"/>
          <w:szCs w:val="24"/>
          <w:lang w:val="en-GB"/>
        </w:rPr>
        <w:t xml:space="preserve">Rimmaudo et al. </w:t>
      </w:r>
      <w:r w:rsidR="00BE7617">
        <w:rPr>
          <w:rFonts w:ascii="Times New Roman" w:hAnsi="Times New Roman" w:cs="Times New Roman"/>
          <w:sz w:val="24"/>
          <w:szCs w:val="24"/>
          <w:lang w:val="en-GB"/>
        </w:rPr>
        <w:fldChar w:fldCharType="begin" w:fldLock="1"/>
      </w:r>
      <w:r w:rsidR="00C31289">
        <w:rPr>
          <w:rFonts w:ascii="Times New Roman" w:hAnsi="Times New Roman" w:cs="Times New Roman"/>
          <w:sz w:val="24"/>
          <w:szCs w:val="24"/>
          <w:lang w:val="en-GB"/>
        </w:rPr>
        <w:instrText>ADDIN CSL_CITATION {"citationItems":[{"id":"ITEM-1","itemData":{"DOI":"10.1016/j.solmat.2016.12.044","ISSN":"09270248","abstract":"For CdTe solar cells copper seems to be necessary to achieve best energy conversion efficiencies, whilst it is known to be the main reason of cell performance degradation due to its tendency to diffuse through the bulk. Some studies have shown a direct connection between defect concentration and copper, but little has been discussed about its relation to the CdTe etching. Within this study many samples with Cu/Au back-contact have been prepared with different etching times and tested applying thermal, luminous and electrical stresses. We have analyzed the aging effects on the cell performance and on the nature and concentration of the defects by means of a variety of characterization techniques, like atomic force microscopy, Raman, current-voltage, capacitance-voltage, drive level capacitance profiling and admittance spectroscopies. Results of the accelerated lifetime tests show that different performance degradation is observed for cells with differently etched absorber. Solar cells made with optimized etching have very low degradation while the strongest performance reduction is detected for unetched cells despite their initial efficiency is as high as for the case of etched absorbers.","author":[{"dropping-particle":"","family":"Rimmaudo","given":"Ivan","non-dropping-particle":"","parse-names":false,"suffix":""},{"dropping-particle":"","family":"Salavei","given":"Andrei","non-dropping-particle":"","parse-names":false,"suffix":""},{"dropping-particle":"","family":"Artegiani","given":"Elisa","non-dropping-particle":"","parse-names":false,"suffix":""},{"dropping-particle":"","family":"Menossi","given":"Daniele","non-dropping-particle":"","parse-names":false,"suffix":""},{"dropping-particle":"","family":"Giarola","given":"Marco","non-dropping-particle":"","parse-names":false,"suffix":""},{"dropping-particle":"","family":"Mariotto","given":"Gino","non-dropping-particle":"","parse-names":false,"suffix":""},{"dropping-particle":"","family":"Gasparotto","given":"Andrea","non-dropping-particle":"","parse-names":false,"suffix":""},{"dropping-particle":"","family":"Romeo","given":"Alessandro","non-dropping-particle":"","parse-names":false,"suffix":""}],"container-title":"Solar Energy Materials and Solar Cells","id":"ITEM-1","issue":"December 2016","issued":{"date-parts":[["2017"]]},"page":"127-133","publisher":"Elsevier","title":"Improved stability of CdTe solar cells by absorber surface etching","type":"article-journal","volume":"162"},"uris":["http://www.mendeley.com/documents/?uuid=ab2061b6-6b46-41a6-a097-f98e9d3e8250"]}],"mendeley":{"formattedCitation":"[19]","plainTextFormattedCitation":"[19]","previouslyFormattedCitation":"[19]"},"properties":{"noteIndex":0},"schema":"https://github.com/citation-style-language/schema/raw/master/csl-citation.json"}</w:instrText>
      </w:r>
      <w:r w:rsidR="00BE7617">
        <w:rPr>
          <w:rFonts w:ascii="Times New Roman" w:hAnsi="Times New Roman" w:cs="Times New Roman"/>
          <w:sz w:val="24"/>
          <w:szCs w:val="24"/>
          <w:lang w:val="en-GB"/>
        </w:rPr>
        <w:fldChar w:fldCharType="separate"/>
      </w:r>
      <w:r w:rsidR="00606C76" w:rsidRPr="00606C76">
        <w:rPr>
          <w:rFonts w:ascii="Times New Roman" w:hAnsi="Times New Roman" w:cs="Times New Roman"/>
          <w:noProof/>
          <w:sz w:val="24"/>
          <w:szCs w:val="24"/>
          <w:lang w:val="en-GB"/>
        </w:rPr>
        <w:t>[19]</w:t>
      </w:r>
      <w:r w:rsidR="00BE7617">
        <w:rPr>
          <w:rFonts w:ascii="Times New Roman" w:hAnsi="Times New Roman" w:cs="Times New Roman"/>
          <w:sz w:val="24"/>
          <w:szCs w:val="24"/>
          <w:lang w:val="en-GB"/>
        </w:rPr>
        <w:fldChar w:fldCharType="end"/>
      </w:r>
      <w:r w:rsidR="00C15FBA">
        <w:rPr>
          <w:rFonts w:ascii="Times New Roman" w:hAnsi="Times New Roman" w:cs="Times New Roman"/>
          <w:sz w:val="24"/>
          <w:szCs w:val="24"/>
          <w:lang w:val="en-GB"/>
        </w:rPr>
        <w:t xml:space="preserve"> </w:t>
      </w:r>
      <w:r w:rsidR="009B1139">
        <w:rPr>
          <w:rFonts w:ascii="Times New Roman" w:hAnsi="Times New Roman" w:cs="Times New Roman"/>
          <w:sz w:val="24"/>
          <w:szCs w:val="24"/>
          <w:lang w:val="en-GB"/>
        </w:rPr>
        <w:t>.</w:t>
      </w:r>
    </w:p>
    <w:p w14:paraId="0ADC6473" w14:textId="77777777" w:rsidR="00B226AB" w:rsidRPr="00B226AB" w:rsidRDefault="00B226AB" w:rsidP="00B226AB">
      <w:pPr>
        <w:spacing w:after="0" w:line="240" w:lineRule="auto"/>
        <w:rPr>
          <w:rFonts w:ascii="Times New Roman" w:hAnsi="Times New Roman" w:cs="Times New Roman"/>
          <w:color w:val="FF0000"/>
          <w:sz w:val="24"/>
          <w:szCs w:val="24"/>
          <w:lang w:val="en-GB"/>
        </w:rPr>
      </w:pPr>
    </w:p>
    <w:p w14:paraId="70A9F49C" w14:textId="3A290162" w:rsidR="0014540B" w:rsidRPr="00960B52" w:rsidRDefault="00960B52" w:rsidP="007251B1">
      <w:pPr>
        <w:spacing w:after="0" w:line="240" w:lineRule="auto"/>
        <w:rPr>
          <w:rStyle w:val="shorttext"/>
          <w:rFonts w:ascii="Times New Roman" w:hAnsi="Times New Roman" w:cs="Times New Roman"/>
          <w:sz w:val="24"/>
          <w:szCs w:val="24"/>
          <w:lang w:val="en-US"/>
        </w:rPr>
      </w:pPr>
      <w:r w:rsidRPr="00960B52">
        <w:rPr>
          <w:rStyle w:val="shorttext"/>
          <w:rFonts w:ascii="Times New Roman" w:hAnsi="Times New Roman" w:cs="Times New Roman"/>
          <w:sz w:val="24"/>
          <w:szCs w:val="24"/>
          <w:lang w:val="en-US"/>
        </w:rPr>
        <w:t xml:space="preserve">5. </w:t>
      </w:r>
      <w:r w:rsidR="005620C5" w:rsidRPr="00960B52">
        <w:rPr>
          <w:rStyle w:val="shorttext"/>
          <w:rFonts w:ascii="Times New Roman" w:hAnsi="Times New Roman" w:cs="Times New Roman"/>
          <w:sz w:val="24"/>
          <w:szCs w:val="24"/>
          <w:lang w:val="en-US"/>
        </w:rPr>
        <w:t xml:space="preserve">Discussion and Performance </w:t>
      </w:r>
      <w:r w:rsidR="00C21E42" w:rsidRPr="00960B52">
        <w:rPr>
          <w:rStyle w:val="shorttext"/>
          <w:rFonts w:ascii="Times New Roman" w:hAnsi="Times New Roman" w:cs="Times New Roman"/>
          <w:sz w:val="24"/>
          <w:szCs w:val="24"/>
          <w:lang w:val="en-US"/>
        </w:rPr>
        <w:t xml:space="preserve">stability </w:t>
      </w:r>
      <w:r w:rsidR="005620C5" w:rsidRPr="00960B52">
        <w:rPr>
          <w:rStyle w:val="shorttext"/>
          <w:rFonts w:ascii="Times New Roman" w:hAnsi="Times New Roman" w:cs="Times New Roman"/>
          <w:sz w:val="24"/>
          <w:szCs w:val="24"/>
          <w:lang w:val="en-US"/>
        </w:rPr>
        <w:t>of the cells.</w:t>
      </w:r>
    </w:p>
    <w:p w14:paraId="2846CE65" w14:textId="77777777" w:rsidR="006864F7" w:rsidRPr="007D2C7A" w:rsidRDefault="006864F7" w:rsidP="007251B1">
      <w:pPr>
        <w:spacing w:after="0" w:line="240" w:lineRule="auto"/>
        <w:rPr>
          <w:rStyle w:val="shorttext"/>
          <w:rFonts w:ascii="Times New Roman" w:hAnsi="Times New Roman" w:cs="Times New Roman"/>
          <w:sz w:val="24"/>
          <w:szCs w:val="24"/>
          <w:u w:val="single"/>
          <w:lang w:val="en-US"/>
        </w:rPr>
      </w:pPr>
    </w:p>
    <w:p w14:paraId="7E8B82ED" w14:textId="7200A8E2" w:rsidR="00773343" w:rsidRPr="00773343" w:rsidRDefault="00773343" w:rsidP="00773343">
      <w:pPr>
        <w:spacing w:after="0" w:line="240" w:lineRule="auto"/>
        <w:rPr>
          <w:ins w:id="169" w:author="Alessandro Romeo" w:date="2019-03-06T17:21:00Z"/>
          <w:rFonts w:ascii="Times New Roman" w:hAnsi="Times New Roman" w:cs="Times New Roman"/>
          <w:sz w:val="24"/>
          <w:szCs w:val="24"/>
          <w:lang w:val="en-US"/>
        </w:rPr>
      </w:pPr>
      <w:ins w:id="170" w:author="Alessandro Romeo" w:date="2019-03-06T17:21:00Z">
        <w:r w:rsidRPr="00773343">
          <w:rPr>
            <w:rFonts w:ascii="Times New Roman" w:hAnsi="Times New Roman" w:cs="Times New Roman"/>
            <w:sz w:val="24"/>
            <w:szCs w:val="24"/>
            <w:lang w:val="en-US"/>
          </w:rPr>
          <w:t>At this stage we have acquired that CuCl</w:t>
        </w:r>
        <w:r w:rsidRPr="0008057B">
          <w:rPr>
            <w:rFonts w:ascii="Times New Roman" w:hAnsi="Times New Roman" w:cs="Times New Roman"/>
            <w:sz w:val="24"/>
            <w:szCs w:val="24"/>
            <w:vertAlign w:val="subscript"/>
            <w:lang w:val="en-US"/>
            <w:rPrChange w:id="171" w:author="Measures" w:date="2019-03-07T12:00:00Z">
              <w:rPr>
                <w:rFonts w:ascii="Times New Roman" w:hAnsi="Times New Roman" w:cs="Times New Roman"/>
                <w:sz w:val="24"/>
                <w:szCs w:val="24"/>
                <w:lang w:val="en-US"/>
              </w:rPr>
            </w:rPrChange>
          </w:rPr>
          <w:t>2</w:t>
        </w:r>
        <w:r w:rsidRPr="00773343">
          <w:rPr>
            <w:rFonts w:ascii="Times New Roman" w:hAnsi="Times New Roman" w:cs="Times New Roman"/>
            <w:sz w:val="24"/>
            <w:szCs w:val="24"/>
            <w:lang w:val="en-US"/>
          </w:rPr>
          <w:t xml:space="preserve"> step process is able to provide </w:t>
        </w:r>
      </w:ins>
      <w:ins w:id="172" w:author="Measures" w:date="2019-03-07T12:00:00Z">
        <w:r w:rsidR="0008057B" w:rsidRPr="00773343">
          <w:rPr>
            <w:rFonts w:ascii="Times New Roman" w:hAnsi="Times New Roman" w:cs="Times New Roman"/>
            <w:sz w:val="24"/>
            <w:szCs w:val="24"/>
            <w:lang w:val="en-US"/>
          </w:rPr>
          <w:t xml:space="preserve">a performing back contact </w:t>
        </w:r>
      </w:ins>
      <w:ins w:id="173" w:author="Alessandro Romeo" w:date="2019-03-06T17:21:00Z">
        <w:r w:rsidRPr="00773343">
          <w:rPr>
            <w:rFonts w:ascii="Times New Roman" w:hAnsi="Times New Roman" w:cs="Times New Roman"/>
            <w:sz w:val="24"/>
            <w:szCs w:val="24"/>
            <w:lang w:val="en-US"/>
          </w:rPr>
          <w:t>with a minimum amount of copper</w:t>
        </w:r>
        <w:del w:id="174" w:author="Measures" w:date="2019-03-07T12:00:00Z">
          <w:r w:rsidRPr="00773343" w:rsidDel="0008057B">
            <w:rPr>
              <w:rFonts w:ascii="Times New Roman" w:hAnsi="Times New Roman" w:cs="Times New Roman"/>
              <w:sz w:val="24"/>
              <w:szCs w:val="24"/>
              <w:lang w:val="en-US"/>
            </w:rPr>
            <w:delText xml:space="preserve"> a performing back contact</w:delText>
          </w:r>
        </w:del>
        <w:r w:rsidRPr="00773343">
          <w:rPr>
            <w:rFonts w:ascii="Times New Roman" w:hAnsi="Times New Roman" w:cs="Times New Roman"/>
            <w:sz w:val="24"/>
            <w:szCs w:val="24"/>
            <w:lang w:val="en-US"/>
          </w:rPr>
          <w:t>.</w:t>
        </w:r>
      </w:ins>
    </w:p>
    <w:p w14:paraId="6D4C947F" w14:textId="2F0F71BF" w:rsidR="004D3C8C" w:rsidRDefault="00683327" w:rsidP="007251B1">
      <w:pPr>
        <w:spacing w:after="0" w:line="240" w:lineRule="auto"/>
        <w:rPr>
          <w:rStyle w:val="shorttext"/>
          <w:rFonts w:ascii="Times New Roman" w:hAnsi="Times New Roman" w:cs="Times New Roman"/>
          <w:sz w:val="24"/>
          <w:szCs w:val="24"/>
          <w:lang w:val="en-GB"/>
        </w:rPr>
      </w:pPr>
      <w:del w:id="175" w:author="Alessandro Romeo" w:date="2019-03-06T17:21:00Z">
        <w:r w:rsidDel="00773343">
          <w:rPr>
            <w:rStyle w:val="shorttext"/>
            <w:rFonts w:ascii="Times New Roman" w:hAnsi="Times New Roman" w:cs="Times New Roman"/>
            <w:sz w:val="24"/>
            <w:szCs w:val="24"/>
            <w:lang w:val="en-GB"/>
          </w:rPr>
          <w:delText xml:space="preserve">At this stage we have acquired that with a </w:delText>
        </w:r>
        <w:r w:rsidR="009F4DF9" w:rsidDel="00773343">
          <w:rPr>
            <w:rStyle w:val="shorttext"/>
            <w:rFonts w:ascii="Times New Roman" w:hAnsi="Times New Roman" w:cs="Times New Roman"/>
            <w:sz w:val="24"/>
            <w:szCs w:val="24"/>
            <w:lang w:val="en-GB"/>
          </w:rPr>
          <w:delText xml:space="preserve">very </w:delText>
        </w:r>
        <w:r w:rsidDel="00773343">
          <w:rPr>
            <w:rStyle w:val="shorttext"/>
            <w:rFonts w:ascii="Times New Roman" w:hAnsi="Times New Roman" w:cs="Times New Roman"/>
            <w:sz w:val="24"/>
            <w:szCs w:val="24"/>
            <w:lang w:val="en-GB"/>
          </w:rPr>
          <w:delText>minimum amount of copper</w:delText>
        </w:r>
        <w:r w:rsidR="009F4DF9" w:rsidDel="00773343">
          <w:rPr>
            <w:rStyle w:val="shorttext"/>
            <w:rFonts w:ascii="Times New Roman" w:hAnsi="Times New Roman" w:cs="Times New Roman"/>
            <w:sz w:val="24"/>
            <w:szCs w:val="24"/>
            <w:lang w:val="en-GB"/>
          </w:rPr>
          <w:delText xml:space="preserve"> it</w:delText>
        </w:r>
        <w:r w:rsidDel="00773343">
          <w:rPr>
            <w:rStyle w:val="shorttext"/>
            <w:rFonts w:ascii="Times New Roman" w:hAnsi="Times New Roman" w:cs="Times New Roman"/>
            <w:sz w:val="24"/>
            <w:szCs w:val="24"/>
            <w:lang w:val="en-GB"/>
          </w:rPr>
          <w:delText xml:space="preserve"> is possible to fabricate a performing back contact on the CdTe absorber layer if </w:delText>
        </w:r>
        <w:r w:rsidR="00752B26" w:rsidDel="00773343">
          <w:rPr>
            <w:rStyle w:val="shorttext"/>
            <w:rFonts w:ascii="Times New Roman" w:hAnsi="Times New Roman" w:cs="Times New Roman"/>
            <w:sz w:val="24"/>
            <w:szCs w:val="24"/>
            <w:lang w:val="en-GB"/>
          </w:rPr>
          <w:delText>deposition is applied with CuCl</w:delText>
        </w:r>
        <w:r w:rsidR="00752B26" w:rsidRPr="00843F08" w:rsidDel="00773343">
          <w:rPr>
            <w:rStyle w:val="shorttext"/>
            <w:rFonts w:ascii="Times New Roman" w:hAnsi="Times New Roman" w:cs="Times New Roman"/>
            <w:sz w:val="24"/>
            <w:szCs w:val="24"/>
            <w:vertAlign w:val="subscript"/>
            <w:lang w:val="en-GB"/>
          </w:rPr>
          <w:delText>2</w:delText>
        </w:r>
        <w:r w:rsidR="00466B33" w:rsidDel="00773343">
          <w:rPr>
            <w:rStyle w:val="shorttext"/>
            <w:rFonts w:ascii="Times New Roman" w:hAnsi="Times New Roman" w:cs="Times New Roman"/>
            <w:sz w:val="24"/>
            <w:szCs w:val="24"/>
            <w:lang w:val="en-GB"/>
          </w:rPr>
          <w:delText xml:space="preserve">. </w:delText>
        </w:r>
      </w:del>
      <w:r w:rsidR="00466B33">
        <w:rPr>
          <w:rStyle w:val="shorttext"/>
          <w:rFonts w:ascii="Times New Roman" w:hAnsi="Times New Roman" w:cs="Times New Roman"/>
          <w:sz w:val="24"/>
          <w:szCs w:val="24"/>
          <w:lang w:val="en-GB"/>
        </w:rPr>
        <w:t xml:space="preserve">XPS, SIMS and </w:t>
      </w:r>
      <w:r w:rsidR="000E5EE1">
        <w:rPr>
          <w:rStyle w:val="shorttext"/>
          <w:rFonts w:ascii="Times New Roman" w:hAnsi="Times New Roman" w:cs="Times New Roman"/>
          <w:sz w:val="24"/>
          <w:szCs w:val="24"/>
          <w:lang w:val="en-GB"/>
        </w:rPr>
        <w:t>ED</w:t>
      </w:r>
      <w:r w:rsidR="00330DEE">
        <w:rPr>
          <w:rStyle w:val="shorttext"/>
          <w:rFonts w:ascii="Times New Roman" w:hAnsi="Times New Roman" w:cs="Times New Roman"/>
          <w:sz w:val="24"/>
          <w:szCs w:val="24"/>
          <w:lang w:val="en-GB"/>
        </w:rPr>
        <w:t>X</w:t>
      </w:r>
      <w:r w:rsidR="000E5EE1">
        <w:rPr>
          <w:rStyle w:val="shorttext"/>
          <w:rFonts w:ascii="Times New Roman" w:hAnsi="Times New Roman" w:cs="Times New Roman"/>
          <w:sz w:val="24"/>
          <w:szCs w:val="24"/>
          <w:lang w:val="en-GB"/>
        </w:rPr>
        <w:t xml:space="preserve"> analyses </w:t>
      </w:r>
      <w:r w:rsidR="004D3C8C">
        <w:rPr>
          <w:rStyle w:val="shorttext"/>
          <w:rFonts w:ascii="Times New Roman" w:hAnsi="Times New Roman" w:cs="Times New Roman"/>
          <w:sz w:val="24"/>
          <w:szCs w:val="24"/>
          <w:lang w:val="en-GB"/>
        </w:rPr>
        <w:t xml:space="preserve">confirm </w:t>
      </w:r>
      <w:r w:rsidR="00466B33">
        <w:rPr>
          <w:rStyle w:val="shorttext"/>
          <w:rFonts w:ascii="Times New Roman" w:hAnsi="Times New Roman" w:cs="Times New Roman"/>
          <w:sz w:val="24"/>
          <w:szCs w:val="24"/>
          <w:lang w:val="en-GB"/>
        </w:rPr>
        <w:t>that a</w:t>
      </w:r>
      <w:r w:rsidR="007B4DDB">
        <w:rPr>
          <w:rStyle w:val="shorttext"/>
          <w:rFonts w:ascii="Times New Roman" w:hAnsi="Times New Roman" w:cs="Times New Roman"/>
          <w:sz w:val="24"/>
          <w:szCs w:val="24"/>
          <w:lang w:val="en-GB"/>
        </w:rPr>
        <w:t xml:space="preserve"> large amount of </w:t>
      </w:r>
      <w:r w:rsidR="00466B33">
        <w:rPr>
          <w:rStyle w:val="shorttext"/>
          <w:rFonts w:ascii="Times New Roman" w:hAnsi="Times New Roman" w:cs="Times New Roman"/>
          <w:sz w:val="24"/>
          <w:szCs w:val="24"/>
          <w:lang w:val="en-GB"/>
        </w:rPr>
        <w:t>Cu</w:t>
      </w:r>
      <w:r w:rsidR="007B4DDB">
        <w:rPr>
          <w:rStyle w:val="shorttext"/>
          <w:rFonts w:ascii="Times New Roman" w:hAnsi="Times New Roman" w:cs="Times New Roman"/>
          <w:sz w:val="24"/>
          <w:szCs w:val="24"/>
          <w:lang w:val="en-GB"/>
        </w:rPr>
        <w:t xml:space="preserve"> </w:t>
      </w:r>
      <w:r w:rsidR="004D3C8C">
        <w:rPr>
          <w:rStyle w:val="shorttext"/>
          <w:rFonts w:ascii="Times New Roman" w:hAnsi="Times New Roman" w:cs="Times New Roman"/>
          <w:sz w:val="24"/>
          <w:szCs w:val="24"/>
          <w:lang w:val="en-GB"/>
        </w:rPr>
        <w:t xml:space="preserve">is concentrated and fixed very near to </w:t>
      </w:r>
      <w:r w:rsidR="007B4DDB">
        <w:rPr>
          <w:rStyle w:val="shorttext"/>
          <w:rFonts w:ascii="Times New Roman" w:hAnsi="Times New Roman" w:cs="Times New Roman"/>
          <w:sz w:val="24"/>
          <w:szCs w:val="24"/>
          <w:lang w:val="en-GB"/>
        </w:rPr>
        <w:t xml:space="preserve">the back contact </w:t>
      </w:r>
      <w:r w:rsidR="004D3C8C">
        <w:rPr>
          <w:rStyle w:val="shorttext"/>
          <w:rFonts w:ascii="Times New Roman" w:hAnsi="Times New Roman" w:cs="Times New Roman"/>
          <w:sz w:val="24"/>
          <w:szCs w:val="24"/>
          <w:lang w:val="en-GB"/>
        </w:rPr>
        <w:t xml:space="preserve">suggesting a superior stability of the finished devices. </w:t>
      </w:r>
    </w:p>
    <w:p w14:paraId="431A00AE" w14:textId="353AA8AB" w:rsidR="00E06FBB" w:rsidRDefault="00F7752B" w:rsidP="007251B1">
      <w:pPr>
        <w:spacing w:after="0" w:line="240" w:lineRule="auto"/>
        <w:rPr>
          <w:rStyle w:val="shorttext"/>
          <w:rFonts w:ascii="Times New Roman" w:hAnsi="Times New Roman" w:cs="Times New Roman"/>
          <w:sz w:val="24"/>
          <w:szCs w:val="24"/>
          <w:lang w:val="en"/>
        </w:rPr>
      </w:pPr>
      <w:r>
        <w:rPr>
          <w:rStyle w:val="shorttext"/>
          <w:rFonts w:ascii="Times New Roman" w:hAnsi="Times New Roman" w:cs="Times New Roman"/>
          <w:sz w:val="24"/>
          <w:szCs w:val="24"/>
          <w:lang w:val="en-GB"/>
        </w:rPr>
        <w:t>The best way to analyse and verify the performance degradation of the solar cells according to the different</w:t>
      </w:r>
      <w:r w:rsidR="0040266C">
        <w:rPr>
          <w:rStyle w:val="shorttext"/>
          <w:rFonts w:ascii="Times New Roman" w:hAnsi="Times New Roman" w:cs="Times New Roman"/>
          <w:sz w:val="24"/>
          <w:szCs w:val="24"/>
          <w:lang w:val="en-GB"/>
        </w:rPr>
        <w:t xml:space="preserve"> process discussed here</w:t>
      </w:r>
      <w:r w:rsidR="007B4DDB">
        <w:rPr>
          <w:rStyle w:val="shorttext"/>
          <w:rFonts w:ascii="Times New Roman" w:hAnsi="Times New Roman" w:cs="Times New Roman"/>
          <w:sz w:val="24"/>
          <w:szCs w:val="24"/>
          <w:lang w:val="en-GB"/>
        </w:rPr>
        <w:t>,</w:t>
      </w:r>
      <w:r w:rsidR="0040266C">
        <w:rPr>
          <w:rStyle w:val="shorttext"/>
          <w:rFonts w:ascii="Times New Roman" w:hAnsi="Times New Roman" w:cs="Times New Roman"/>
          <w:sz w:val="24"/>
          <w:szCs w:val="24"/>
          <w:lang w:val="en-GB"/>
        </w:rPr>
        <w:t xml:space="preserve"> </w:t>
      </w:r>
      <w:r w:rsidR="00D962A9">
        <w:rPr>
          <w:rStyle w:val="shorttext"/>
          <w:rFonts w:ascii="Times New Roman" w:hAnsi="Times New Roman" w:cs="Times New Roman"/>
          <w:sz w:val="24"/>
          <w:szCs w:val="24"/>
          <w:lang w:val="en-GB"/>
        </w:rPr>
        <w:t xml:space="preserve">it </w:t>
      </w:r>
      <w:r w:rsidR="006A438F">
        <w:rPr>
          <w:rStyle w:val="shorttext"/>
          <w:rFonts w:ascii="Times New Roman" w:hAnsi="Times New Roman" w:cs="Times New Roman"/>
          <w:sz w:val="24"/>
          <w:szCs w:val="24"/>
          <w:lang w:val="en-GB"/>
        </w:rPr>
        <w:t>is to apply</w:t>
      </w:r>
      <w:r w:rsidR="007B4DDB">
        <w:rPr>
          <w:rStyle w:val="shorttext"/>
          <w:rFonts w:ascii="Times New Roman" w:hAnsi="Times New Roman" w:cs="Times New Roman"/>
          <w:sz w:val="24"/>
          <w:szCs w:val="24"/>
          <w:lang w:val="en-GB"/>
        </w:rPr>
        <w:t xml:space="preserve"> accelerated stress tests (AST)</w:t>
      </w:r>
      <w:r w:rsidR="0040266C">
        <w:rPr>
          <w:rStyle w:val="shorttext"/>
          <w:rFonts w:ascii="Times New Roman" w:hAnsi="Times New Roman" w:cs="Times New Roman"/>
          <w:sz w:val="24"/>
          <w:szCs w:val="24"/>
          <w:lang w:val="en-GB"/>
        </w:rPr>
        <w:t xml:space="preserve"> </w:t>
      </w:r>
      <w:r w:rsidR="006A438F">
        <w:rPr>
          <w:rStyle w:val="shorttext"/>
          <w:rFonts w:ascii="Times New Roman" w:hAnsi="Times New Roman" w:cs="Times New Roman"/>
          <w:sz w:val="24"/>
          <w:szCs w:val="24"/>
          <w:lang w:val="en-GB"/>
        </w:rPr>
        <w:t>on</w:t>
      </w:r>
      <w:r w:rsidR="0040266C">
        <w:rPr>
          <w:rStyle w:val="shorttext"/>
          <w:rFonts w:ascii="Times New Roman" w:hAnsi="Times New Roman" w:cs="Times New Roman"/>
          <w:sz w:val="24"/>
          <w:szCs w:val="24"/>
          <w:lang w:val="en-GB"/>
        </w:rPr>
        <w:t xml:space="preserve"> the photovoltaic devices.</w:t>
      </w:r>
      <w:r w:rsidR="006A438F">
        <w:rPr>
          <w:rStyle w:val="shorttext"/>
          <w:rFonts w:ascii="Times New Roman" w:hAnsi="Times New Roman" w:cs="Times New Roman"/>
          <w:sz w:val="24"/>
          <w:szCs w:val="24"/>
          <w:lang w:val="en"/>
        </w:rPr>
        <w:t xml:space="preserve"> I</w:t>
      </w:r>
      <w:r w:rsidR="008B0952">
        <w:rPr>
          <w:rStyle w:val="shorttext"/>
          <w:rFonts w:ascii="Times New Roman" w:hAnsi="Times New Roman" w:cs="Times New Roman"/>
          <w:sz w:val="24"/>
          <w:szCs w:val="24"/>
          <w:lang w:val="en"/>
        </w:rPr>
        <w:t xml:space="preserve">n a specific metal chamber, where a rack of </w:t>
      </w:r>
      <w:r w:rsidR="00865E22">
        <w:rPr>
          <w:rStyle w:val="shorttext"/>
          <w:rFonts w:ascii="Times New Roman" w:hAnsi="Times New Roman" w:cs="Times New Roman"/>
          <w:sz w:val="24"/>
          <w:szCs w:val="24"/>
          <w:lang w:val="en"/>
        </w:rPr>
        <w:t>halogen lamps and a temperature-controlled system</w:t>
      </w:r>
      <w:r w:rsidR="008B0952">
        <w:rPr>
          <w:rStyle w:val="shorttext"/>
          <w:rFonts w:ascii="Times New Roman" w:hAnsi="Times New Roman" w:cs="Times New Roman"/>
          <w:sz w:val="24"/>
          <w:szCs w:val="24"/>
          <w:lang w:val="en"/>
        </w:rPr>
        <w:t xml:space="preserve"> allows to keep the cells under </w:t>
      </w:r>
      <w:r w:rsidR="004D244E">
        <w:rPr>
          <w:rStyle w:val="shorttext"/>
          <w:rFonts w:ascii="Times New Roman" w:hAnsi="Times New Roman" w:cs="Times New Roman"/>
          <w:sz w:val="24"/>
          <w:szCs w:val="24"/>
          <w:lang w:val="en"/>
        </w:rPr>
        <w:t xml:space="preserve">an illumination </w:t>
      </w:r>
      <w:del w:id="176" w:author="Alessandro Romeo" w:date="2019-03-06T14:29:00Z">
        <w:r w:rsidR="004D244E" w:rsidDel="00605A5D">
          <w:rPr>
            <w:rStyle w:val="shorttext"/>
            <w:rFonts w:ascii="Times New Roman" w:hAnsi="Times New Roman" w:cs="Times New Roman"/>
            <w:sz w:val="24"/>
            <w:szCs w:val="24"/>
            <w:lang w:val="en"/>
          </w:rPr>
          <w:delText xml:space="preserve">of </w:delText>
        </w:r>
        <w:r w:rsidR="008B0952" w:rsidDel="00605A5D">
          <w:rPr>
            <w:rStyle w:val="shorttext"/>
            <w:rFonts w:ascii="Times New Roman" w:hAnsi="Times New Roman" w:cs="Times New Roman"/>
            <w:sz w:val="24"/>
            <w:szCs w:val="24"/>
            <w:lang w:val="en"/>
          </w:rPr>
          <w:delText>one sun</w:delText>
        </w:r>
      </w:del>
      <w:ins w:id="177" w:author="Alessandro Romeo" w:date="2019-03-06T14:29:00Z">
        <w:r w:rsidR="00605A5D">
          <w:rPr>
            <w:rStyle w:val="shorttext"/>
            <w:rFonts w:ascii="Times New Roman" w:hAnsi="Times New Roman" w:cs="Times New Roman"/>
            <w:sz w:val="24"/>
            <w:szCs w:val="24"/>
            <w:lang w:val="en"/>
          </w:rPr>
          <w:t>of around 1000 W/m</w:t>
        </w:r>
        <w:r w:rsidR="00605A5D" w:rsidRPr="00605A5D">
          <w:rPr>
            <w:rStyle w:val="shorttext"/>
            <w:rFonts w:ascii="Times New Roman" w:hAnsi="Times New Roman" w:cs="Times New Roman"/>
            <w:sz w:val="24"/>
            <w:szCs w:val="24"/>
            <w:vertAlign w:val="superscript"/>
            <w:lang w:val="en"/>
            <w:rPrChange w:id="178" w:author="Alessandro Romeo" w:date="2019-03-06T14:29:00Z">
              <w:rPr>
                <w:rStyle w:val="shorttext"/>
                <w:rFonts w:ascii="Times New Roman" w:hAnsi="Times New Roman" w:cs="Times New Roman"/>
                <w:sz w:val="24"/>
                <w:szCs w:val="24"/>
                <w:lang w:val="en"/>
              </w:rPr>
            </w:rPrChange>
          </w:rPr>
          <w:t>2</w:t>
        </w:r>
      </w:ins>
      <w:r w:rsidR="008B0952">
        <w:rPr>
          <w:rStyle w:val="shorttext"/>
          <w:rFonts w:ascii="Times New Roman" w:hAnsi="Times New Roman" w:cs="Times New Roman"/>
          <w:sz w:val="24"/>
          <w:szCs w:val="24"/>
          <w:lang w:val="en"/>
        </w:rPr>
        <w:t xml:space="preserve"> and </w:t>
      </w:r>
      <w:r w:rsidR="004D244E">
        <w:rPr>
          <w:rStyle w:val="shorttext"/>
          <w:rFonts w:ascii="Times New Roman" w:hAnsi="Times New Roman" w:cs="Times New Roman"/>
          <w:sz w:val="24"/>
          <w:szCs w:val="24"/>
          <w:lang w:val="en"/>
        </w:rPr>
        <w:t xml:space="preserve">at a temperature of </w:t>
      </w:r>
      <w:r w:rsidR="008B0952">
        <w:rPr>
          <w:rStyle w:val="shorttext"/>
          <w:rFonts w:ascii="Times New Roman" w:hAnsi="Times New Roman" w:cs="Times New Roman"/>
          <w:sz w:val="24"/>
          <w:szCs w:val="24"/>
          <w:lang w:val="en"/>
        </w:rPr>
        <w:t>80°C</w:t>
      </w:r>
      <w:r w:rsidR="006A438F">
        <w:rPr>
          <w:rStyle w:val="shorttext"/>
          <w:rFonts w:ascii="Times New Roman" w:hAnsi="Times New Roman" w:cs="Times New Roman"/>
          <w:sz w:val="24"/>
          <w:szCs w:val="24"/>
          <w:lang w:val="en"/>
        </w:rPr>
        <w:t xml:space="preserve">, the cells are positioned for </w:t>
      </w:r>
      <w:r w:rsidR="00D16EE8">
        <w:rPr>
          <w:rStyle w:val="shorttext"/>
          <w:rFonts w:ascii="Times New Roman" w:hAnsi="Times New Roman" w:cs="Times New Roman"/>
          <w:sz w:val="24"/>
          <w:szCs w:val="24"/>
          <w:lang w:val="en"/>
        </w:rPr>
        <w:t>a time up to 1000 hours</w:t>
      </w:r>
      <w:r w:rsidR="001C139E">
        <w:rPr>
          <w:rStyle w:val="shorttext"/>
          <w:rFonts w:ascii="Times New Roman" w:hAnsi="Times New Roman" w:cs="Times New Roman"/>
          <w:sz w:val="24"/>
          <w:szCs w:val="24"/>
          <w:lang w:val="en"/>
        </w:rPr>
        <w:t xml:space="preserve"> and their conversion efficiency measured </w:t>
      </w:r>
      <w:r w:rsidR="003172B2">
        <w:rPr>
          <w:rStyle w:val="shorttext"/>
          <w:rFonts w:ascii="Times New Roman" w:hAnsi="Times New Roman" w:cs="Times New Roman"/>
          <w:sz w:val="24"/>
          <w:szCs w:val="24"/>
          <w:lang w:val="en"/>
        </w:rPr>
        <w:t>every 300 hours</w:t>
      </w:r>
      <w:r w:rsidR="008B0952">
        <w:rPr>
          <w:rStyle w:val="shorttext"/>
          <w:rFonts w:ascii="Times New Roman" w:hAnsi="Times New Roman" w:cs="Times New Roman"/>
          <w:sz w:val="24"/>
          <w:szCs w:val="24"/>
          <w:lang w:val="en"/>
        </w:rPr>
        <w:t>.</w:t>
      </w:r>
    </w:p>
    <w:p w14:paraId="5798DE5D" w14:textId="0E4D3A5C" w:rsidR="008B0952" w:rsidRDefault="00353F52" w:rsidP="007251B1">
      <w:pPr>
        <w:spacing w:after="0" w:line="240" w:lineRule="auto"/>
        <w:rPr>
          <w:rStyle w:val="shorttext"/>
          <w:rFonts w:ascii="Times New Roman" w:hAnsi="Times New Roman" w:cs="Times New Roman"/>
          <w:sz w:val="24"/>
          <w:szCs w:val="24"/>
          <w:lang w:val="en"/>
        </w:rPr>
      </w:pPr>
      <w:r>
        <w:rPr>
          <w:rStyle w:val="shorttext"/>
          <w:rFonts w:ascii="Times New Roman" w:hAnsi="Times New Roman" w:cs="Times New Roman"/>
          <w:sz w:val="24"/>
          <w:szCs w:val="24"/>
          <w:lang w:val="en"/>
        </w:rPr>
        <w:t>T</w:t>
      </w:r>
      <w:r w:rsidR="00CF1942">
        <w:rPr>
          <w:rStyle w:val="shorttext"/>
          <w:rFonts w:ascii="Times New Roman" w:hAnsi="Times New Roman" w:cs="Times New Roman"/>
          <w:sz w:val="24"/>
          <w:szCs w:val="24"/>
          <w:lang w:val="en"/>
        </w:rPr>
        <w:t xml:space="preserve">wo </w:t>
      </w:r>
      <w:r>
        <w:rPr>
          <w:rStyle w:val="shorttext"/>
          <w:rFonts w:ascii="Times New Roman" w:hAnsi="Times New Roman" w:cs="Times New Roman"/>
          <w:sz w:val="24"/>
          <w:szCs w:val="24"/>
          <w:lang w:val="en"/>
        </w:rPr>
        <w:t xml:space="preserve">different </w:t>
      </w:r>
      <w:r w:rsidR="00CF1942">
        <w:rPr>
          <w:rStyle w:val="shorttext"/>
          <w:rFonts w:ascii="Times New Roman" w:hAnsi="Times New Roman" w:cs="Times New Roman"/>
          <w:sz w:val="24"/>
          <w:szCs w:val="24"/>
          <w:lang w:val="en"/>
        </w:rPr>
        <w:t>set</w:t>
      </w:r>
      <w:r w:rsidR="00DE3659">
        <w:rPr>
          <w:rStyle w:val="shorttext"/>
          <w:rFonts w:ascii="Times New Roman" w:hAnsi="Times New Roman" w:cs="Times New Roman"/>
          <w:sz w:val="24"/>
          <w:szCs w:val="24"/>
          <w:lang w:val="en"/>
        </w:rPr>
        <w:t>s of solar cells</w:t>
      </w:r>
      <w:r>
        <w:rPr>
          <w:rStyle w:val="shorttext"/>
          <w:rFonts w:ascii="Times New Roman" w:hAnsi="Times New Roman" w:cs="Times New Roman"/>
          <w:sz w:val="24"/>
          <w:szCs w:val="24"/>
          <w:lang w:val="en"/>
        </w:rPr>
        <w:t xml:space="preserve"> were positioned in the AST box</w:t>
      </w:r>
      <w:r w:rsidR="00DE3659">
        <w:rPr>
          <w:rStyle w:val="shorttext"/>
          <w:rFonts w:ascii="Times New Roman" w:hAnsi="Times New Roman" w:cs="Times New Roman"/>
          <w:sz w:val="24"/>
          <w:szCs w:val="24"/>
          <w:lang w:val="en"/>
        </w:rPr>
        <w:t xml:space="preserve">, </w:t>
      </w:r>
      <w:r w:rsidR="000A2AAD">
        <w:rPr>
          <w:rStyle w:val="shorttext"/>
          <w:rFonts w:ascii="Times New Roman" w:hAnsi="Times New Roman" w:cs="Times New Roman"/>
          <w:sz w:val="24"/>
          <w:szCs w:val="24"/>
          <w:lang w:val="en"/>
        </w:rPr>
        <w:t xml:space="preserve">one </w:t>
      </w:r>
      <w:r>
        <w:rPr>
          <w:rStyle w:val="shorttext"/>
          <w:rFonts w:ascii="Times New Roman" w:hAnsi="Times New Roman" w:cs="Times New Roman"/>
          <w:sz w:val="24"/>
          <w:szCs w:val="24"/>
          <w:lang w:val="en"/>
        </w:rPr>
        <w:t>with VE-Cu</w:t>
      </w:r>
      <w:r w:rsidR="00DE3659">
        <w:rPr>
          <w:rStyle w:val="shorttext"/>
          <w:rFonts w:ascii="Times New Roman" w:hAnsi="Times New Roman" w:cs="Times New Roman"/>
          <w:sz w:val="24"/>
          <w:szCs w:val="24"/>
          <w:lang w:val="en"/>
        </w:rPr>
        <w:t xml:space="preserve"> samples and</w:t>
      </w:r>
      <w:r w:rsidR="000A2AAD">
        <w:rPr>
          <w:rStyle w:val="shorttext"/>
          <w:rFonts w:ascii="Times New Roman" w:hAnsi="Times New Roman" w:cs="Times New Roman"/>
          <w:sz w:val="24"/>
          <w:szCs w:val="24"/>
          <w:lang w:val="en"/>
        </w:rPr>
        <w:t xml:space="preserve"> one </w:t>
      </w:r>
      <w:r>
        <w:rPr>
          <w:rStyle w:val="shorttext"/>
          <w:rFonts w:ascii="Times New Roman" w:hAnsi="Times New Roman" w:cs="Times New Roman"/>
          <w:sz w:val="24"/>
          <w:szCs w:val="24"/>
          <w:lang w:val="en"/>
        </w:rPr>
        <w:t xml:space="preserve">with CCWD </w:t>
      </w:r>
      <w:r w:rsidR="000A2AAD">
        <w:rPr>
          <w:rStyle w:val="shorttext"/>
          <w:rFonts w:ascii="Times New Roman" w:hAnsi="Times New Roman" w:cs="Times New Roman"/>
          <w:sz w:val="24"/>
          <w:szCs w:val="24"/>
          <w:lang w:val="en"/>
        </w:rPr>
        <w:t>samples;</w:t>
      </w:r>
      <w:r w:rsidR="00DE3659">
        <w:rPr>
          <w:rStyle w:val="shorttext"/>
          <w:rFonts w:ascii="Times New Roman" w:hAnsi="Times New Roman" w:cs="Times New Roman"/>
          <w:sz w:val="24"/>
          <w:szCs w:val="24"/>
          <w:lang w:val="en"/>
        </w:rPr>
        <w:t xml:space="preserve"> </w:t>
      </w:r>
      <w:r w:rsidR="00CF1942">
        <w:rPr>
          <w:rStyle w:val="shorttext"/>
          <w:rFonts w:ascii="Times New Roman" w:hAnsi="Times New Roman" w:cs="Times New Roman"/>
          <w:sz w:val="24"/>
          <w:szCs w:val="24"/>
          <w:lang w:val="en"/>
        </w:rPr>
        <w:t xml:space="preserve">both </w:t>
      </w:r>
      <w:r w:rsidR="003C30CD">
        <w:rPr>
          <w:rStyle w:val="shorttext"/>
          <w:rFonts w:ascii="Times New Roman" w:hAnsi="Times New Roman" w:cs="Times New Roman"/>
          <w:sz w:val="24"/>
          <w:szCs w:val="24"/>
          <w:lang w:val="en"/>
        </w:rPr>
        <w:t>exhibited</w:t>
      </w:r>
      <w:r w:rsidR="004D244E">
        <w:rPr>
          <w:rStyle w:val="shorttext"/>
          <w:rFonts w:ascii="Times New Roman" w:hAnsi="Times New Roman" w:cs="Times New Roman"/>
          <w:sz w:val="24"/>
          <w:szCs w:val="24"/>
          <w:lang w:val="en"/>
        </w:rPr>
        <w:t xml:space="preserve"> an</w:t>
      </w:r>
      <w:r w:rsidR="00981A66">
        <w:rPr>
          <w:rStyle w:val="shorttext"/>
          <w:rFonts w:ascii="Times New Roman" w:hAnsi="Times New Roman" w:cs="Times New Roman"/>
          <w:sz w:val="24"/>
          <w:szCs w:val="24"/>
          <w:lang w:val="en"/>
        </w:rPr>
        <w:t xml:space="preserve"> </w:t>
      </w:r>
      <w:r w:rsidR="00CF1942">
        <w:rPr>
          <w:rStyle w:val="shorttext"/>
          <w:rFonts w:ascii="Times New Roman" w:hAnsi="Times New Roman" w:cs="Times New Roman"/>
          <w:sz w:val="24"/>
          <w:szCs w:val="24"/>
          <w:lang w:val="en"/>
        </w:rPr>
        <w:t xml:space="preserve">average efficiency </w:t>
      </w:r>
      <w:r w:rsidR="00B72154">
        <w:rPr>
          <w:rStyle w:val="shorttext"/>
          <w:rFonts w:ascii="Times New Roman" w:hAnsi="Times New Roman" w:cs="Times New Roman"/>
          <w:sz w:val="24"/>
          <w:szCs w:val="24"/>
          <w:lang w:val="en"/>
        </w:rPr>
        <w:t xml:space="preserve">of about </w:t>
      </w:r>
      <w:r w:rsidR="00981A66">
        <w:rPr>
          <w:rStyle w:val="shorttext"/>
          <w:rFonts w:ascii="Times New Roman" w:hAnsi="Times New Roman" w:cs="Times New Roman"/>
          <w:sz w:val="24"/>
          <w:szCs w:val="24"/>
          <w:lang w:val="en"/>
        </w:rPr>
        <w:t>14 %</w:t>
      </w:r>
      <w:r w:rsidR="00A232D9">
        <w:rPr>
          <w:rStyle w:val="shorttext"/>
          <w:rFonts w:ascii="Times New Roman" w:hAnsi="Times New Roman" w:cs="Times New Roman"/>
          <w:sz w:val="24"/>
          <w:szCs w:val="24"/>
          <w:lang w:val="en"/>
        </w:rPr>
        <w:t xml:space="preserve"> prior to aging</w:t>
      </w:r>
      <w:r w:rsidR="00981A66">
        <w:rPr>
          <w:rStyle w:val="shorttext"/>
          <w:rFonts w:ascii="Times New Roman" w:hAnsi="Times New Roman" w:cs="Times New Roman"/>
          <w:sz w:val="24"/>
          <w:szCs w:val="24"/>
          <w:lang w:val="en"/>
        </w:rPr>
        <w:t>. The</w:t>
      </w:r>
      <w:r w:rsidR="007957E4">
        <w:rPr>
          <w:rStyle w:val="shorttext"/>
          <w:rFonts w:ascii="Times New Roman" w:hAnsi="Times New Roman" w:cs="Times New Roman"/>
          <w:sz w:val="24"/>
          <w:szCs w:val="24"/>
          <w:lang w:val="en"/>
        </w:rPr>
        <w:t>ir</w:t>
      </w:r>
      <w:r w:rsidR="00981A66">
        <w:rPr>
          <w:rStyle w:val="shorttext"/>
          <w:rFonts w:ascii="Times New Roman" w:hAnsi="Times New Roman" w:cs="Times New Roman"/>
          <w:sz w:val="24"/>
          <w:szCs w:val="24"/>
          <w:lang w:val="en"/>
        </w:rPr>
        <w:t xml:space="preserve"> performance degradation has been analyzed by measuring their efficiencies at different time steps.</w:t>
      </w:r>
    </w:p>
    <w:p w14:paraId="3B8EB686" w14:textId="0C21851B" w:rsidR="007C5342" w:rsidRDefault="007C5342" w:rsidP="007C5342">
      <w:pPr>
        <w:tabs>
          <w:tab w:val="left" w:pos="1303"/>
        </w:tabs>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 xml:space="preserve">As it can be seen in the graph on the left of figure </w:t>
      </w:r>
      <w:ins w:id="179" w:author="Measures" w:date="2019-03-12T17:20:00Z">
        <w:r w:rsidR="00F407AB">
          <w:rPr>
            <w:rFonts w:ascii="Times New Roman" w:hAnsi="Times New Roman" w:cs="Times New Roman"/>
            <w:sz w:val="24"/>
            <w:szCs w:val="24"/>
            <w:lang w:val="en"/>
          </w:rPr>
          <w:t>10</w:t>
        </w:r>
      </w:ins>
      <w:del w:id="180" w:author="Measures" w:date="2019-03-12T17:20:00Z">
        <w:r w:rsidDel="00F407AB">
          <w:rPr>
            <w:rFonts w:ascii="Times New Roman" w:hAnsi="Times New Roman" w:cs="Times New Roman"/>
            <w:sz w:val="24"/>
            <w:szCs w:val="24"/>
            <w:lang w:val="en"/>
          </w:rPr>
          <w:delText>11</w:delText>
        </w:r>
      </w:del>
      <w:r>
        <w:rPr>
          <w:rFonts w:ascii="Times New Roman" w:hAnsi="Times New Roman" w:cs="Times New Roman"/>
          <w:sz w:val="24"/>
          <w:szCs w:val="24"/>
          <w:lang w:val="en"/>
        </w:rPr>
        <w:t xml:space="preserve"> and on table IV, the CCWD samples show a reduced degradation. In particular, after 1008 hours of aging they have an average efficiency of (10.6 ± 0.4) % compared to the (7.3 ± 0.4) % of the Cu samples. The cells show their major efficiency drop during the first period of aging, and also just after 336 hours the average efficiency discrepancy is clear: (11.5 ± 0.4) % versus (8.1 ± 0.3) %.</w:t>
      </w:r>
    </w:p>
    <w:p w14:paraId="53B5EB6D" w14:textId="77777777" w:rsidR="007C5342" w:rsidRDefault="007C5342" w:rsidP="007251B1">
      <w:pPr>
        <w:spacing w:after="0" w:line="240" w:lineRule="auto"/>
        <w:rPr>
          <w:rStyle w:val="shorttext"/>
          <w:rFonts w:ascii="Times New Roman" w:hAnsi="Times New Roman" w:cs="Times New Roman"/>
          <w:sz w:val="24"/>
          <w:szCs w:val="24"/>
          <w:lang w:val="en"/>
        </w:rPr>
      </w:pPr>
    </w:p>
    <w:p w14:paraId="1E9776BF" w14:textId="6A6B52C1" w:rsidR="00690BF2" w:rsidRDefault="00330DEE" w:rsidP="003034DA">
      <w:pPr>
        <w:pStyle w:val="Heading1"/>
        <w:rPr>
          <w:lang w:val="en"/>
        </w:rPr>
      </w:pPr>
      <w:r>
        <w:rPr>
          <w:noProof/>
          <w:lang w:val="en-US"/>
        </w:rPr>
        <w:drawing>
          <wp:inline distT="0" distB="0" distL="0" distR="0" wp14:anchorId="775E553F" wp14:editId="3252A72E">
            <wp:extent cx="6121400" cy="1481455"/>
            <wp:effectExtent l="0" t="0" r="0" b="0"/>
            <wp:docPr id="17" name="Picture 17" descr="Macintosh HD:Users:taffo:Desktop:Ag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taffo:Desktop:Aging.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1400" cy="1481455"/>
                    </a:xfrm>
                    <a:prstGeom prst="rect">
                      <a:avLst/>
                    </a:prstGeom>
                    <a:noFill/>
                    <a:ln>
                      <a:noFill/>
                    </a:ln>
                  </pic:spPr>
                </pic:pic>
              </a:graphicData>
            </a:graphic>
          </wp:inline>
        </w:drawing>
      </w:r>
    </w:p>
    <w:p w14:paraId="33B33283" w14:textId="6282A6B8" w:rsidR="001D2886" w:rsidRDefault="00B8738C" w:rsidP="007251B1">
      <w:pPr>
        <w:tabs>
          <w:tab w:val="left" w:pos="1303"/>
        </w:tabs>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 xml:space="preserve">Figure </w:t>
      </w:r>
      <w:r w:rsidR="007F5215">
        <w:rPr>
          <w:rFonts w:ascii="Times New Roman" w:hAnsi="Times New Roman" w:cs="Times New Roman"/>
          <w:sz w:val="24"/>
          <w:szCs w:val="24"/>
          <w:lang w:val="en"/>
        </w:rPr>
        <w:t>1</w:t>
      </w:r>
      <w:ins w:id="181" w:author="Measures" w:date="2019-03-12T17:21:00Z">
        <w:r w:rsidR="00F407AB">
          <w:rPr>
            <w:rFonts w:ascii="Times New Roman" w:hAnsi="Times New Roman" w:cs="Times New Roman"/>
            <w:sz w:val="24"/>
            <w:szCs w:val="24"/>
            <w:lang w:val="en"/>
          </w:rPr>
          <w:t>0</w:t>
        </w:r>
      </w:ins>
      <w:del w:id="182" w:author="Measures" w:date="2019-03-12T17:21:00Z">
        <w:r w:rsidR="00A5142E" w:rsidDel="00F407AB">
          <w:rPr>
            <w:rFonts w:ascii="Times New Roman" w:hAnsi="Times New Roman" w:cs="Times New Roman"/>
            <w:sz w:val="24"/>
            <w:szCs w:val="24"/>
            <w:lang w:val="en"/>
          </w:rPr>
          <w:delText>1</w:delText>
        </w:r>
      </w:del>
      <w:r w:rsidR="00690BF2">
        <w:rPr>
          <w:rFonts w:ascii="Times New Roman" w:hAnsi="Times New Roman" w:cs="Times New Roman"/>
          <w:sz w:val="24"/>
          <w:szCs w:val="24"/>
          <w:lang w:val="en"/>
        </w:rPr>
        <w:t xml:space="preserve">: </w:t>
      </w:r>
      <w:r w:rsidR="00E875D4">
        <w:rPr>
          <w:rFonts w:ascii="Times New Roman" w:hAnsi="Times New Roman" w:cs="Times New Roman"/>
          <w:sz w:val="24"/>
          <w:szCs w:val="24"/>
          <w:lang w:val="en"/>
        </w:rPr>
        <w:t xml:space="preserve">Graph </w:t>
      </w:r>
      <w:r w:rsidR="003C30CD">
        <w:rPr>
          <w:rFonts w:ascii="Times New Roman" w:hAnsi="Times New Roman" w:cs="Times New Roman"/>
          <w:sz w:val="24"/>
          <w:szCs w:val="24"/>
          <w:lang w:val="en"/>
        </w:rPr>
        <w:t>reporting</w:t>
      </w:r>
      <w:r w:rsidR="00FD2B67">
        <w:rPr>
          <w:rFonts w:ascii="Times New Roman" w:hAnsi="Times New Roman" w:cs="Times New Roman"/>
          <w:sz w:val="24"/>
          <w:szCs w:val="24"/>
          <w:lang w:val="en"/>
        </w:rPr>
        <w:t xml:space="preserve"> the performance degradation </w:t>
      </w:r>
      <w:r w:rsidR="003C30CD">
        <w:rPr>
          <w:rFonts w:ascii="Times New Roman" w:hAnsi="Times New Roman" w:cs="Times New Roman"/>
          <w:sz w:val="24"/>
          <w:szCs w:val="24"/>
          <w:lang w:val="en"/>
        </w:rPr>
        <w:t>along</w:t>
      </w:r>
      <w:r w:rsidR="00383E1E">
        <w:rPr>
          <w:rFonts w:ascii="Times New Roman" w:hAnsi="Times New Roman" w:cs="Times New Roman"/>
          <w:sz w:val="24"/>
          <w:szCs w:val="24"/>
          <w:lang w:val="en"/>
        </w:rPr>
        <w:t xml:space="preserve"> time </w:t>
      </w:r>
      <w:r w:rsidR="00FD2B67">
        <w:rPr>
          <w:rFonts w:ascii="Times New Roman" w:hAnsi="Times New Roman" w:cs="Times New Roman"/>
          <w:sz w:val="24"/>
          <w:szCs w:val="24"/>
          <w:lang w:val="en"/>
        </w:rPr>
        <w:t xml:space="preserve">of the </w:t>
      </w:r>
      <w:commentRangeStart w:id="183"/>
      <w:ins w:id="184" w:author="Measures" w:date="2019-03-13T16:14:00Z">
        <w:r w:rsidR="00280D85">
          <w:rPr>
            <w:rFonts w:ascii="Times New Roman" w:hAnsi="Times New Roman" w:cs="Times New Roman"/>
            <w:sz w:val="24"/>
            <w:szCs w:val="24"/>
            <w:lang w:val="en"/>
          </w:rPr>
          <w:t>VE</w:t>
        </w:r>
        <w:commentRangeEnd w:id="183"/>
        <w:r w:rsidR="00280D85">
          <w:rPr>
            <w:rStyle w:val="CommentReference"/>
          </w:rPr>
          <w:commentReference w:id="183"/>
        </w:r>
        <w:r w:rsidR="00280D85">
          <w:rPr>
            <w:rFonts w:ascii="Times New Roman" w:hAnsi="Times New Roman" w:cs="Times New Roman"/>
            <w:sz w:val="24"/>
            <w:szCs w:val="24"/>
            <w:lang w:val="en"/>
          </w:rPr>
          <w:t>-</w:t>
        </w:r>
      </w:ins>
      <w:r w:rsidR="003C30CD">
        <w:rPr>
          <w:rFonts w:ascii="Times New Roman" w:hAnsi="Times New Roman" w:cs="Times New Roman"/>
          <w:sz w:val="24"/>
          <w:szCs w:val="24"/>
          <w:lang w:val="en"/>
        </w:rPr>
        <w:t>Cu</w:t>
      </w:r>
      <w:r w:rsidR="000A2AAD">
        <w:rPr>
          <w:rFonts w:ascii="Times New Roman" w:hAnsi="Times New Roman" w:cs="Times New Roman"/>
          <w:sz w:val="24"/>
          <w:szCs w:val="24"/>
          <w:lang w:val="en"/>
        </w:rPr>
        <w:t xml:space="preserve"> and CuCl</w:t>
      </w:r>
      <w:r w:rsidR="000A2AAD" w:rsidRPr="000A2AAD">
        <w:rPr>
          <w:rFonts w:ascii="Times New Roman" w:hAnsi="Times New Roman" w:cs="Times New Roman"/>
          <w:sz w:val="24"/>
          <w:szCs w:val="24"/>
          <w:vertAlign w:val="subscript"/>
          <w:lang w:val="en"/>
        </w:rPr>
        <w:t>2</w:t>
      </w:r>
      <w:r w:rsidR="003C30CD">
        <w:rPr>
          <w:rFonts w:ascii="Times New Roman" w:hAnsi="Times New Roman" w:cs="Times New Roman"/>
          <w:sz w:val="24"/>
          <w:szCs w:val="24"/>
          <w:lang w:val="en"/>
        </w:rPr>
        <w:t xml:space="preserve"> samples. Results</w:t>
      </w:r>
      <w:r w:rsidR="00FD2B67">
        <w:rPr>
          <w:rFonts w:ascii="Times New Roman" w:hAnsi="Times New Roman" w:cs="Times New Roman"/>
          <w:sz w:val="24"/>
          <w:szCs w:val="24"/>
          <w:lang w:val="en"/>
        </w:rPr>
        <w:t xml:space="preserve"> </w:t>
      </w:r>
      <w:r w:rsidR="000A2AAD">
        <w:rPr>
          <w:rFonts w:ascii="Times New Roman" w:hAnsi="Times New Roman" w:cs="Times New Roman"/>
          <w:sz w:val="24"/>
          <w:szCs w:val="24"/>
          <w:lang w:val="en"/>
        </w:rPr>
        <w:t>c</w:t>
      </w:r>
      <w:r w:rsidR="00383E1E">
        <w:rPr>
          <w:rFonts w:ascii="Times New Roman" w:hAnsi="Times New Roman" w:cs="Times New Roman"/>
          <w:sz w:val="24"/>
          <w:szCs w:val="24"/>
          <w:lang w:val="en"/>
        </w:rPr>
        <w:t xml:space="preserve">oncerned to average efficiency on the left, to average FF in the center, </w:t>
      </w:r>
      <w:r w:rsidR="003C30CD">
        <w:rPr>
          <w:rFonts w:ascii="Times New Roman" w:hAnsi="Times New Roman" w:cs="Times New Roman"/>
          <w:sz w:val="24"/>
          <w:szCs w:val="24"/>
          <w:lang w:val="en"/>
        </w:rPr>
        <w:t>and to average Voc on the right are respectively displayed.</w:t>
      </w:r>
    </w:p>
    <w:p w14:paraId="245B5ACD" w14:textId="77777777" w:rsidR="009B7E58" w:rsidRDefault="009B7E58" w:rsidP="007251B1">
      <w:pPr>
        <w:tabs>
          <w:tab w:val="left" w:pos="1303"/>
        </w:tabs>
        <w:spacing w:after="0" w:line="240" w:lineRule="auto"/>
        <w:rPr>
          <w:rFonts w:ascii="Times New Roman" w:hAnsi="Times New Roman" w:cs="Times New Roman"/>
          <w:sz w:val="24"/>
          <w:szCs w:val="24"/>
          <w:lang w:val="en"/>
        </w:rPr>
      </w:pPr>
    </w:p>
    <w:p w14:paraId="42F8AD2C" w14:textId="5C223702" w:rsidR="003C60C0" w:rsidRDefault="00B8738C" w:rsidP="007251B1">
      <w:pPr>
        <w:tabs>
          <w:tab w:val="left" w:pos="1303"/>
        </w:tabs>
        <w:spacing w:after="0" w:line="240" w:lineRule="auto"/>
        <w:rPr>
          <w:rFonts w:ascii="Times New Roman" w:hAnsi="Times New Roman" w:cs="Times New Roman"/>
          <w:sz w:val="24"/>
          <w:szCs w:val="24"/>
          <w:lang w:val="en"/>
        </w:rPr>
      </w:pPr>
      <w:r>
        <w:rPr>
          <w:rFonts w:ascii="Times New Roman" w:hAnsi="Times New Roman" w:cs="Times New Roman"/>
          <w:sz w:val="24"/>
          <w:szCs w:val="24"/>
          <w:lang w:val="en-GB"/>
        </w:rPr>
        <w:t>Table IV</w:t>
      </w:r>
      <w:r w:rsidR="009B7E58" w:rsidRPr="001502E2">
        <w:rPr>
          <w:rFonts w:ascii="Times New Roman" w:hAnsi="Times New Roman" w:cs="Times New Roman"/>
          <w:sz w:val="24"/>
          <w:szCs w:val="24"/>
          <w:lang w:val="en-GB"/>
        </w:rPr>
        <w:t xml:space="preserve">: average </w:t>
      </w:r>
      <w:r w:rsidR="009B7E58">
        <w:rPr>
          <w:rFonts w:ascii="Times New Roman" w:hAnsi="Times New Roman" w:cs="Times New Roman"/>
          <w:sz w:val="24"/>
          <w:szCs w:val="24"/>
          <w:lang w:val="en-GB"/>
        </w:rPr>
        <w:t>efficiency parameters of CuCl</w:t>
      </w:r>
      <w:r w:rsidR="009B7E58" w:rsidRPr="009B7E58">
        <w:rPr>
          <w:rFonts w:ascii="Times New Roman" w:hAnsi="Times New Roman" w:cs="Times New Roman"/>
          <w:sz w:val="24"/>
          <w:szCs w:val="24"/>
          <w:vertAlign w:val="subscript"/>
          <w:lang w:val="en-GB"/>
        </w:rPr>
        <w:t>2</w:t>
      </w:r>
      <w:r w:rsidR="006518FD">
        <w:rPr>
          <w:rFonts w:ascii="Times New Roman" w:hAnsi="Times New Roman" w:cs="Times New Roman"/>
          <w:sz w:val="24"/>
          <w:szCs w:val="24"/>
          <w:lang w:val="en-GB"/>
        </w:rPr>
        <w:t xml:space="preserve"> and </w:t>
      </w:r>
      <w:ins w:id="185" w:author="Measures" w:date="2019-03-13T16:14:00Z">
        <w:r w:rsidR="00280D85">
          <w:rPr>
            <w:rFonts w:ascii="Times New Roman" w:hAnsi="Times New Roman" w:cs="Times New Roman"/>
            <w:sz w:val="24"/>
            <w:szCs w:val="24"/>
            <w:lang w:val="en-GB"/>
          </w:rPr>
          <w:t>VE-</w:t>
        </w:r>
      </w:ins>
      <w:commentRangeStart w:id="186"/>
      <w:r w:rsidR="006518FD">
        <w:rPr>
          <w:rFonts w:ascii="Times New Roman" w:hAnsi="Times New Roman" w:cs="Times New Roman"/>
          <w:sz w:val="24"/>
          <w:szCs w:val="24"/>
          <w:lang w:val="en-GB"/>
        </w:rPr>
        <w:t>Cu</w:t>
      </w:r>
      <w:commentRangeEnd w:id="186"/>
      <w:r w:rsidR="00280D85">
        <w:rPr>
          <w:rStyle w:val="CommentReference"/>
        </w:rPr>
        <w:commentReference w:id="186"/>
      </w:r>
      <w:r w:rsidR="009B7E58">
        <w:rPr>
          <w:rFonts w:ascii="Times New Roman" w:hAnsi="Times New Roman" w:cs="Times New Roman"/>
          <w:sz w:val="24"/>
          <w:szCs w:val="24"/>
          <w:lang w:val="en-GB"/>
        </w:rPr>
        <w:t xml:space="preserve"> devices before the aging, and after 1008 hours of AST.</w:t>
      </w:r>
    </w:p>
    <w:tbl>
      <w:tblPr>
        <w:tblStyle w:val="TableGrid"/>
        <w:tblW w:w="0" w:type="auto"/>
        <w:jc w:val="center"/>
        <w:tblLook w:val="04A0" w:firstRow="1" w:lastRow="0" w:firstColumn="1" w:lastColumn="0" w:noHBand="0" w:noVBand="1"/>
      </w:tblPr>
      <w:tblGrid>
        <w:gridCol w:w="2092"/>
        <w:gridCol w:w="1842"/>
        <w:gridCol w:w="1806"/>
        <w:gridCol w:w="1843"/>
        <w:gridCol w:w="1985"/>
      </w:tblGrid>
      <w:tr w:rsidR="003C60C0" w:rsidRPr="001502E2" w14:paraId="5B14D632" w14:textId="77777777" w:rsidTr="002B25F9">
        <w:trPr>
          <w:jc w:val="center"/>
        </w:trPr>
        <w:tc>
          <w:tcPr>
            <w:tcW w:w="2092" w:type="dxa"/>
            <w:tcBorders>
              <w:top w:val="single" w:sz="4" w:space="0" w:color="auto"/>
              <w:left w:val="single" w:sz="4" w:space="0" w:color="auto"/>
              <w:bottom w:val="single" w:sz="4" w:space="0" w:color="auto"/>
              <w:right w:val="single" w:sz="4" w:space="0" w:color="auto"/>
            </w:tcBorders>
            <w:hideMark/>
          </w:tcPr>
          <w:p w14:paraId="120448F6" w14:textId="723ADF68"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Samples</w:t>
            </w:r>
          </w:p>
        </w:tc>
        <w:tc>
          <w:tcPr>
            <w:tcW w:w="1842" w:type="dxa"/>
            <w:tcBorders>
              <w:top w:val="single" w:sz="4" w:space="0" w:color="auto"/>
              <w:left w:val="single" w:sz="4" w:space="0" w:color="auto"/>
              <w:bottom w:val="single" w:sz="4" w:space="0" w:color="auto"/>
              <w:right w:val="single" w:sz="4" w:space="0" w:color="auto"/>
            </w:tcBorders>
            <w:hideMark/>
          </w:tcPr>
          <w:p w14:paraId="496FB0AD" w14:textId="291AC1B7" w:rsidR="003C60C0" w:rsidRPr="001502E2" w:rsidRDefault="0065277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η</w:t>
            </w:r>
          </w:p>
          <w:p w14:paraId="5CD9B63C" w14:textId="77777777" w:rsidR="003C60C0" w:rsidRPr="001502E2" w:rsidRDefault="003C60C0" w:rsidP="002B25F9">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w:t>
            </w:r>
          </w:p>
        </w:tc>
        <w:tc>
          <w:tcPr>
            <w:tcW w:w="1806" w:type="dxa"/>
            <w:tcBorders>
              <w:top w:val="single" w:sz="4" w:space="0" w:color="auto"/>
              <w:left w:val="single" w:sz="4" w:space="0" w:color="auto"/>
              <w:bottom w:val="single" w:sz="4" w:space="0" w:color="auto"/>
              <w:right w:val="single" w:sz="4" w:space="0" w:color="auto"/>
            </w:tcBorders>
            <w:hideMark/>
          </w:tcPr>
          <w:p w14:paraId="27311063" w14:textId="77777777" w:rsidR="003C60C0" w:rsidRPr="001502E2" w:rsidRDefault="003C60C0" w:rsidP="002B25F9">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FF</w:t>
            </w:r>
          </w:p>
          <w:p w14:paraId="204E71B8" w14:textId="77777777" w:rsidR="003C60C0" w:rsidRPr="001502E2" w:rsidRDefault="003C60C0" w:rsidP="002B25F9">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w:t>
            </w:r>
          </w:p>
        </w:tc>
        <w:tc>
          <w:tcPr>
            <w:tcW w:w="1843" w:type="dxa"/>
            <w:tcBorders>
              <w:top w:val="single" w:sz="4" w:space="0" w:color="auto"/>
              <w:left w:val="single" w:sz="4" w:space="0" w:color="auto"/>
              <w:bottom w:val="single" w:sz="4" w:space="0" w:color="auto"/>
              <w:right w:val="single" w:sz="4" w:space="0" w:color="auto"/>
            </w:tcBorders>
            <w:hideMark/>
          </w:tcPr>
          <w:p w14:paraId="7C6D6BD1" w14:textId="77777777" w:rsidR="003C60C0" w:rsidRPr="001502E2" w:rsidRDefault="003C60C0" w:rsidP="002B25F9">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Voc</w:t>
            </w:r>
          </w:p>
          <w:p w14:paraId="0CCE382D" w14:textId="77777777" w:rsidR="003C60C0" w:rsidRPr="001502E2" w:rsidRDefault="003C60C0" w:rsidP="002B25F9">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(mV)</w:t>
            </w:r>
          </w:p>
        </w:tc>
        <w:tc>
          <w:tcPr>
            <w:tcW w:w="1985" w:type="dxa"/>
            <w:tcBorders>
              <w:top w:val="single" w:sz="4" w:space="0" w:color="auto"/>
              <w:left w:val="single" w:sz="4" w:space="0" w:color="auto"/>
              <w:bottom w:val="single" w:sz="4" w:space="0" w:color="auto"/>
              <w:right w:val="single" w:sz="4" w:space="0" w:color="auto"/>
            </w:tcBorders>
            <w:hideMark/>
          </w:tcPr>
          <w:p w14:paraId="5E4DC494" w14:textId="77777777" w:rsidR="003C60C0" w:rsidRPr="001502E2" w:rsidRDefault="003C60C0" w:rsidP="002B25F9">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Jsc</w:t>
            </w:r>
          </w:p>
          <w:p w14:paraId="687B3E60" w14:textId="77777777" w:rsidR="003C60C0" w:rsidRPr="001502E2" w:rsidRDefault="003C60C0" w:rsidP="002B25F9">
            <w:pPr>
              <w:jc w:val="center"/>
              <w:rPr>
                <w:rFonts w:ascii="Times New Roman" w:hAnsi="Times New Roman" w:cs="Times New Roman"/>
                <w:sz w:val="24"/>
                <w:szCs w:val="24"/>
                <w:lang w:val="en-GB"/>
              </w:rPr>
            </w:pPr>
            <w:r w:rsidRPr="001502E2">
              <w:rPr>
                <w:rFonts w:ascii="Times New Roman" w:hAnsi="Times New Roman" w:cs="Times New Roman"/>
                <w:sz w:val="24"/>
                <w:szCs w:val="24"/>
                <w:lang w:val="en-GB"/>
              </w:rPr>
              <w:t>(mA/cm</w:t>
            </w:r>
            <w:r w:rsidRPr="001502E2">
              <w:rPr>
                <w:rFonts w:ascii="Times New Roman" w:hAnsi="Times New Roman" w:cs="Times New Roman"/>
                <w:sz w:val="24"/>
                <w:szCs w:val="24"/>
                <w:vertAlign w:val="superscript"/>
                <w:lang w:val="en-GB"/>
              </w:rPr>
              <w:t>2</w:t>
            </w:r>
            <w:r w:rsidRPr="001502E2">
              <w:rPr>
                <w:rFonts w:ascii="Times New Roman" w:hAnsi="Times New Roman" w:cs="Times New Roman"/>
                <w:sz w:val="24"/>
                <w:szCs w:val="24"/>
                <w:lang w:val="en-GB"/>
              </w:rPr>
              <w:t>)</w:t>
            </w:r>
          </w:p>
        </w:tc>
      </w:tr>
      <w:tr w:rsidR="003C60C0" w:rsidRPr="003C60C0" w14:paraId="6D34E446" w14:textId="77777777" w:rsidTr="002B25F9">
        <w:trPr>
          <w:jc w:val="center"/>
        </w:trPr>
        <w:tc>
          <w:tcPr>
            <w:tcW w:w="2092" w:type="dxa"/>
            <w:tcBorders>
              <w:top w:val="single" w:sz="4" w:space="0" w:color="auto"/>
              <w:left w:val="single" w:sz="4" w:space="0" w:color="auto"/>
              <w:bottom w:val="single" w:sz="4" w:space="0" w:color="auto"/>
              <w:right w:val="single" w:sz="4" w:space="0" w:color="auto"/>
            </w:tcBorders>
            <w:hideMark/>
          </w:tcPr>
          <w:p w14:paraId="496A1687" w14:textId="2713B561"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CuCl</w:t>
            </w:r>
            <w:r w:rsidRPr="003C60C0">
              <w:rPr>
                <w:rFonts w:ascii="Times New Roman" w:hAnsi="Times New Roman" w:cs="Times New Roman"/>
                <w:sz w:val="24"/>
                <w:szCs w:val="24"/>
                <w:vertAlign w:val="subscript"/>
                <w:lang w:val="en-GB"/>
              </w:rPr>
              <w:t>2</w:t>
            </w:r>
            <w:r>
              <w:rPr>
                <w:rFonts w:ascii="Times New Roman" w:hAnsi="Times New Roman" w:cs="Times New Roman"/>
                <w:sz w:val="24"/>
                <w:szCs w:val="24"/>
                <w:lang w:val="en-GB"/>
              </w:rPr>
              <w:t xml:space="preserve"> before aging</w:t>
            </w:r>
          </w:p>
        </w:tc>
        <w:tc>
          <w:tcPr>
            <w:tcW w:w="1842" w:type="dxa"/>
            <w:tcBorders>
              <w:top w:val="single" w:sz="4" w:space="0" w:color="auto"/>
              <w:left w:val="single" w:sz="4" w:space="0" w:color="auto"/>
              <w:bottom w:val="single" w:sz="4" w:space="0" w:color="auto"/>
              <w:right w:val="single" w:sz="4" w:space="0" w:color="auto"/>
            </w:tcBorders>
          </w:tcPr>
          <w:p w14:paraId="05EF1522" w14:textId="44972359"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13.9 ± 0.3</w:t>
            </w:r>
          </w:p>
        </w:tc>
        <w:tc>
          <w:tcPr>
            <w:tcW w:w="1806" w:type="dxa"/>
            <w:tcBorders>
              <w:top w:val="single" w:sz="4" w:space="0" w:color="auto"/>
              <w:left w:val="single" w:sz="4" w:space="0" w:color="auto"/>
              <w:bottom w:val="single" w:sz="4" w:space="0" w:color="auto"/>
              <w:right w:val="single" w:sz="4" w:space="0" w:color="auto"/>
            </w:tcBorders>
          </w:tcPr>
          <w:p w14:paraId="400A75E5" w14:textId="6BE80900"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67 ± 2</w:t>
            </w:r>
          </w:p>
        </w:tc>
        <w:tc>
          <w:tcPr>
            <w:tcW w:w="1843" w:type="dxa"/>
            <w:tcBorders>
              <w:top w:val="single" w:sz="4" w:space="0" w:color="auto"/>
              <w:left w:val="single" w:sz="4" w:space="0" w:color="auto"/>
              <w:bottom w:val="single" w:sz="4" w:space="0" w:color="auto"/>
              <w:right w:val="single" w:sz="4" w:space="0" w:color="auto"/>
            </w:tcBorders>
          </w:tcPr>
          <w:p w14:paraId="6C59A309" w14:textId="5242790D"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845 ± 3</w:t>
            </w:r>
          </w:p>
        </w:tc>
        <w:tc>
          <w:tcPr>
            <w:tcW w:w="1985" w:type="dxa"/>
            <w:tcBorders>
              <w:top w:val="single" w:sz="4" w:space="0" w:color="auto"/>
              <w:left w:val="single" w:sz="4" w:space="0" w:color="auto"/>
              <w:bottom w:val="single" w:sz="4" w:space="0" w:color="auto"/>
              <w:right w:val="single" w:sz="4" w:space="0" w:color="auto"/>
            </w:tcBorders>
          </w:tcPr>
          <w:p w14:paraId="45D09019" w14:textId="1FBF6E15"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24.5 ± 0.4</w:t>
            </w:r>
          </w:p>
        </w:tc>
      </w:tr>
      <w:tr w:rsidR="003C60C0" w:rsidRPr="003C60C0" w14:paraId="16D2FDB8" w14:textId="77777777" w:rsidTr="002B25F9">
        <w:trPr>
          <w:jc w:val="center"/>
        </w:trPr>
        <w:tc>
          <w:tcPr>
            <w:tcW w:w="2092" w:type="dxa"/>
            <w:tcBorders>
              <w:top w:val="single" w:sz="4" w:space="0" w:color="auto"/>
              <w:left w:val="single" w:sz="4" w:space="0" w:color="auto"/>
              <w:bottom w:val="single" w:sz="4" w:space="0" w:color="auto"/>
              <w:right w:val="single" w:sz="4" w:space="0" w:color="auto"/>
            </w:tcBorders>
            <w:hideMark/>
          </w:tcPr>
          <w:p w14:paraId="21263F6D" w14:textId="6454EEAE" w:rsidR="003C60C0" w:rsidRPr="001502E2" w:rsidRDefault="003C60C0" w:rsidP="009B7E58">
            <w:pPr>
              <w:jc w:val="center"/>
              <w:rPr>
                <w:rFonts w:ascii="Times New Roman" w:hAnsi="Times New Roman" w:cs="Times New Roman"/>
                <w:sz w:val="24"/>
                <w:szCs w:val="24"/>
                <w:lang w:val="en-GB"/>
              </w:rPr>
            </w:pPr>
            <w:r>
              <w:rPr>
                <w:rFonts w:ascii="Times New Roman" w:hAnsi="Times New Roman" w:cs="Times New Roman"/>
                <w:sz w:val="24"/>
                <w:szCs w:val="24"/>
                <w:lang w:val="en-GB"/>
              </w:rPr>
              <w:t>CuCl</w:t>
            </w:r>
            <w:r w:rsidRPr="003C60C0">
              <w:rPr>
                <w:rFonts w:ascii="Times New Roman" w:hAnsi="Times New Roman" w:cs="Times New Roman"/>
                <w:sz w:val="24"/>
                <w:szCs w:val="24"/>
                <w:vertAlign w:val="subscript"/>
                <w:lang w:val="en-GB"/>
              </w:rPr>
              <w:t>2</w:t>
            </w:r>
            <w:r>
              <w:rPr>
                <w:rFonts w:ascii="Times New Roman" w:hAnsi="Times New Roman" w:cs="Times New Roman"/>
                <w:sz w:val="24"/>
                <w:szCs w:val="24"/>
                <w:lang w:val="en-GB"/>
              </w:rPr>
              <w:t xml:space="preserve"> after 1008 h of </w:t>
            </w:r>
            <w:r w:rsidR="009B7E58">
              <w:rPr>
                <w:rFonts w:ascii="Times New Roman" w:hAnsi="Times New Roman" w:cs="Times New Roman"/>
                <w:sz w:val="24"/>
                <w:szCs w:val="24"/>
                <w:lang w:val="en-GB"/>
              </w:rPr>
              <w:t>AST</w:t>
            </w:r>
          </w:p>
        </w:tc>
        <w:tc>
          <w:tcPr>
            <w:tcW w:w="1842" w:type="dxa"/>
            <w:tcBorders>
              <w:top w:val="single" w:sz="4" w:space="0" w:color="auto"/>
              <w:left w:val="single" w:sz="4" w:space="0" w:color="auto"/>
              <w:bottom w:val="single" w:sz="4" w:space="0" w:color="auto"/>
              <w:right w:val="single" w:sz="4" w:space="0" w:color="auto"/>
            </w:tcBorders>
          </w:tcPr>
          <w:p w14:paraId="535C04F3" w14:textId="2C37F832"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10.6 ± 0.4</w:t>
            </w:r>
          </w:p>
        </w:tc>
        <w:tc>
          <w:tcPr>
            <w:tcW w:w="1806" w:type="dxa"/>
            <w:tcBorders>
              <w:top w:val="single" w:sz="4" w:space="0" w:color="auto"/>
              <w:left w:val="single" w:sz="4" w:space="0" w:color="auto"/>
              <w:bottom w:val="single" w:sz="4" w:space="0" w:color="auto"/>
              <w:right w:val="single" w:sz="4" w:space="0" w:color="auto"/>
            </w:tcBorders>
          </w:tcPr>
          <w:p w14:paraId="0C36BBA4" w14:textId="501D1C78"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57 ± 3</w:t>
            </w:r>
          </w:p>
        </w:tc>
        <w:tc>
          <w:tcPr>
            <w:tcW w:w="1843" w:type="dxa"/>
            <w:tcBorders>
              <w:top w:val="single" w:sz="4" w:space="0" w:color="auto"/>
              <w:left w:val="single" w:sz="4" w:space="0" w:color="auto"/>
              <w:bottom w:val="single" w:sz="4" w:space="0" w:color="auto"/>
              <w:right w:val="single" w:sz="4" w:space="0" w:color="auto"/>
            </w:tcBorders>
          </w:tcPr>
          <w:p w14:paraId="2AC9427E" w14:textId="7F5798D0"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764 ± 4</w:t>
            </w:r>
          </w:p>
        </w:tc>
        <w:tc>
          <w:tcPr>
            <w:tcW w:w="1985" w:type="dxa"/>
            <w:tcBorders>
              <w:top w:val="single" w:sz="4" w:space="0" w:color="auto"/>
              <w:left w:val="single" w:sz="4" w:space="0" w:color="auto"/>
              <w:bottom w:val="single" w:sz="4" w:space="0" w:color="auto"/>
              <w:right w:val="single" w:sz="4" w:space="0" w:color="auto"/>
            </w:tcBorders>
          </w:tcPr>
          <w:p w14:paraId="0608B34B" w14:textId="5501B72D"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24.2 ± 0.4</w:t>
            </w:r>
          </w:p>
        </w:tc>
      </w:tr>
      <w:tr w:rsidR="003C60C0" w:rsidRPr="003C60C0" w14:paraId="654F758A" w14:textId="77777777" w:rsidTr="002B25F9">
        <w:trPr>
          <w:jc w:val="center"/>
        </w:trPr>
        <w:tc>
          <w:tcPr>
            <w:tcW w:w="2092" w:type="dxa"/>
            <w:tcBorders>
              <w:top w:val="single" w:sz="4" w:space="0" w:color="auto"/>
              <w:left w:val="single" w:sz="4" w:space="0" w:color="auto"/>
              <w:bottom w:val="single" w:sz="4" w:space="0" w:color="auto"/>
              <w:right w:val="single" w:sz="4" w:space="0" w:color="auto"/>
            </w:tcBorders>
            <w:hideMark/>
          </w:tcPr>
          <w:p w14:paraId="375C3B89" w14:textId="0DBF1A75" w:rsidR="003C60C0" w:rsidRPr="001502E2" w:rsidRDefault="00280D85" w:rsidP="002B25F9">
            <w:pPr>
              <w:jc w:val="center"/>
              <w:rPr>
                <w:rFonts w:ascii="Times New Roman" w:hAnsi="Times New Roman" w:cs="Times New Roman"/>
                <w:sz w:val="24"/>
                <w:szCs w:val="24"/>
                <w:lang w:val="en-GB"/>
              </w:rPr>
            </w:pPr>
            <w:commentRangeStart w:id="187"/>
            <w:ins w:id="188" w:author="Measures" w:date="2019-03-13T16:14:00Z">
              <w:r>
                <w:rPr>
                  <w:rFonts w:ascii="Times New Roman" w:hAnsi="Times New Roman" w:cs="Times New Roman"/>
                  <w:sz w:val="24"/>
                  <w:szCs w:val="24"/>
                  <w:lang w:val="en-GB"/>
                </w:rPr>
                <w:t>VE</w:t>
              </w:r>
            </w:ins>
            <w:commentRangeEnd w:id="187"/>
            <w:ins w:id="189" w:author="Measures" w:date="2019-03-13T16:15:00Z">
              <w:r>
                <w:rPr>
                  <w:rStyle w:val="CommentReference"/>
                </w:rPr>
                <w:commentReference w:id="187"/>
              </w:r>
            </w:ins>
            <w:ins w:id="190" w:author="Measures" w:date="2019-03-13T16:14:00Z">
              <w:r>
                <w:rPr>
                  <w:rFonts w:ascii="Times New Roman" w:hAnsi="Times New Roman" w:cs="Times New Roman"/>
                  <w:sz w:val="24"/>
                  <w:szCs w:val="24"/>
                  <w:lang w:val="en-GB"/>
                </w:rPr>
                <w:t>-</w:t>
              </w:r>
            </w:ins>
            <w:r w:rsidR="006518FD">
              <w:rPr>
                <w:rFonts w:ascii="Times New Roman" w:hAnsi="Times New Roman" w:cs="Times New Roman"/>
                <w:sz w:val="24"/>
                <w:szCs w:val="24"/>
                <w:lang w:val="en-GB"/>
              </w:rPr>
              <w:t>Cu</w:t>
            </w:r>
            <w:r w:rsidR="003C60C0">
              <w:rPr>
                <w:rFonts w:ascii="Times New Roman" w:hAnsi="Times New Roman" w:cs="Times New Roman"/>
                <w:sz w:val="24"/>
                <w:szCs w:val="24"/>
                <w:lang w:val="en-GB"/>
              </w:rPr>
              <w:t xml:space="preserve"> before aging</w:t>
            </w:r>
          </w:p>
        </w:tc>
        <w:tc>
          <w:tcPr>
            <w:tcW w:w="1842" w:type="dxa"/>
            <w:tcBorders>
              <w:top w:val="single" w:sz="4" w:space="0" w:color="auto"/>
              <w:left w:val="single" w:sz="4" w:space="0" w:color="auto"/>
              <w:bottom w:val="single" w:sz="4" w:space="0" w:color="auto"/>
              <w:right w:val="single" w:sz="4" w:space="0" w:color="auto"/>
            </w:tcBorders>
          </w:tcPr>
          <w:p w14:paraId="6864B961" w14:textId="5A2520F8"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13.9 ± 0.8</w:t>
            </w:r>
          </w:p>
        </w:tc>
        <w:tc>
          <w:tcPr>
            <w:tcW w:w="1806" w:type="dxa"/>
            <w:tcBorders>
              <w:top w:val="single" w:sz="4" w:space="0" w:color="auto"/>
              <w:left w:val="single" w:sz="4" w:space="0" w:color="auto"/>
              <w:bottom w:val="single" w:sz="4" w:space="0" w:color="auto"/>
              <w:right w:val="single" w:sz="4" w:space="0" w:color="auto"/>
            </w:tcBorders>
          </w:tcPr>
          <w:p w14:paraId="7B28AA6E" w14:textId="1F509DCD"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69 ± 4</w:t>
            </w:r>
          </w:p>
        </w:tc>
        <w:tc>
          <w:tcPr>
            <w:tcW w:w="1843" w:type="dxa"/>
            <w:tcBorders>
              <w:top w:val="single" w:sz="4" w:space="0" w:color="auto"/>
              <w:left w:val="single" w:sz="4" w:space="0" w:color="auto"/>
              <w:bottom w:val="single" w:sz="4" w:space="0" w:color="auto"/>
              <w:right w:val="single" w:sz="4" w:space="0" w:color="auto"/>
            </w:tcBorders>
          </w:tcPr>
          <w:p w14:paraId="621F4940" w14:textId="3825E2E3"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849 ± 5</w:t>
            </w:r>
          </w:p>
        </w:tc>
        <w:tc>
          <w:tcPr>
            <w:tcW w:w="1985" w:type="dxa"/>
            <w:tcBorders>
              <w:top w:val="single" w:sz="4" w:space="0" w:color="auto"/>
              <w:left w:val="single" w:sz="4" w:space="0" w:color="auto"/>
              <w:bottom w:val="single" w:sz="4" w:space="0" w:color="auto"/>
              <w:right w:val="single" w:sz="4" w:space="0" w:color="auto"/>
            </w:tcBorders>
          </w:tcPr>
          <w:p w14:paraId="654A0FDD" w14:textId="42792BB3" w:rsidR="003C60C0" w:rsidRPr="001502E2" w:rsidRDefault="003C60C0"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23.6 ± 0.2</w:t>
            </w:r>
          </w:p>
        </w:tc>
      </w:tr>
      <w:tr w:rsidR="003C60C0" w:rsidRPr="003C60C0" w14:paraId="030866D4" w14:textId="77777777" w:rsidTr="002B25F9">
        <w:trPr>
          <w:jc w:val="center"/>
        </w:trPr>
        <w:tc>
          <w:tcPr>
            <w:tcW w:w="2092" w:type="dxa"/>
            <w:tcBorders>
              <w:top w:val="single" w:sz="4" w:space="0" w:color="auto"/>
              <w:left w:val="single" w:sz="4" w:space="0" w:color="auto"/>
              <w:bottom w:val="single" w:sz="4" w:space="0" w:color="auto"/>
              <w:right w:val="single" w:sz="4" w:space="0" w:color="auto"/>
            </w:tcBorders>
          </w:tcPr>
          <w:p w14:paraId="6DAB1261" w14:textId="7766C488" w:rsidR="003C60C0" w:rsidRPr="001502E2" w:rsidRDefault="00280D85" w:rsidP="009B7E58">
            <w:pPr>
              <w:jc w:val="center"/>
              <w:rPr>
                <w:rFonts w:ascii="Times New Roman" w:hAnsi="Times New Roman" w:cs="Times New Roman"/>
                <w:sz w:val="24"/>
                <w:szCs w:val="24"/>
                <w:lang w:val="en-GB"/>
              </w:rPr>
            </w:pPr>
            <w:ins w:id="191" w:author="Measures" w:date="2019-03-13T16:15:00Z">
              <w:r>
                <w:rPr>
                  <w:rFonts w:ascii="Times New Roman" w:hAnsi="Times New Roman" w:cs="Times New Roman"/>
                  <w:sz w:val="24"/>
                  <w:szCs w:val="24"/>
                  <w:lang w:val="en-GB"/>
                </w:rPr>
                <w:t>VE-</w:t>
              </w:r>
            </w:ins>
            <w:r w:rsidR="006518FD">
              <w:rPr>
                <w:rFonts w:ascii="Times New Roman" w:hAnsi="Times New Roman" w:cs="Times New Roman"/>
                <w:sz w:val="24"/>
                <w:szCs w:val="24"/>
                <w:lang w:val="en-GB"/>
              </w:rPr>
              <w:t>Cu</w:t>
            </w:r>
            <w:r w:rsidR="003C60C0">
              <w:rPr>
                <w:rFonts w:ascii="Times New Roman" w:hAnsi="Times New Roman" w:cs="Times New Roman"/>
                <w:sz w:val="24"/>
                <w:szCs w:val="24"/>
                <w:lang w:val="en-GB"/>
              </w:rPr>
              <w:t xml:space="preserve"> after 1008 h of </w:t>
            </w:r>
            <w:r w:rsidR="009B7E58">
              <w:rPr>
                <w:rFonts w:ascii="Times New Roman" w:hAnsi="Times New Roman" w:cs="Times New Roman"/>
                <w:sz w:val="24"/>
                <w:szCs w:val="24"/>
                <w:lang w:val="en-GB"/>
              </w:rPr>
              <w:t>AST</w:t>
            </w:r>
          </w:p>
        </w:tc>
        <w:tc>
          <w:tcPr>
            <w:tcW w:w="1842" w:type="dxa"/>
            <w:tcBorders>
              <w:top w:val="single" w:sz="4" w:space="0" w:color="auto"/>
              <w:left w:val="single" w:sz="4" w:space="0" w:color="auto"/>
              <w:bottom w:val="single" w:sz="4" w:space="0" w:color="auto"/>
              <w:right w:val="single" w:sz="4" w:space="0" w:color="auto"/>
            </w:tcBorders>
          </w:tcPr>
          <w:p w14:paraId="56ED1157" w14:textId="07FB8090" w:rsidR="003C60C0" w:rsidRPr="001502E2" w:rsidRDefault="00CC08D2"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7.3 ± 0.4</w:t>
            </w:r>
          </w:p>
        </w:tc>
        <w:tc>
          <w:tcPr>
            <w:tcW w:w="1806" w:type="dxa"/>
            <w:tcBorders>
              <w:top w:val="single" w:sz="4" w:space="0" w:color="auto"/>
              <w:left w:val="single" w:sz="4" w:space="0" w:color="auto"/>
              <w:bottom w:val="single" w:sz="4" w:space="0" w:color="auto"/>
              <w:right w:val="single" w:sz="4" w:space="0" w:color="auto"/>
            </w:tcBorders>
          </w:tcPr>
          <w:p w14:paraId="5FBF2B6B" w14:textId="2FA87698" w:rsidR="003C60C0" w:rsidRPr="001502E2" w:rsidRDefault="00CC08D2"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47 ± 2</w:t>
            </w:r>
          </w:p>
        </w:tc>
        <w:tc>
          <w:tcPr>
            <w:tcW w:w="1843" w:type="dxa"/>
            <w:tcBorders>
              <w:top w:val="single" w:sz="4" w:space="0" w:color="auto"/>
              <w:left w:val="single" w:sz="4" w:space="0" w:color="auto"/>
              <w:bottom w:val="single" w:sz="4" w:space="0" w:color="auto"/>
              <w:right w:val="single" w:sz="4" w:space="0" w:color="auto"/>
            </w:tcBorders>
          </w:tcPr>
          <w:p w14:paraId="43F18887" w14:textId="4CC88DE2" w:rsidR="003C60C0" w:rsidRPr="001502E2" w:rsidRDefault="00CC08D2"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694</w:t>
            </w:r>
            <w:r w:rsidR="003C60C0">
              <w:rPr>
                <w:rFonts w:ascii="Times New Roman" w:hAnsi="Times New Roman" w:cs="Times New Roman"/>
                <w:sz w:val="24"/>
                <w:szCs w:val="24"/>
                <w:lang w:val="en-GB"/>
              </w:rPr>
              <w:t xml:space="preserve"> ± 5</w:t>
            </w:r>
          </w:p>
        </w:tc>
        <w:tc>
          <w:tcPr>
            <w:tcW w:w="1985" w:type="dxa"/>
            <w:tcBorders>
              <w:top w:val="single" w:sz="4" w:space="0" w:color="auto"/>
              <w:left w:val="single" w:sz="4" w:space="0" w:color="auto"/>
              <w:bottom w:val="single" w:sz="4" w:space="0" w:color="auto"/>
              <w:right w:val="single" w:sz="4" w:space="0" w:color="auto"/>
            </w:tcBorders>
          </w:tcPr>
          <w:p w14:paraId="240F8906" w14:textId="34CB3B4E" w:rsidR="003C60C0" w:rsidRPr="001502E2" w:rsidRDefault="00CC08D2" w:rsidP="002B25F9">
            <w:pPr>
              <w:jc w:val="center"/>
              <w:rPr>
                <w:rFonts w:ascii="Times New Roman" w:hAnsi="Times New Roman" w:cs="Times New Roman"/>
                <w:sz w:val="24"/>
                <w:szCs w:val="24"/>
                <w:lang w:val="en-GB"/>
              </w:rPr>
            </w:pPr>
            <w:r>
              <w:rPr>
                <w:rFonts w:ascii="Times New Roman" w:hAnsi="Times New Roman" w:cs="Times New Roman"/>
                <w:sz w:val="24"/>
                <w:szCs w:val="24"/>
                <w:lang w:val="en-GB"/>
              </w:rPr>
              <w:t>22 ± 1</w:t>
            </w:r>
          </w:p>
        </w:tc>
      </w:tr>
    </w:tbl>
    <w:p w14:paraId="772F8793" w14:textId="77777777" w:rsidR="003C60C0" w:rsidRDefault="003C60C0" w:rsidP="007251B1">
      <w:pPr>
        <w:tabs>
          <w:tab w:val="left" w:pos="1303"/>
        </w:tabs>
        <w:spacing w:after="0" w:line="240" w:lineRule="auto"/>
        <w:rPr>
          <w:rFonts w:ascii="Times New Roman" w:hAnsi="Times New Roman" w:cs="Times New Roman"/>
          <w:sz w:val="24"/>
          <w:szCs w:val="24"/>
          <w:lang w:val="en"/>
        </w:rPr>
      </w:pPr>
    </w:p>
    <w:p w14:paraId="5500E861" w14:textId="35E04369" w:rsidR="00973BBA" w:rsidRDefault="004D2702" w:rsidP="00973BBA">
      <w:pPr>
        <w:tabs>
          <w:tab w:val="left" w:pos="1303"/>
        </w:tabs>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The</w:t>
      </w:r>
      <w:r w:rsidR="00230F46">
        <w:rPr>
          <w:rFonts w:ascii="Times New Roman" w:hAnsi="Times New Roman" w:cs="Times New Roman"/>
          <w:sz w:val="24"/>
          <w:szCs w:val="24"/>
          <w:lang w:val="en"/>
        </w:rPr>
        <w:t xml:space="preserve"> different level of degradation </w:t>
      </w:r>
      <w:r w:rsidR="00294893">
        <w:rPr>
          <w:rFonts w:ascii="Times New Roman" w:hAnsi="Times New Roman" w:cs="Times New Roman"/>
          <w:sz w:val="24"/>
          <w:szCs w:val="24"/>
          <w:lang w:val="en"/>
        </w:rPr>
        <w:t xml:space="preserve">depends mainly </w:t>
      </w:r>
      <w:r w:rsidR="001A1709">
        <w:rPr>
          <w:rFonts w:ascii="Times New Roman" w:hAnsi="Times New Roman" w:cs="Times New Roman"/>
          <w:sz w:val="24"/>
          <w:szCs w:val="24"/>
          <w:lang w:val="en"/>
        </w:rPr>
        <w:t xml:space="preserve">on </w:t>
      </w:r>
      <w:r w:rsidR="00294893">
        <w:rPr>
          <w:rFonts w:ascii="Times New Roman" w:hAnsi="Times New Roman" w:cs="Times New Roman"/>
          <w:sz w:val="24"/>
          <w:szCs w:val="24"/>
          <w:lang w:val="en"/>
        </w:rPr>
        <w:t>the FF: after 1008 hours,</w:t>
      </w:r>
      <w:r w:rsidR="00973BBA">
        <w:rPr>
          <w:rFonts w:ascii="Times New Roman" w:hAnsi="Times New Roman" w:cs="Times New Roman"/>
          <w:sz w:val="24"/>
          <w:szCs w:val="24"/>
          <w:lang w:val="en"/>
        </w:rPr>
        <w:t xml:space="preserve"> </w:t>
      </w:r>
      <w:r w:rsidR="00501B81">
        <w:rPr>
          <w:rFonts w:ascii="Times New Roman" w:hAnsi="Times New Roman" w:cs="Times New Roman"/>
          <w:sz w:val="24"/>
          <w:szCs w:val="24"/>
          <w:lang w:val="en"/>
        </w:rPr>
        <w:t>setting to 100 the</w:t>
      </w:r>
      <w:r w:rsidR="00973BBA">
        <w:rPr>
          <w:rFonts w:ascii="Times New Roman" w:hAnsi="Times New Roman" w:cs="Times New Roman"/>
          <w:sz w:val="24"/>
          <w:szCs w:val="24"/>
          <w:lang w:val="en"/>
        </w:rPr>
        <w:t xml:space="preserve"> initial values, the </w:t>
      </w:r>
      <w:r w:rsidR="00F8289C">
        <w:rPr>
          <w:rFonts w:ascii="Times New Roman" w:hAnsi="Times New Roman" w:cs="Times New Roman"/>
          <w:sz w:val="24"/>
          <w:szCs w:val="24"/>
          <w:lang w:val="en"/>
        </w:rPr>
        <w:t>average FF</w:t>
      </w:r>
      <w:r w:rsidR="00F8289C" w:rsidDel="00501B81">
        <w:rPr>
          <w:rFonts w:ascii="Times New Roman" w:hAnsi="Times New Roman" w:cs="Times New Roman"/>
          <w:sz w:val="24"/>
          <w:szCs w:val="24"/>
          <w:lang w:val="en"/>
        </w:rPr>
        <w:t xml:space="preserve"> </w:t>
      </w:r>
      <w:r w:rsidR="00F8289C">
        <w:rPr>
          <w:rFonts w:ascii="Times New Roman" w:hAnsi="Times New Roman" w:cs="Times New Roman"/>
          <w:sz w:val="24"/>
          <w:szCs w:val="24"/>
          <w:lang w:val="en"/>
        </w:rPr>
        <w:t xml:space="preserve">of </w:t>
      </w:r>
      <w:r w:rsidR="00501B81">
        <w:rPr>
          <w:rFonts w:ascii="Times New Roman" w:hAnsi="Times New Roman" w:cs="Times New Roman"/>
          <w:sz w:val="24"/>
          <w:szCs w:val="24"/>
          <w:lang w:val="en"/>
        </w:rPr>
        <w:t xml:space="preserve">CCWD </w:t>
      </w:r>
      <w:r w:rsidR="00973BBA">
        <w:rPr>
          <w:rFonts w:ascii="Times New Roman" w:hAnsi="Times New Roman" w:cs="Times New Roman"/>
          <w:sz w:val="24"/>
          <w:szCs w:val="24"/>
          <w:lang w:val="en"/>
        </w:rPr>
        <w:t xml:space="preserve">samples </w:t>
      </w:r>
      <w:r w:rsidR="00F8289C">
        <w:rPr>
          <w:rFonts w:ascii="Times New Roman" w:hAnsi="Times New Roman" w:cs="Times New Roman"/>
          <w:sz w:val="24"/>
          <w:szCs w:val="24"/>
          <w:lang w:val="en"/>
        </w:rPr>
        <w:t xml:space="preserve">is </w:t>
      </w:r>
      <w:r w:rsidR="00973BBA">
        <w:rPr>
          <w:rFonts w:ascii="Times New Roman" w:hAnsi="Times New Roman" w:cs="Times New Roman"/>
          <w:sz w:val="24"/>
          <w:szCs w:val="24"/>
          <w:lang w:val="en"/>
        </w:rPr>
        <w:t>reduced to 85%</w:t>
      </w:r>
      <w:r w:rsidR="002E31A9">
        <w:rPr>
          <w:rFonts w:ascii="Times New Roman" w:hAnsi="Times New Roman" w:cs="Times New Roman"/>
          <w:sz w:val="24"/>
          <w:szCs w:val="24"/>
          <w:lang w:val="en"/>
        </w:rPr>
        <w:t xml:space="preserve"> of its initial value</w:t>
      </w:r>
      <w:r w:rsidR="00973BBA">
        <w:rPr>
          <w:rFonts w:ascii="Times New Roman" w:hAnsi="Times New Roman" w:cs="Times New Roman"/>
          <w:sz w:val="24"/>
          <w:szCs w:val="24"/>
          <w:lang w:val="en"/>
        </w:rPr>
        <w:t xml:space="preserve">, </w:t>
      </w:r>
      <w:r w:rsidR="00F8289C">
        <w:rPr>
          <w:rFonts w:ascii="Times New Roman" w:hAnsi="Times New Roman" w:cs="Times New Roman"/>
          <w:sz w:val="24"/>
          <w:szCs w:val="24"/>
          <w:lang w:val="en"/>
        </w:rPr>
        <w:t xml:space="preserve">the </w:t>
      </w:r>
      <w:r w:rsidR="00973BBA">
        <w:rPr>
          <w:rFonts w:ascii="Times New Roman" w:hAnsi="Times New Roman" w:cs="Times New Roman"/>
          <w:sz w:val="24"/>
          <w:szCs w:val="24"/>
          <w:lang w:val="en"/>
        </w:rPr>
        <w:t>average Voc to 90%, and the average Jsc to 99%.</w:t>
      </w:r>
      <w:r w:rsidR="00081657">
        <w:rPr>
          <w:rFonts w:ascii="Times New Roman" w:hAnsi="Times New Roman" w:cs="Times New Roman"/>
          <w:sz w:val="24"/>
          <w:szCs w:val="24"/>
          <w:lang w:val="en"/>
        </w:rPr>
        <w:t xml:space="preserve"> </w:t>
      </w:r>
      <w:r w:rsidR="0066227E">
        <w:rPr>
          <w:rFonts w:ascii="Times New Roman" w:hAnsi="Times New Roman" w:cs="Times New Roman"/>
          <w:sz w:val="24"/>
          <w:szCs w:val="24"/>
          <w:lang w:val="en"/>
        </w:rPr>
        <w:t>On the contrary, the VE-</w:t>
      </w:r>
      <w:r w:rsidR="007C4A33">
        <w:rPr>
          <w:rFonts w:ascii="Times New Roman" w:hAnsi="Times New Roman" w:cs="Times New Roman"/>
          <w:sz w:val="24"/>
          <w:szCs w:val="24"/>
          <w:lang w:val="en"/>
        </w:rPr>
        <w:t>Cu</w:t>
      </w:r>
      <w:r w:rsidR="00973BBA">
        <w:rPr>
          <w:rFonts w:ascii="Times New Roman" w:hAnsi="Times New Roman" w:cs="Times New Roman"/>
          <w:sz w:val="24"/>
          <w:szCs w:val="24"/>
          <w:lang w:val="en"/>
        </w:rPr>
        <w:t xml:space="preserve"> samples have reduced their average FF to 69%, their average Voc to 82%</w:t>
      </w:r>
      <w:r w:rsidR="007915FC">
        <w:rPr>
          <w:rFonts w:ascii="Times New Roman" w:hAnsi="Times New Roman" w:cs="Times New Roman"/>
          <w:sz w:val="24"/>
          <w:szCs w:val="24"/>
          <w:lang w:val="en"/>
        </w:rPr>
        <w:t xml:space="preserve">, </w:t>
      </w:r>
      <w:r w:rsidR="00973BBA">
        <w:rPr>
          <w:rFonts w:ascii="Times New Roman" w:hAnsi="Times New Roman" w:cs="Times New Roman"/>
          <w:sz w:val="24"/>
          <w:szCs w:val="24"/>
          <w:lang w:val="en"/>
        </w:rPr>
        <w:t>and their average Jsc to 95%.</w:t>
      </w:r>
    </w:p>
    <w:p w14:paraId="44CB1D59" w14:textId="6EF6AAAE" w:rsidR="00092F43" w:rsidRDefault="00D930EC" w:rsidP="00973BBA">
      <w:pPr>
        <w:tabs>
          <w:tab w:val="left" w:pos="1303"/>
        </w:tabs>
        <w:spacing w:after="0" w:line="240" w:lineRule="auto"/>
        <w:rPr>
          <w:rStyle w:val="shorttext"/>
          <w:rFonts w:ascii="Times New Roman" w:hAnsi="Times New Roman" w:cs="Times New Roman"/>
          <w:sz w:val="24"/>
          <w:szCs w:val="24"/>
          <w:lang w:val="en"/>
        </w:rPr>
      </w:pPr>
      <w:r>
        <w:rPr>
          <w:rFonts w:ascii="Times New Roman" w:hAnsi="Times New Roman" w:cs="Times New Roman"/>
          <w:sz w:val="24"/>
          <w:szCs w:val="24"/>
          <w:lang w:val="en"/>
        </w:rPr>
        <w:t>After the complete</w:t>
      </w:r>
      <w:r w:rsidR="002B25F9">
        <w:rPr>
          <w:rFonts w:ascii="Times New Roman" w:hAnsi="Times New Roman" w:cs="Times New Roman"/>
          <w:sz w:val="24"/>
          <w:szCs w:val="24"/>
          <w:lang w:val="en"/>
        </w:rPr>
        <w:t xml:space="preserve"> AST </w:t>
      </w:r>
      <w:r>
        <w:rPr>
          <w:rFonts w:ascii="Times New Roman" w:hAnsi="Times New Roman" w:cs="Times New Roman"/>
          <w:sz w:val="24"/>
          <w:szCs w:val="24"/>
          <w:lang w:val="en"/>
        </w:rPr>
        <w:t xml:space="preserve">cycle </w:t>
      </w:r>
      <w:r w:rsidR="002B25F9">
        <w:rPr>
          <w:rFonts w:ascii="Times New Roman" w:hAnsi="Times New Roman" w:cs="Times New Roman"/>
          <w:sz w:val="24"/>
          <w:szCs w:val="24"/>
          <w:lang w:val="en"/>
        </w:rPr>
        <w:t xml:space="preserve">the </w:t>
      </w:r>
      <w:r>
        <w:rPr>
          <w:rFonts w:ascii="Times New Roman" w:hAnsi="Times New Roman" w:cs="Times New Roman"/>
          <w:sz w:val="24"/>
          <w:szCs w:val="24"/>
          <w:lang w:val="en"/>
        </w:rPr>
        <w:t xml:space="preserve">CCWD </w:t>
      </w:r>
      <w:r w:rsidR="002B25F9">
        <w:rPr>
          <w:rFonts w:ascii="Times New Roman" w:hAnsi="Times New Roman" w:cs="Times New Roman"/>
          <w:sz w:val="24"/>
          <w:szCs w:val="24"/>
          <w:lang w:val="en"/>
        </w:rPr>
        <w:t xml:space="preserve">samples </w:t>
      </w:r>
      <w:r w:rsidR="00FB23A9">
        <w:rPr>
          <w:rFonts w:ascii="Times New Roman" w:hAnsi="Times New Roman" w:cs="Times New Roman"/>
          <w:sz w:val="24"/>
          <w:szCs w:val="24"/>
          <w:lang w:val="en"/>
        </w:rPr>
        <w:t>exhibit</w:t>
      </w:r>
      <w:r w:rsidR="009864A0">
        <w:rPr>
          <w:rFonts w:ascii="Times New Roman" w:hAnsi="Times New Roman" w:cs="Times New Roman"/>
          <w:sz w:val="24"/>
          <w:szCs w:val="24"/>
          <w:lang w:val="en"/>
        </w:rPr>
        <w:t xml:space="preserve"> 76% </w:t>
      </w:r>
      <w:r w:rsidR="000F4882">
        <w:rPr>
          <w:rFonts w:ascii="Times New Roman" w:hAnsi="Times New Roman" w:cs="Times New Roman"/>
          <w:sz w:val="24"/>
          <w:szCs w:val="24"/>
          <w:lang w:val="en"/>
        </w:rPr>
        <w:t xml:space="preserve">of the initial </w:t>
      </w:r>
      <w:r w:rsidR="00FB23A9">
        <w:rPr>
          <w:rFonts w:ascii="Times New Roman" w:hAnsi="Times New Roman" w:cs="Times New Roman"/>
          <w:sz w:val="24"/>
          <w:szCs w:val="24"/>
          <w:lang w:val="en"/>
        </w:rPr>
        <w:t>average conversion efficiency</w:t>
      </w:r>
      <w:r w:rsidR="008231FE">
        <w:rPr>
          <w:rFonts w:ascii="Times New Roman" w:hAnsi="Times New Roman" w:cs="Times New Roman"/>
          <w:sz w:val="24"/>
          <w:szCs w:val="24"/>
          <w:lang w:val="en"/>
        </w:rPr>
        <w:t xml:space="preserve">, </w:t>
      </w:r>
      <w:r w:rsidR="00092F43">
        <w:rPr>
          <w:rFonts w:ascii="Times New Roman" w:hAnsi="Times New Roman" w:cs="Times New Roman"/>
          <w:sz w:val="24"/>
          <w:szCs w:val="24"/>
          <w:lang w:val="en"/>
        </w:rPr>
        <w:t>while</w:t>
      </w:r>
      <w:r w:rsidR="008231FE">
        <w:rPr>
          <w:rFonts w:ascii="Times New Roman" w:hAnsi="Times New Roman" w:cs="Times New Roman"/>
          <w:sz w:val="24"/>
          <w:szCs w:val="24"/>
          <w:lang w:val="en"/>
        </w:rPr>
        <w:t xml:space="preserve"> the efficiencies of the </w:t>
      </w:r>
      <w:r w:rsidR="00EB545B">
        <w:rPr>
          <w:rFonts w:ascii="Times New Roman" w:hAnsi="Times New Roman" w:cs="Times New Roman"/>
          <w:sz w:val="24"/>
          <w:szCs w:val="24"/>
          <w:lang w:val="en"/>
        </w:rPr>
        <w:t>VE-</w:t>
      </w:r>
      <w:r w:rsidR="007C4A33">
        <w:rPr>
          <w:rFonts w:ascii="Times New Roman" w:hAnsi="Times New Roman" w:cs="Times New Roman"/>
          <w:sz w:val="24"/>
          <w:szCs w:val="24"/>
          <w:lang w:val="en"/>
        </w:rPr>
        <w:t>Cu</w:t>
      </w:r>
      <w:r w:rsidR="008231FE">
        <w:rPr>
          <w:rFonts w:ascii="Times New Roman" w:hAnsi="Times New Roman" w:cs="Times New Roman"/>
          <w:sz w:val="24"/>
          <w:szCs w:val="24"/>
          <w:lang w:val="en"/>
        </w:rPr>
        <w:t xml:space="preserve"> </w:t>
      </w:r>
      <w:r w:rsidR="008231FE" w:rsidRPr="008231FE">
        <w:rPr>
          <w:rFonts w:ascii="Times New Roman" w:hAnsi="Times New Roman" w:cs="Times New Roman"/>
          <w:sz w:val="24"/>
          <w:szCs w:val="24"/>
          <w:lang w:val="en"/>
        </w:rPr>
        <w:t xml:space="preserve">samples </w:t>
      </w:r>
      <w:r w:rsidR="00092F43">
        <w:rPr>
          <w:rStyle w:val="shorttext"/>
          <w:rFonts w:ascii="Times New Roman" w:hAnsi="Times New Roman" w:cs="Times New Roman"/>
          <w:sz w:val="24"/>
          <w:szCs w:val="24"/>
          <w:lang w:val="en"/>
        </w:rPr>
        <w:t xml:space="preserve">are </w:t>
      </w:r>
      <w:r w:rsidR="008231FE">
        <w:rPr>
          <w:rStyle w:val="shorttext"/>
          <w:rFonts w:ascii="Times New Roman" w:hAnsi="Times New Roman" w:cs="Times New Roman"/>
          <w:sz w:val="24"/>
          <w:szCs w:val="24"/>
          <w:lang w:val="en"/>
        </w:rPr>
        <w:t xml:space="preserve">halved. </w:t>
      </w:r>
    </w:p>
    <w:p w14:paraId="732C0C8C" w14:textId="77777777" w:rsidR="00092F43" w:rsidRDefault="00092F43" w:rsidP="00973BBA">
      <w:pPr>
        <w:tabs>
          <w:tab w:val="left" w:pos="1303"/>
        </w:tabs>
        <w:spacing w:after="0" w:line="240" w:lineRule="auto"/>
        <w:rPr>
          <w:rStyle w:val="shorttext"/>
          <w:rFonts w:ascii="Times New Roman" w:hAnsi="Times New Roman" w:cs="Times New Roman"/>
          <w:sz w:val="24"/>
          <w:szCs w:val="24"/>
          <w:lang w:val="en"/>
        </w:rPr>
      </w:pPr>
    </w:p>
    <w:p w14:paraId="4662EF16" w14:textId="273EFAC1" w:rsidR="00D66DB0" w:rsidRPr="0014683D" w:rsidRDefault="00E5707D" w:rsidP="00D66DB0">
      <w:pPr>
        <w:tabs>
          <w:tab w:val="left" w:pos="1303"/>
        </w:tabs>
        <w:spacing w:after="0" w:line="240" w:lineRule="auto"/>
        <w:rPr>
          <w:rFonts w:ascii="Times New Roman" w:hAnsi="Times New Roman" w:cs="Times New Roman"/>
          <w:sz w:val="24"/>
          <w:szCs w:val="24"/>
          <w:lang w:val="en-GB"/>
        </w:rPr>
      </w:pPr>
      <w:r>
        <w:rPr>
          <w:rStyle w:val="shorttext"/>
          <w:rFonts w:ascii="Times New Roman" w:hAnsi="Times New Roman" w:cs="Times New Roman"/>
          <w:sz w:val="24"/>
          <w:szCs w:val="24"/>
          <w:lang w:val="en"/>
        </w:rPr>
        <w:t>The higher stability of CCWD</w:t>
      </w:r>
      <w:r w:rsidR="00E875D4">
        <w:rPr>
          <w:rStyle w:val="shorttext"/>
          <w:rFonts w:ascii="Times New Roman" w:hAnsi="Times New Roman" w:cs="Times New Roman"/>
          <w:sz w:val="24"/>
          <w:szCs w:val="24"/>
          <w:lang w:val="en"/>
        </w:rPr>
        <w:t>-</w:t>
      </w:r>
      <w:r>
        <w:rPr>
          <w:rStyle w:val="shorttext"/>
          <w:rFonts w:ascii="Times New Roman" w:hAnsi="Times New Roman" w:cs="Times New Roman"/>
          <w:sz w:val="24"/>
          <w:szCs w:val="24"/>
          <w:lang w:val="en"/>
        </w:rPr>
        <w:t>CdTe devices compared to the VE-Cu ones</w:t>
      </w:r>
      <w:r w:rsidR="00E875D4">
        <w:rPr>
          <w:rStyle w:val="shorttext"/>
          <w:rFonts w:ascii="Times New Roman" w:hAnsi="Times New Roman" w:cs="Times New Roman"/>
          <w:sz w:val="24"/>
          <w:szCs w:val="24"/>
          <w:lang w:val="en"/>
        </w:rPr>
        <w:t>,</w:t>
      </w:r>
      <w:r>
        <w:rPr>
          <w:rStyle w:val="shorttext"/>
          <w:rFonts w:ascii="Times New Roman" w:hAnsi="Times New Roman" w:cs="Times New Roman"/>
          <w:sz w:val="24"/>
          <w:szCs w:val="24"/>
          <w:lang w:val="en"/>
        </w:rPr>
        <w:t xml:space="preserve"> as expected from the characterizations that have been discussed above</w:t>
      </w:r>
      <w:r w:rsidR="00E875D4">
        <w:rPr>
          <w:rStyle w:val="shorttext"/>
          <w:rFonts w:ascii="Times New Roman" w:hAnsi="Times New Roman" w:cs="Times New Roman"/>
          <w:sz w:val="24"/>
          <w:szCs w:val="24"/>
          <w:lang w:val="en"/>
        </w:rPr>
        <w:t>,</w:t>
      </w:r>
      <w:r>
        <w:rPr>
          <w:rStyle w:val="shorttext"/>
          <w:rFonts w:ascii="Times New Roman" w:hAnsi="Times New Roman" w:cs="Times New Roman"/>
          <w:sz w:val="24"/>
          <w:szCs w:val="24"/>
          <w:lang w:val="en"/>
        </w:rPr>
        <w:t xml:space="preserve"> is confirmed</w:t>
      </w:r>
      <w:r w:rsidR="009174B0">
        <w:rPr>
          <w:rStyle w:val="shorttext"/>
          <w:rFonts w:ascii="Times New Roman" w:hAnsi="Times New Roman" w:cs="Times New Roman"/>
          <w:sz w:val="24"/>
          <w:szCs w:val="24"/>
          <w:lang w:val="en"/>
        </w:rPr>
        <w:t>.</w:t>
      </w:r>
      <w:r>
        <w:rPr>
          <w:rStyle w:val="shorttext"/>
          <w:rFonts w:ascii="Times New Roman" w:hAnsi="Times New Roman" w:cs="Times New Roman"/>
          <w:sz w:val="24"/>
          <w:szCs w:val="24"/>
          <w:lang w:val="en"/>
        </w:rPr>
        <w:t xml:space="preserve"> The extremely reduced amount of Cu (more than 20 times less) in the CCWD device</w:t>
      </w:r>
      <w:r w:rsidR="00E638F5">
        <w:rPr>
          <w:rStyle w:val="shorttext"/>
          <w:rFonts w:ascii="Times New Roman" w:hAnsi="Times New Roman" w:cs="Times New Roman"/>
          <w:sz w:val="24"/>
          <w:szCs w:val="24"/>
          <w:lang w:val="en"/>
        </w:rPr>
        <w:t xml:space="preserve"> also </w:t>
      </w:r>
      <w:r w:rsidR="00E875D4">
        <w:rPr>
          <w:rStyle w:val="shorttext"/>
          <w:rFonts w:ascii="Times New Roman" w:hAnsi="Times New Roman" w:cs="Times New Roman"/>
          <w:sz w:val="24"/>
          <w:szCs w:val="24"/>
          <w:lang w:val="en"/>
        </w:rPr>
        <w:t>contributes to</w:t>
      </w:r>
      <w:r w:rsidR="00E638F5">
        <w:rPr>
          <w:rStyle w:val="shorttext"/>
          <w:rFonts w:ascii="Times New Roman" w:hAnsi="Times New Roman" w:cs="Times New Roman"/>
          <w:sz w:val="24"/>
          <w:szCs w:val="24"/>
          <w:lang w:val="en"/>
        </w:rPr>
        <w:t xml:space="preserve"> th</w:t>
      </w:r>
      <w:r w:rsidR="00E875D4">
        <w:rPr>
          <w:rStyle w:val="shorttext"/>
          <w:rFonts w:ascii="Times New Roman" w:hAnsi="Times New Roman" w:cs="Times New Roman"/>
          <w:sz w:val="24"/>
          <w:szCs w:val="24"/>
          <w:lang w:val="en"/>
        </w:rPr>
        <w:t>is</w:t>
      </w:r>
      <w:r w:rsidR="00E638F5">
        <w:rPr>
          <w:rStyle w:val="shorttext"/>
          <w:rFonts w:ascii="Times New Roman" w:hAnsi="Times New Roman" w:cs="Times New Roman"/>
          <w:sz w:val="24"/>
          <w:szCs w:val="24"/>
          <w:lang w:val="en"/>
        </w:rPr>
        <w:t xml:space="preserve"> stability. Diffusion is proportional to concentratio</w:t>
      </w:r>
      <w:r w:rsidR="00240936">
        <w:rPr>
          <w:rStyle w:val="shorttext"/>
          <w:rFonts w:ascii="Times New Roman" w:hAnsi="Times New Roman" w:cs="Times New Roman"/>
          <w:sz w:val="24"/>
          <w:szCs w:val="24"/>
          <w:lang w:val="en"/>
        </w:rPr>
        <w:t>n</w:t>
      </w:r>
      <w:r w:rsidR="00D66DB0" w:rsidRPr="0014683D">
        <w:rPr>
          <w:rFonts w:ascii="Times New Roman" w:hAnsi="Times New Roman" w:cs="Times New Roman"/>
          <w:sz w:val="24"/>
          <w:szCs w:val="24"/>
          <w:lang w:val="en-GB"/>
        </w:rPr>
        <w:t xml:space="preserve">, the amount of Cu which diffuses into the CdTe layer is regulated by its concentration gradient </w:t>
      </w:r>
      <w:r w:rsidR="00240936">
        <w:rPr>
          <w:rFonts w:ascii="Times New Roman" w:hAnsi="Times New Roman" w:cs="Times New Roman"/>
          <w:sz w:val="24"/>
          <w:szCs w:val="24"/>
          <w:lang w:val="en-GB"/>
        </w:rPr>
        <w:t>in</w:t>
      </w:r>
      <w:r w:rsidR="00D66DB0" w:rsidRPr="0014683D">
        <w:rPr>
          <w:rFonts w:ascii="Times New Roman" w:hAnsi="Times New Roman" w:cs="Times New Roman"/>
          <w:sz w:val="24"/>
          <w:szCs w:val="24"/>
          <w:lang w:val="en-GB"/>
        </w:rPr>
        <w:t xml:space="preserve"> the absorber film. </w:t>
      </w:r>
    </w:p>
    <w:p w14:paraId="403D62FB" w14:textId="7E7E4164" w:rsidR="00D66DB0" w:rsidRPr="0014683D" w:rsidRDefault="00276BBC" w:rsidP="00D66DB0">
      <w:pPr>
        <w:tabs>
          <w:tab w:val="left" w:pos="1303"/>
        </w:tabs>
        <w:spacing w:after="0" w:line="240" w:lineRule="auto"/>
        <w:rPr>
          <w:rStyle w:val="shorttext"/>
          <w:rFonts w:ascii="Times New Roman" w:hAnsi="Times New Roman" w:cs="Times New Roman"/>
          <w:sz w:val="24"/>
          <w:szCs w:val="24"/>
          <w:lang w:val="en"/>
        </w:rPr>
      </w:pPr>
      <w:r>
        <w:rPr>
          <w:rFonts w:ascii="Times New Roman" w:hAnsi="Times New Roman" w:cs="Times New Roman"/>
          <w:sz w:val="24"/>
          <w:szCs w:val="24"/>
          <w:lang w:val="en-GB"/>
        </w:rPr>
        <w:t>When large</w:t>
      </w:r>
      <w:r w:rsidR="00D66DB0" w:rsidRPr="0014683D">
        <w:rPr>
          <w:rFonts w:ascii="Times New Roman" w:hAnsi="Times New Roman" w:cs="Times New Roman"/>
          <w:sz w:val="24"/>
          <w:szCs w:val="24"/>
          <w:lang w:val="en-GB"/>
        </w:rPr>
        <w:t xml:space="preserve"> Cu</w:t>
      </w:r>
      <w:r w:rsidR="00180374">
        <w:rPr>
          <w:rFonts w:ascii="Times New Roman" w:hAnsi="Times New Roman" w:cs="Times New Roman"/>
          <w:sz w:val="24"/>
          <w:szCs w:val="24"/>
          <w:lang w:val="en-GB"/>
        </w:rPr>
        <w:t xml:space="preserve"> amount</w:t>
      </w:r>
      <w:r>
        <w:rPr>
          <w:rFonts w:ascii="Times New Roman" w:hAnsi="Times New Roman" w:cs="Times New Roman"/>
          <w:sz w:val="24"/>
          <w:szCs w:val="24"/>
          <w:lang w:val="en-GB"/>
        </w:rPr>
        <w:t xml:space="preserve"> is</w:t>
      </w:r>
      <w:r w:rsidR="0022750C">
        <w:rPr>
          <w:rFonts w:ascii="Times New Roman" w:hAnsi="Times New Roman" w:cs="Times New Roman"/>
          <w:sz w:val="24"/>
          <w:szCs w:val="24"/>
          <w:lang w:val="en-GB"/>
        </w:rPr>
        <w:t xml:space="preserve"> diffused, it</w:t>
      </w:r>
      <w:r>
        <w:rPr>
          <w:rFonts w:ascii="Times New Roman" w:hAnsi="Times New Roman" w:cs="Times New Roman"/>
          <w:sz w:val="24"/>
          <w:szCs w:val="24"/>
          <w:lang w:val="en-GB"/>
        </w:rPr>
        <w:t xml:space="preserve"> </w:t>
      </w:r>
      <w:r w:rsidR="00D66DB0" w:rsidRPr="0014683D">
        <w:rPr>
          <w:rFonts w:ascii="Times New Roman" w:hAnsi="Times New Roman" w:cs="Times New Roman"/>
          <w:sz w:val="24"/>
          <w:szCs w:val="24"/>
          <w:lang w:val="en-GB"/>
        </w:rPr>
        <w:t xml:space="preserve">can </w:t>
      </w:r>
      <w:r w:rsidR="0022750C">
        <w:rPr>
          <w:rFonts w:ascii="Times New Roman" w:hAnsi="Times New Roman" w:cs="Times New Roman"/>
          <w:sz w:val="24"/>
          <w:szCs w:val="24"/>
          <w:lang w:val="en-GB"/>
        </w:rPr>
        <w:t>lead to shunt paths</w:t>
      </w:r>
      <w:r w:rsidR="00D66DB0" w:rsidRPr="0014683D">
        <w:rPr>
          <w:rFonts w:ascii="Times New Roman" w:hAnsi="Times New Roman" w:cs="Times New Roman"/>
          <w:sz w:val="24"/>
          <w:szCs w:val="24"/>
          <w:lang w:val="en-GB"/>
        </w:rPr>
        <w:t>, reflect</w:t>
      </w:r>
      <w:r w:rsidR="0022750C">
        <w:rPr>
          <w:rFonts w:ascii="Times New Roman" w:hAnsi="Times New Roman" w:cs="Times New Roman"/>
          <w:sz w:val="24"/>
          <w:szCs w:val="24"/>
          <w:lang w:val="en-GB"/>
        </w:rPr>
        <w:t>ing</w:t>
      </w:r>
      <w:r w:rsidR="00D66DB0" w:rsidRPr="0014683D">
        <w:rPr>
          <w:rFonts w:ascii="Times New Roman" w:hAnsi="Times New Roman" w:cs="Times New Roman"/>
          <w:sz w:val="24"/>
          <w:szCs w:val="24"/>
          <w:lang w:val="en-GB"/>
        </w:rPr>
        <w:t xml:space="preserve"> in </w:t>
      </w:r>
      <w:r w:rsidR="0022750C">
        <w:rPr>
          <w:rFonts w:ascii="Times New Roman" w:hAnsi="Times New Roman" w:cs="Times New Roman"/>
          <w:sz w:val="24"/>
          <w:szCs w:val="24"/>
          <w:lang w:val="en-GB"/>
        </w:rPr>
        <w:t xml:space="preserve">reduced </w:t>
      </w:r>
      <w:r w:rsidR="00D66DB0" w:rsidRPr="0014683D">
        <w:rPr>
          <w:rFonts w:ascii="Times New Roman" w:hAnsi="Times New Roman" w:cs="Times New Roman"/>
          <w:sz w:val="24"/>
          <w:szCs w:val="24"/>
          <w:lang w:val="en-GB"/>
        </w:rPr>
        <w:t xml:space="preserve">FF </w:t>
      </w:r>
      <w:r w:rsidR="0022750C">
        <w:rPr>
          <w:rFonts w:ascii="Times New Roman" w:hAnsi="Times New Roman" w:cs="Times New Roman"/>
          <w:sz w:val="24"/>
          <w:szCs w:val="24"/>
          <w:lang w:val="en-GB"/>
        </w:rPr>
        <w:t>as observed</w:t>
      </w:r>
      <w:r w:rsidR="00D66DB0" w:rsidRPr="0014683D">
        <w:rPr>
          <w:rFonts w:ascii="Times New Roman" w:hAnsi="Times New Roman" w:cs="Times New Roman"/>
          <w:sz w:val="24"/>
          <w:szCs w:val="24"/>
          <w:lang w:val="en-GB"/>
        </w:rPr>
        <w:t xml:space="preserve"> in this paper.</w:t>
      </w:r>
      <w:r w:rsidR="0022750C">
        <w:rPr>
          <w:rFonts w:ascii="Times New Roman" w:hAnsi="Times New Roman" w:cs="Times New Roman"/>
          <w:sz w:val="24"/>
          <w:szCs w:val="24"/>
          <w:lang w:val="en-GB"/>
        </w:rPr>
        <w:t xml:space="preserve"> So according to this argument</w:t>
      </w:r>
      <w:r w:rsidR="00D66DB0" w:rsidRPr="0014683D">
        <w:rPr>
          <w:rFonts w:ascii="Times New Roman" w:hAnsi="Times New Roman" w:cs="Times New Roman"/>
          <w:sz w:val="24"/>
          <w:szCs w:val="24"/>
          <w:lang w:val="en-GB"/>
        </w:rPr>
        <w:t xml:space="preserve">, </w:t>
      </w:r>
      <w:r w:rsidR="0022750C">
        <w:rPr>
          <w:rFonts w:ascii="Times New Roman" w:hAnsi="Times New Roman" w:cs="Times New Roman"/>
          <w:sz w:val="24"/>
          <w:szCs w:val="24"/>
          <w:lang w:val="en-GB"/>
        </w:rPr>
        <w:t xml:space="preserve">more </w:t>
      </w:r>
      <w:r w:rsidR="00D66DB0" w:rsidRPr="0014683D">
        <w:rPr>
          <w:rFonts w:ascii="Times New Roman" w:hAnsi="Times New Roman" w:cs="Times New Roman"/>
          <w:sz w:val="24"/>
          <w:szCs w:val="24"/>
          <w:lang w:val="en-GB"/>
        </w:rPr>
        <w:t xml:space="preserve">Cu </w:t>
      </w:r>
      <w:r w:rsidR="0022750C">
        <w:rPr>
          <w:rFonts w:ascii="Times New Roman" w:hAnsi="Times New Roman" w:cs="Times New Roman"/>
          <w:sz w:val="24"/>
          <w:szCs w:val="24"/>
          <w:lang w:val="en-GB"/>
        </w:rPr>
        <w:t>delivers increased</w:t>
      </w:r>
      <w:r w:rsidR="00D66DB0" w:rsidRPr="0014683D">
        <w:rPr>
          <w:rFonts w:ascii="Times New Roman" w:hAnsi="Times New Roman" w:cs="Times New Roman"/>
          <w:sz w:val="24"/>
          <w:szCs w:val="24"/>
          <w:lang w:val="en-GB"/>
        </w:rPr>
        <w:t xml:space="preserve"> migration towards the p-n junction.</w:t>
      </w:r>
      <w:r w:rsidR="000D5C0B">
        <w:rPr>
          <w:rFonts w:ascii="Times New Roman" w:hAnsi="Times New Roman" w:cs="Times New Roman"/>
          <w:sz w:val="24"/>
          <w:szCs w:val="24"/>
          <w:lang w:val="en-GB"/>
        </w:rPr>
        <w:t xml:space="preserve"> </w:t>
      </w:r>
      <w:r w:rsidR="00D66DB0" w:rsidRPr="0014683D">
        <w:rPr>
          <w:rFonts w:ascii="Times New Roman" w:hAnsi="Times New Roman" w:cs="Times New Roman"/>
          <w:sz w:val="24"/>
          <w:szCs w:val="24"/>
          <w:lang w:val="en-GB"/>
        </w:rPr>
        <w:t>This hypothesis has been also partly confirm</w:t>
      </w:r>
      <w:r w:rsidR="0014683D">
        <w:rPr>
          <w:rFonts w:ascii="Times New Roman" w:hAnsi="Times New Roman" w:cs="Times New Roman"/>
          <w:sz w:val="24"/>
          <w:szCs w:val="24"/>
          <w:lang w:val="en-GB"/>
        </w:rPr>
        <w:t xml:space="preserve">ed by </w:t>
      </w:r>
      <w:r w:rsidR="00BB7D5C">
        <w:rPr>
          <w:rFonts w:ascii="Times New Roman" w:hAnsi="Times New Roman" w:cs="Times New Roman"/>
          <w:sz w:val="24"/>
          <w:szCs w:val="24"/>
          <w:lang w:val="en-GB"/>
        </w:rPr>
        <w:t xml:space="preserve">additional </w:t>
      </w:r>
      <w:r w:rsidR="0014683D">
        <w:rPr>
          <w:rFonts w:ascii="Times New Roman" w:hAnsi="Times New Roman" w:cs="Times New Roman"/>
          <w:sz w:val="24"/>
          <w:szCs w:val="24"/>
          <w:lang w:val="en-GB"/>
        </w:rPr>
        <w:t>CV-DLCP characterization</w:t>
      </w:r>
      <w:r w:rsidR="00BB7D5C">
        <w:rPr>
          <w:rFonts w:ascii="Times New Roman" w:hAnsi="Times New Roman" w:cs="Times New Roman"/>
          <w:sz w:val="24"/>
          <w:szCs w:val="24"/>
          <w:lang w:val="en-GB"/>
        </w:rPr>
        <w:t>s, which were made on VE-</w:t>
      </w:r>
      <w:r w:rsidR="00BB7D5C">
        <w:rPr>
          <w:rFonts w:ascii="Times New Roman" w:hAnsi="Times New Roman" w:cs="Times New Roman"/>
          <w:sz w:val="24"/>
          <w:szCs w:val="24"/>
          <w:lang w:val="en"/>
        </w:rPr>
        <w:t>Cu and CCWD samples after 336 h AST</w:t>
      </w:r>
      <w:r w:rsidR="00F16F49">
        <w:rPr>
          <w:rFonts w:ascii="Times New Roman" w:hAnsi="Times New Roman" w:cs="Times New Roman"/>
          <w:sz w:val="24"/>
          <w:szCs w:val="24"/>
          <w:lang w:val="en"/>
        </w:rPr>
        <w:t xml:space="preserve">, </w:t>
      </w:r>
      <w:r w:rsidR="00B206BA">
        <w:rPr>
          <w:rFonts w:ascii="Times New Roman" w:hAnsi="Times New Roman" w:cs="Times New Roman"/>
          <w:sz w:val="24"/>
          <w:szCs w:val="24"/>
          <w:lang w:val="en"/>
        </w:rPr>
        <w:t>where the main drop in efficiency value is occured</w:t>
      </w:r>
      <w:r w:rsidR="00D66DB0" w:rsidRPr="0014683D">
        <w:rPr>
          <w:rFonts w:ascii="Times New Roman" w:hAnsi="Times New Roman" w:cs="Times New Roman"/>
          <w:sz w:val="24"/>
          <w:szCs w:val="24"/>
          <w:lang w:val="en-GB"/>
        </w:rPr>
        <w:t>.</w:t>
      </w:r>
    </w:p>
    <w:p w14:paraId="4AAF1705" w14:textId="77777777" w:rsidR="00984F9E" w:rsidRDefault="00984F9E" w:rsidP="00973BBA">
      <w:pPr>
        <w:tabs>
          <w:tab w:val="left" w:pos="1303"/>
        </w:tabs>
        <w:spacing w:after="0" w:line="240" w:lineRule="auto"/>
        <w:rPr>
          <w:rFonts w:ascii="Times New Roman" w:hAnsi="Times New Roman" w:cs="Times New Roman"/>
          <w:sz w:val="24"/>
          <w:szCs w:val="24"/>
          <w:lang w:val="en"/>
        </w:rPr>
      </w:pPr>
    </w:p>
    <w:p w14:paraId="2D220905" w14:textId="696BF992" w:rsidR="003A208B" w:rsidRPr="00054025" w:rsidRDefault="00E46F7C" w:rsidP="007251B1">
      <w:pPr>
        <w:tabs>
          <w:tab w:val="left" w:pos="1303"/>
        </w:tabs>
        <w:spacing w:after="0" w:line="240" w:lineRule="auto"/>
        <w:rPr>
          <w:rFonts w:ascii="Times New Roman" w:hAnsi="Times New Roman" w:cs="Times New Roman"/>
          <w:sz w:val="24"/>
          <w:szCs w:val="24"/>
          <w:u w:val="single"/>
          <w:lang w:val="en"/>
        </w:rPr>
      </w:pPr>
      <w:r>
        <w:rPr>
          <w:rFonts w:ascii="Times New Roman" w:hAnsi="Times New Roman" w:cs="Times New Roman"/>
          <w:noProof/>
          <w:sz w:val="24"/>
          <w:szCs w:val="24"/>
          <w:u w:val="single"/>
          <w:lang w:val="en-US"/>
        </w:rPr>
        <w:drawing>
          <wp:inline distT="0" distB="0" distL="0" distR="0" wp14:anchorId="556F2261" wp14:editId="42535C0F">
            <wp:extent cx="6115050" cy="2146300"/>
            <wp:effectExtent l="0" t="0" r="6350" b="12700"/>
            <wp:docPr id="10" name="Picture 10" descr="Macintosh HD:Users:taffo:Desktop:Figure 6:Figure 12:1Mhz-CV-CuC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taffo:Desktop:Figure 6:Figure 12:1Mhz-CV-CuCl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15050" cy="2146300"/>
                    </a:xfrm>
                    <a:prstGeom prst="rect">
                      <a:avLst/>
                    </a:prstGeom>
                    <a:noFill/>
                    <a:ln>
                      <a:noFill/>
                    </a:ln>
                  </pic:spPr>
                </pic:pic>
              </a:graphicData>
            </a:graphic>
          </wp:inline>
        </w:drawing>
      </w:r>
      <w:r w:rsidR="00B8738C">
        <w:rPr>
          <w:rFonts w:ascii="Times New Roman" w:hAnsi="Times New Roman" w:cs="Times New Roman"/>
          <w:sz w:val="24"/>
          <w:szCs w:val="24"/>
          <w:lang w:val="en-GB"/>
        </w:rPr>
        <w:t xml:space="preserve">Figure </w:t>
      </w:r>
      <w:r w:rsidR="00C0513F">
        <w:rPr>
          <w:rFonts w:ascii="Times New Roman" w:hAnsi="Times New Roman" w:cs="Times New Roman"/>
          <w:sz w:val="24"/>
          <w:szCs w:val="24"/>
          <w:lang w:val="en-GB"/>
        </w:rPr>
        <w:t>1</w:t>
      </w:r>
      <w:ins w:id="192" w:author="Measures" w:date="2019-03-12T17:21:00Z">
        <w:r w:rsidR="00F407AB">
          <w:rPr>
            <w:rFonts w:ascii="Times New Roman" w:hAnsi="Times New Roman" w:cs="Times New Roman"/>
            <w:sz w:val="24"/>
            <w:szCs w:val="24"/>
            <w:lang w:val="en-GB"/>
          </w:rPr>
          <w:t>1</w:t>
        </w:r>
      </w:ins>
      <w:del w:id="193" w:author="Measures" w:date="2019-03-12T17:21:00Z">
        <w:r w:rsidR="00A5142E" w:rsidDel="00F407AB">
          <w:rPr>
            <w:rFonts w:ascii="Times New Roman" w:hAnsi="Times New Roman" w:cs="Times New Roman"/>
            <w:sz w:val="24"/>
            <w:szCs w:val="24"/>
            <w:lang w:val="en-GB"/>
          </w:rPr>
          <w:delText>2</w:delText>
        </w:r>
      </w:del>
      <w:r w:rsidR="003A208B" w:rsidRPr="002B3E5F">
        <w:rPr>
          <w:rFonts w:ascii="Times New Roman" w:hAnsi="Times New Roman" w:cs="Times New Roman"/>
          <w:sz w:val="24"/>
          <w:szCs w:val="24"/>
          <w:lang w:val="en-GB"/>
        </w:rPr>
        <w:t xml:space="preserve">: </w:t>
      </w:r>
      <w:r w:rsidR="00F60782">
        <w:rPr>
          <w:rFonts w:ascii="Times New Roman" w:hAnsi="Times New Roman" w:cs="Times New Roman"/>
          <w:sz w:val="24"/>
          <w:szCs w:val="24"/>
          <w:lang w:val="en-GB"/>
        </w:rPr>
        <w:t xml:space="preserve">Comparison between </w:t>
      </w:r>
      <w:r w:rsidR="003A208B">
        <w:rPr>
          <w:rFonts w:ascii="Times New Roman" w:hAnsi="Times New Roman" w:cs="Times New Roman"/>
          <w:sz w:val="24"/>
          <w:szCs w:val="24"/>
          <w:lang w:val="en"/>
        </w:rPr>
        <w:t>CV (open dots) &amp; DLCP (full dots) measurements of CuCl</w:t>
      </w:r>
      <w:r w:rsidR="003A208B" w:rsidRPr="008D6A5D">
        <w:rPr>
          <w:rFonts w:ascii="Times New Roman" w:hAnsi="Times New Roman" w:cs="Times New Roman"/>
          <w:sz w:val="24"/>
          <w:szCs w:val="24"/>
          <w:vertAlign w:val="subscript"/>
          <w:lang w:val="en"/>
        </w:rPr>
        <w:t>2</w:t>
      </w:r>
      <w:r w:rsidR="003A208B">
        <w:rPr>
          <w:rFonts w:ascii="Times New Roman" w:hAnsi="Times New Roman" w:cs="Times New Roman"/>
          <w:sz w:val="24"/>
          <w:szCs w:val="24"/>
          <w:lang w:val="en"/>
        </w:rPr>
        <w:t xml:space="preserve"> sample (left) and </w:t>
      </w:r>
      <w:ins w:id="194" w:author="Measures" w:date="2019-03-13T16:16:00Z">
        <w:r w:rsidR="00280D85">
          <w:rPr>
            <w:rFonts w:ascii="Times New Roman" w:hAnsi="Times New Roman" w:cs="Times New Roman"/>
            <w:sz w:val="24"/>
            <w:szCs w:val="24"/>
            <w:lang w:val="en"/>
          </w:rPr>
          <w:t>VE-</w:t>
        </w:r>
      </w:ins>
      <w:commentRangeStart w:id="195"/>
      <w:r w:rsidR="00F60782">
        <w:rPr>
          <w:rFonts w:ascii="Times New Roman" w:hAnsi="Times New Roman" w:cs="Times New Roman"/>
          <w:sz w:val="24"/>
          <w:szCs w:val="24"/>
          <w:lang w:val="en"/>
        </w:rPr>
        <w:t>Cu</w:t>
      </w:r>
      <w:commentRangeEnd w:id="195"/>
      <w:r w:rsidR="00280D85">
        <w:rPr>
          <w:rStyle w:val="CommentReference"/>
        </w:rPr>
        <w:commentReference w:id="195"/>
      </w:r>
      <w:r w:rsidR="003A208B">
        <w:rPr>
          <w:rFonts w:ascii="Times New Roman" w:hAnsi="Times New Roman" w:cs="Times New Roman"/>
          <w:sz w:val="24"/>
          <w:szCs w:val="24"/>
          <w:lang w:val="en"/>
        </w:rPr>
        <w:t xml:space="preserve"> sample (right) after 336 hours AST.</w:t>
      </w:r>
    </w:p>
    <w:p w14:paraId="230689E2" w14:textId="77777777" w:rsidR="00F65D4C" w:rsidRDefault="00F65D4C" w:rsidP="007251B1">
      <w:pPr>
        <w:tabs>
          <w:tab w:val="left" w:pos="1303"/>
        </w:tabs>
        <w:spacing w:after="0" w:line="240" w:lineRule="auto"/>
        <w:rPr>
          <w:rFonts w:ascii="Times New Roman" w:hAnsi="Times New Roman" w:cs="Times New Roman"/>
          <w:sz w:val="24"/>
          <w:szCs w:val="24"/>
          <w:lang w:val="en"/>
        </w:rPr>
      </w:pPr>
    </w:p>
    <w:p w14:paraId="29365DE5" w14:textId="59C89D15" w:rsidR="00986B99" w:rsidRDefault="0055720A" w:rsidP="00833A9B">
      <w:pPr>
        <w:tabs>
          <w:tab w:val="left" w:pos="1303"/>
        </w:tabs>
        <w:spacing w:after="0" w:line="240" w:lineRule="auto"/>
        <w:rPr>
          <w:rFonts w:ascii="Times New Roman" w:hAnsi="Times New Roman" w:cs="Times New Roman"/>
          <w:sz w:val="24"/>
          <w:szCs w:val="24"/>
          <w:lang w:val="en"/>
        </w:rPr>
      </w:pPr>
      <w:r>
        <w:rPr>
          <w:rFonts w:ascii="Times New Roman" w:hAnsi="Times New Roman" w:cs="Times New Roman"/>
          <w:sz w:val="24"/>
          <w:szCs w:val="24"/>
          <w:lang w:val="en"/>
        </w:rPr>
        <w:t>By c</w:t>
      </w:r>
      <w:r w:rsidR="00F65D4C">
        <w:rPr>
          <w:rFonts w:ascii="Times New Roman" w:hAnsi="Times New Roman" w:cs="Times New Roman"/>
          <w:sz w:val="24"/>
          <w:szCs w:val="24"/>
          <w:lang w:val="en"/>
        </w:rPr>
        <w:t>omparing these profiles (</w:t>
      </w:r>
      <w:r w:rsidR="00B206BA">
        <w:rPr>
          <w:rFonts w:ascii="Times New Roman" w:hAnsi="Times New Roman" w:cs="Times New Roman"/>
          <w:sz w:val="24"/>
          <w:szCs w:val="24"/>
          <w:lang w:val="en"/>
        </w:rPr>
        <w:t xml:space="preserve">shown in </w:t>
      </w:r>
      <w:r w:rsidR="00F65D4C">
        <w:rPr>
          <w:rFonts w:ascii="Times New Roman" w:hAnsi="Times New Roman" w:cs="Times New Roman"/>
          <w:sz w:val="24"/>
          <w:szCs w:val="24"/>
          <w:lang w:val="en"/>
        </w:rPr>
        <w:t>figure</w:t>
      </w:r>
      <w:r w:rsidR="00B8738C">
        <w:rPr>
          <w:rFonts w:ascii="Times New Roman" w:hAnsi="Times New Roman" w:cs="Times New Roman"/>
          <w:sz w:val="24"/>
          <w:szCs w:val="24"/>
          <w:lang w:val="en"/>
        </w:rPr>
        <w:t xml:space="preserve"> </w:t>
      </w:r>
      <w:r w:rsidR="00C0513F">
        <w:rPr>
          <w:rFonts w:ascii="Times New Roman" w:hAnsi="Times New Roman" w:cs="Times New Roman"/>
          <w:sz w:val="24"/>
          <w:szCs w:val="24"/>
          <w:lang w:val="en"/>
        </w:rPr>
        <w:t>1</w:t>
      </w:r>
      <w:ins w:id="196" w:author="Measures" w:date="2019-03-12T17:21:00Z">
        <w:r w:rsidR="00F407AB">
          <w:rPr>
            <w:rFonts w:ascii="Times New Roman" w:hAnsi="Times New Roman" w:cs="Times New Roman"/>
            <w:sz w:val="24"/>
            <w:szCs w:val="24"/>
            <w:lang w:val="en"/>
          </w:rPr>
          <w:t>1</w:t>
        </w:r>
      </w:ins>
      <w:del w:id="197" w:author="Measures" w:date="2019-03-12T17:21:00Z">
        <w:r w:rsidR="00A5142E" w:rsidDel="00F407AB">
          <w:rPr>
            <w:rFonts w:ascii="Times New Roman" w:hAnsi="Times New Roman" w:cs="Times New Roman"/>
            <w:sz w:val="24"/>
            <w:szCs w:val="24"/>
            <w:lang w:val="en"/>
          </w:rPr>
          <w:delText>2</w:delText>
        </w:r>
      </w:del>
      <w:r w:rsidR="00F65D4C">
        <w:rPr>
          <w:rFonts w:ascii="Times New Roman" w:hAnsi="Times New Roman" w:cs="Times New Roman"/>
          <w:sz w:val="24"/>
          <w:szCs w:val="24"/>
          <w:lang w:val="en"/>
        </w:rPr>
        <w:t xml:space="preserve">) with the </w:t>
      </w:r>
      <w:r w:rsidR="00B8738C">
        <w:rPr>
          <w:rFonts w:ascii="Times New Roman" w:hAnsi="Times New Roman" w:cs="Times New Roman"/>
          <w:sz w:val="24"/>
          <w:szCs w:val="24"/>
          <w:lang w:val="en"/>
        </w:rPr>
        <w:t xml:space="preserve">pre-aging profiles </w:t>
      </w:r>
      <w:r>
        <w:rPr>
          <w:rFonts w:ascii="Times New Roman" w:hAnsi="Times New Roman" w:cs="Times New Roman"/>
          <w:sz w:val="24"/>
          <w:szCs w:val="24"/>
          <w:lang w:val="en"/>
        </w:rPr>
        <w:t xml:space="preserve">depicted in </w:t>
      </w:r>
      <w:r w:rsidR="00B8738C">
        <w:rPr>
          <w:rFonts w:ascii="Times New Roman" w:hAnsi="Times New Roman" w:cs="Times New Roman"/>
          <w:sz w:val="24"/>
          <w:szCs w:val="24"/>
          <w:lang w:val="en"/>
        </w:rPr>
        <w:t xml:space="preserve">figure </w:t>
      </w:r>
      <w:ins w:id="198" w:author="Measures" w:date="2019-03-12T17:21:00Z">
        <w:r w:rsidR="00F407AB">
          <w:rPr>
            <w:rFonts w:ascii="Times New Roman" w:hAnsi="Times New Roman" w:cs="Times New Roman"/>
            <w:sz w:val="24"/>
            <w:szCs w:val="24"/>
            <w:lang w:val="en"/>
          </w:rPr>
          <w:t>4</w:t>
        </w:r>
      </w:ins>
      <w:del w:id="199" w:author="Measures" w:date="2019-03-12T17:21:00Z">
        <w:r w:rsidR="003E76E6" w:rsidDel="00F407AB">
          <w:rPr>
            <w:rFonts w:ascii="Times New Roman" w:hAnsi="Times New Roman" w:cs="Times New Roman"/>
            <w:sz w:val="24"/>
            <w:szCs w:val="24"/>
            <w:lang w:val="en"/>
          </w:rPr>
          <w:delText>5</w:delText>
        </w:r>
      </w:del>
      <w:r w:rsidR="00F65D4C">
        <w:rPr>
          <w:rFonts w:ascii="Times New Roman" w:hAnsi="Times New Roman" w:cs="Times New Roman"/>
          <w:sz w:val="24"/>
          <w:szCs w:val="24"/>
          <w:lang w:val="en"/>
        </w:rPr>
        <w:t xml:space="preserve">, </w:t>
      </w:r>
      <w:r>
        <w:rPr>
          <w:rFonts w:ascii="Times New Roman" w:hAnsi="Times New Roman" w:cs="Times New Roman"/>
          <w:sz w:val="24"/>
          <w:szCs w:val="24"/>
          <w:lang w:val="en"/>
        </w:rPr>
        <w:t>we can interpret the mechanisms of efficiency degradation</w:t>
      </w:r>
      <w:r w:rsidR="00F65D4C">
        <w:rPr>
          <w:rFonts w:ascii="Times New Roman" w:hAnsi="Times New Roman" w:cs="Times New Roman"/>
          <w:sz w:val="24"/>
          <w:szCs w:val="24"/>
          <w:lang w:val="en"/>
        </w:rPr>
        <w:t>.</w:t>
      </w:r>
      <w:r>
        <w:rPr>
          <w:rFonts w:ascii="Times New Roman" w:hAnsi="Times New Roman" w:cs="Times New Roman"/>
          <w:sz w:val="24"/>
          <w:szCs w:val="24"/>
          <w:lang w:val="en"/>
        </w:rPr>
        <w:t xml:space="preserve"> </w:t>
      </w:r>
      <w:r w:rsidR="00833A9B">
        <w:rPr>
          <w:rFonts w:ascii="Times New Roman" w:hAnsi="Times New Roman" w:cs="Times New Roman"/>
          <w:sz w:val="24"/>
          <w:szCs w:val="24"/>
          <w:lang w:val="en"/>
        </w:rPr>
        <w:t>The</w:t>
      </w:r>
      <w:r w:rsidR="0079035F">
        <w:rPr>
          <w:rFonts w:ascii="Times New Roman" w:hAnsi="Times New Roman" w:cs="Times New Roman"/>
          <w:sz w:val="24"/>
          <w:szCs w:val="24"/>
          <w:lang w:val="en"/>
        </w:rPr>
        <w:t xml:space="preserve"> net charge density of the </w:t>
      </w:r>
      <w:r w:rsidR="00833A9B" w:rsidRPr="00843F08">
        <w:rPr>
          <w:rFonts w:ascii="Times New Roman" w:hAnsi="Times New Roman" w:cs="Times New Roman"/>
          <w:sz w:val="24"/>
          <w:szCs w:val="24"/>
          <w:lang w:val="en"/>
        </w:rPr>
        <w:t>CCWD</w:t>
      </w:r>
      <w:r w:rsidR="0079035F">
        <w:rPr>
          <w:rFonts w:ascii="Times New Roman" w:hAnsi="Times New Roman" w:cs="Times New Roman"/>
          <w:sz w:val="24"/>
          <w:szCs w:val="24"/>
          <w:lang w:val="en"/>
        </w:rPr>
        <w:t xml:space="preserve"> sample </w:t>
      </w:r>
      <w:r w:rsidR="00833A9B">
        <w:rPr>
          <w:rFonts w:ascii="Times New Roman" w:hAnsi="Times New Roman" w:cs="Times New Roman"/>
          <w:sz w:val="24"/>
          <w:szCs w:val="24"/>
          <w:lang w:val="en"/>
        </w:rPr>
        <w:t>drops from 1</w:t>
      </w:r>
      <w:r w:rsidR="002E31A9">
        <w:rPr>
          <w:rFonts w:ascii="Times New Roman" w:hAnsi="Times New Roman" w:cs="Times New Roman"/>
          <w:sz w:val="24"/>
          <w:szCs w:val="24"/>
          <w:lang w:val="en"/>
        </w:rPr>
        <w:t>.</w:t>
      </w:r>
      <w:r w:rsidR="00833A9B">
        <w:rPr>
          <w:rFonts w:ascii="Times New Roman" w:hAnsi="Times New Roman" w:cs="Times New Roman"/>
          <w:sz w:val="24"/>
          <w:szCs w:val="24"/>
          <w:lang w:val="en"/>
        </w:rPr>
        <w:t xml:space="preserve">5 </w:t>
      </w:r>
      <w:r w:rsidR="002E31A9">
        <w:rPr>
          <w:rFonts w:ascii="Times New Roman" w:hAnsi="Times New Roman" w:cs="Times New Roman"/>
          <w:sz w:val="24"/>
          <w:szCs w:val="24"/>
          <w:lang w:val="en"/>
        </w:rPr>
        <w:t xml:space="preserve">x </w:t>
      </w:r>
      <w:r w:rsidR="00833A9B">
        <w:rPr>
          <w:rFonts w:ascii="Times New Roman" w:hAnsi="Times New Roman" w:cs="Times New Roman"/>
          <w:sz w:val="24"/>
          <w:szCs w:val="24"/>
          <w:lang w:val="en"/>
        </w:rPr>
        <w:t>10</w:t>
      </w:r>
      <w:r w:rsidR="00833A9B" w:rsidRPr="00CF60FD">
        <w:rPr>
          <w:rFonts w:ascii="Times New Roman" w:hAnsi="Times New Roman" w:cs="Times New Roman"/>
          <w:sz w:val="24"/>
          <w:szCs w:val="24"/>
          <w:vertAlign w:val="superscript"/>
          <w:lang w:val="en"/>
        </w:rPr>
        <w:t>14</w:t>
      </w:r>
      <w:r w:rsidR="00833A9B">
        <w:rPr>
          <w:rFonts w:ascii="Times New Roman" w:hAnsi="Times New Roman" w:cs="Times New Roman"/>
          <w:sz w:val="24"/>
          <w:szCs w:val="24"/>
          <w:lang w:val="en"/>
        </w:rPr>
        <w:t xml:space="preserve"> cm</w:t>
      </w:r>
      <w:r w:rsidR="00833A9B" w:rsidRPr="00CF60FD">
        <w:rPr>
          <w:rFonts w:ascii="Times New Roman" w:hAnsi="Times New Roman" w:cs="Times New Roman"/>
          <w:sz w:val="24"/>
          <w:szCs w:val="24"/>
          <w:vertAlign w:val="superscript"/>
          <w:lang w:val="en"/>
        </w:rPr>
        <w:t>-3</w:t>
      </w:r>
      <w:r w:rsidR="0079035F">
        <w:rPr>
          <w:rFonts w:ascii="Times New Roman" w:hAnsi="Times New Roman" w:cs="Times New Roman"/>
          <w:sz w:val="24"/>
          <w:szCs w:val="24"/>
          <w:lang w:val="en"/>
        </w:rPr>
        <w:t xml:space="preserve"> </w:t>
      </w:r>
      <w:r w:rsidR="00833A9B">
        <w:rPr>
          <w:rFonts w:ascii="Times New Roman" w:hAnsi="Times New Roman" w:cs="Times New Roman"/>
          <w:sz w:val="24"/>
          <w:szCs w:val="24"/>
          <w:lang w:val="en"/>
        </w:rPr>
        <w:t xml:space="preserve">to </w:t>
      </w:r>
      <w:r w:rsidR="0079035F">
        <w:rPr>
          <w:rFonts w:ascii="Times New Roman" w:hAnsi="Times New Roman" w:cs="Times New Roman"/>
          <w:sz w:val="24"/>
          <w:szCs w:val="24"/>
          <w:lang w:val="en"/>
        </w:rPr>
        <w:t xml:space="preserve">5 </w:t>
      </w:r>
      <w:r w:rsidR="002E31A9">
        <w:rPr>
          <w:rFonts w:ascii="Times New Roman" w:hAnsi="Times New Roman" w:cs="Times New Roman"/>
          <w:sz w:val="24"/>
          <w:szCs w:val="24"/>
          <w:lang w:val="en"/>
        </w:rPr>
        <w:t xml:space="preserve">x </w:t>
      </w:r>
      <w:r w:rsidR="0079035F">
        <w:rPr>
          <w:rFonts w:ascii="Times New Roman" w:hAnsi="Times New Roman" w:cs="Times New Roman"/>
          <w:sz w:val="24"/>
          <w:szCs w:val="24"/>
          <w:lang w:val="en"/>
        </w:rPr>
        <w:t>10</w:t>
      </w:r>
      <w:r w:rsidR="0079035F" w:rsidRPr="0079035F">
        <w:rPr>
          <w:rFonts w:ascii="Times New Roman" w:hAnsi="Times New Roman" w:cs="Times New Roman"/>
          <w:sz w:val="24"/>
          <w:szCs w:val="24"/>
          <w:vertAlign w:val="superscript"/>
          <w:lang w:val="en"/>
        </w:rPr>
        <w:t>13</w:t>
      </w:r>
      <w:r w:rsidR="0079035F">
        <w:rPr>
          <w:rFonts w:ascii="Times New Roman" w:hAnsi="Times New Roman" w:cs="Times New Roman"/>
          <w:sz w:val="24"/>
          <w:szCs w:val="24"/>
          <w:lang w:val="en"/>
        </w:rPr>
        <w:t xml:space="preserve"> cm</w:t>
      </w:r>
      <w:r w:rsidR="0079035F" w:rsidRPr="0079035F">
        <w:rPr>
          <w:rFonts w:ascii="Times New Roman" w:hAnsi="Times New Roman" w:cs="Times New Roman"/>
          <w:sz w:val="24"/>
          <w:szCs w:val="24"/>
          <w:vertAlign w:val="superscript"/>
          <w:lang w:val="en"/>
        </w:rPr>
        <w:t>-3</w:t>
      </w:r>
      <w:r w:rsidR="00182982">
        <w:rPr>
          <w:rFonts w:ascii="Times New Roman" w:hAnsi="Times New Roman" w:cs="Times New Roman"/>
          <w:sz w:val="24"/>
          <w:szCs w:val="24"/>
          <w:vertAlign w:val="superscript"/>
          <w:lang w:val="en"/>
        </w:rPr>
        <w:t xml:space="preserve"> </w:t>
      </w:r>
      <w:r w:rsidR="00833A9B">
        <w:rPr>
          <w:rFonts w:ascii="Times New Roman" w:hAnsi="Times New Roman" w:cs="Times New Roman"/>
          <w:sz w:val="24"/>
          <w:szCs w:val="24"/>
          <w:lang w:val="en"/>
        </w:rPr>
        <w:t>after aging</w:t>
      </w:r>
      <w:r w:rsidR="00234D1E">
        <w:rPr>
          <w:rFonts w:ascii="Times New Roman" w:hAnsi="Times New Roman" w:cs="Times New Roman"/>
          <w:sz w:val="24"/>
          <w:szCs w:val="24"/>
          <w:lang w:val="en"/>
        </w:rPr>
        <w:t>,</w:t>
      </w:r>
      <w:r w:rsidR="00833A9B">
        <w:rPr>
          <w:rFonts w:ascii="Times New Roman" w:hAnsi="Times New Roman" w:cs="Times New Roman"/>
          <w:sz w:val="24"/>
          <w:szCs w:val="24"/>
          <w:lang w:val="en"/>
        </w:rPr>
        <w:t xml:space="preserve"> and similarly the </w:t>
      </w:r>
      <w:r w:rsidR="00234D1E">
        <w:rPr>
          <w:rFonts w:ascii="Times New Roman" w:hAnsi="Times New Roman" w:cs="Times New Roman"/>
          <w:sz w:val="24"/>
          <w:szCs w:val="24"/>
          <w:lang w:val="en"/>
        </w:rPr>
        <w:t xml:space="preserve">one of the </w:t>
      </w:r>
      <w:r w:rsidR="00833A9B">
        <w:rPr>
          <w:rFonts w:ascii="Times New Roman" w:hAnsi="Times New Roman" w:cs="Times New Roman"/>
          <w:sz w:val="24"/>
          <w:szCs w:val="24"/>
          <w:lang w:val="en"/>
        </w:rPr>
        <w:t>VE-Cu</w:t>
      </w:r>
      <w:r w:rsidR="00234D1E">
        <w:rPr>
          <w:rFonts w:ascii="Times New Roman" w:hAnsi="Times New Roman" w:cs="Times New Roman"/>
          <w:sz w:val="24"/>
          <w:szCs w:val="24"/>
          <w:lang w:val="en"/>
        </w:rPr>
        <w:t xml:space="preserve"> sample</w:t>
      </w:r>
      <w:r w:rsidR="00182982">
        <w:rPr>
          <w:rFonts w:ascii="Times New Roman" w:hAnsi="Times New Roman" w:cs="Times New Roman"/>
          <w:sz w:val="24"/>
          <w:szCs w:val="24"/>
          <w:lang w:val="en"/>
        </w:rPr>
        <w:t>,</w:t>
      </w:r>
      <w:r w:rsidR="0079035F">
        <w:rPr>
          <w:rFonts w:ascii="Times New Roman" w:hAnsi="Times New Roman" w:cs="Times New Roman"/>
          <w:sz w:val="24"/>
          <w:szCs w:val="24"/>
          <w:lang w:val="en"/>
        </w:rPr>
        <w:t xml:space="preserve"> </w:t>
      </w:r>
      <w:r w:rsidR="00234D1E">
        <w:rPr>
          <w:rFonts w:ascii="Times New Roman" w:hAnsi="Times New Roman" w:cs="Times New Roman"/>
          <w:sz w:val="24"/>
          <w:szCs w:val="24"/>
          <w:lang w:val="en"/>
        </w:rPr>
        <w:t xml:space="preserve">from 2 </w:t>
      </w:r>
      <w:r w:rsidR="002E31A9">
        <w:rPr>
          <w:rFonts w:ascii="Times New Roman" w:hAnsi="Times New Roman" w:cs="Times New Roman"/>
          <w:sz w:val="24"/>
          <w:szCs w:val="24"/>
          <w:lang w:val="en"/>
        </w:rPr>
        <w:t>x</w:t>
      </w:r>
      <w:r w:rsidR="00234D1E">
        <w:rPr>
          <w:rFonts w:ascii="Times New Roman" w:hAnsi="Times New Roman" w:cs="Times New Roman"/>
          <w:sz w:val="24"/>
          <w:szCs w:val="24"/>
          <w:lang w:val="en"/>
        </w:rPr>
        <w:t>10</w:t>
      </w:r>
      <w:r w:rsidR="00234D1E" w:rsidRPr="00CF60FD">
        <w:rPr>
          <w:rFonts w:ascii="Times New Roman" w:hAnsi="Times New Roman" w:cs="Times New Roman"/>
          <w:sz w:val="24"/>
          <w:szCs w:val="24"/>
          <w:vertAlign w:val="superscript"/>
          <w:lang w:val="en"/>
        </w:rPr>
        <w:t>14</w:t>
      </w:r>
      <w:r w:rsidR="00234D1E">
        <w:rPr>
          <w:rFonts w:ascii="Times New Roman" w:hAnsi="Times New Roman" w:cs="Times New Roman"/>
          <w:sz w:val="24"/>
          <w:szCs w:val="24"/>
          <w:lang w:val="en"/>
        </w:rPr>
        <w:t xml:space="preserve"> cm</w:t>
      </w:r>
      <w:r w:rsidR="00234D1E" w:rsidRPr="00CF60FD">
        <w:rPr>
          <w:rFonts w:ascii="Times New Roman" w:hAnsi="Times New Roman" w:cs="Times New Roman"/>
          <w:sz w:val="24"/>
          <w:szCs w:val="24"/>
          <w:vertAlign w:val="superscript"/>
          <w:lang w:val="en"/>
        </w:rPr>
        <w:t>-3</w:t>
      </w:r>
      <w:r w:rsidR="00234D1E">
        <w:rPr>
          <w:rFonts w:ascii="Times New Roman" w:hAnsi="Times New Roman" w:cs="Times New Roman"/>
          <w:sz w:val="24"/>
          <w:szCs w:val="24"/>
          <w:lang w:val="en"/>
        </w:rPr>
        <w:t xml:space="preserve"> to</w:t>
      </w:r>
      <w:r w:rsidR="0079035F">
        <w:rPr>
          <w:rFonts w:ascii="Times New Roman" w:hAnsi="Times New Roman" w:cs="Times New Roman"/>
          <w:sz w:val="24"/>
          <w:szCs w:val="24"/>
          <w:lang w:val="en"/>
        </w:rPr>
        <w:t xml:space="preserve"> 4 </w:t>
      </w:r>
      <w:r w:rsidR="002E31A9">
        <w:rPr>
          <w:rFonts w:ascii="Times New Roman" w:hAnsi="Times New Roman" w:cs="Times New Roman"/>
          <w:sz w:val="24"/>
          <w:szCs w:val="24"/>
          <w:lang w:val="en"/>
        </w:rPr>
        <w:t xml:space="preserve">x </w:t>
      </w:r>
      <w:r w:rsidR="0079035F">
        <w:rPr>
          <w:rFonts w:ascii="Times New Roman" w:hAnsi="Times New Roman" w:cs="Times New Roman"/>
          <w:sz w:val="24"/>
          <w:szCs w:val="24"/>
          <w:lang w:val="en"/>
        </w:rPr>
        <w:t>10</w:t>
      </w:r>
      <w:r w:rsidR="0079035F" w:rsidRPr="0079035F">
        <w:rPr>
          <w:rFonts w:ascii="Times New Roman" w:hAnsi="Times New Roman" w:cs="Times New Roman"/>
          <w:sz w:val="24"/>
          <w:szCs w:val="24"/>
          <w:vertAlign w:val="superscript"/>
          <w:lang w:val="en"/>
        </w:rPr>
        <w:t>13</w:t>
      </w:r>
      <w:r w:rsidR="0079035F">
        <w:rPr>
          <w:rFonts w:ascii="Times New Roman" w:hAnsi="Times New Roman" w:cs="Times New Roman"/>
          <w:sz w:val="24"/>
          <w:szCs w:val="24"/>
          <w:lang w:val="en"/>
        </w:rPr>
        <w:t xml:space="preserve"> cm</w:t>
      </w:r>
      <w:r w:rsidR="0079035F" w:rsidRPr="0079035F">
        <w:rPr>
          <w:rFonts w:ascii="Times New Roman" w:hAnsi="Times New Roman" w:cs="Times New Roman"/>
          <w:sz w:val="24"/>
          <w:szCs w:val="24"/>
          <w:vertAlign w:val="superscript"/>
          <w:lang w:val="en"/>
        </w:rPr>
        <w:t>-3</w:t>
      </w:r>
      <w:r w:rsidR="00234D1E" w:rsidRPr="00843F08">
        <w:rPr>
          <w:rFonts w:ascii="Times New Roman" w:hAnsi="Times New Roman" w:cs="Times New Roman"/>
          <w:sz w:val="24"/>
          <w:szCs w:val="24"/>
          <w:lang w:val="en"/>
        </w:rPr>
        <w:t>.</w:t>
      </w:r>
      <w:r w:rsidR="00182982">
        <w:rPr>
          <w:rFonts w:ascii="Times New Roman" w:hAnsi="Times New Roman" w:cs="Times New Roman"/>
          <w:sz w:val="24"/>
          <w:szCs w:val="24"/>
          <w:lang w:val="en"/>
        </w:rPr>
        <w:t xml:space="preserve"> </w:t>
      </w:r>
      <w:r w:rsidR="00E54DC0">
        <w:rPr>
          <w:rFonts w:ascii="Times New Roman" w:hAnsi="Times New Roman" w:cs="Times New Roman"/>
          <w:sz w:val="24"/>
          <w:szCs w:val="24"/>
          <w:lang w:val="en"/>
        </w:rPr>
        <w:t xml:space="preserve"> </w:t>
      </w:r>
      <w:r w:rsidR="00FB6877">
        <w:rPr>
          <w:rFonts w:ascii="Times New Roman" w:hAnsi="Times New Roman" w:cs="Times New Roman"/>
          <w:sz w:val="24"/>
          <w:szCs w:val="24"/>
          <w:lang w:val="en"/>
        </w:rPr>
        <w:t>M</w:t>
      </w:r>
      <w:r w:rsidR="00E54DC0">
        <w:rPr>
          <w:rFonts w:ascii="Times New Roman" w:hAnsi="Times New Roman" w:cs="Times New Roman"/>
          <w:sz w:val="24"/>
          <w:szCs w:val="24"/>
          <w:lang w:val="en"/>
        </w:rPr>
        <w:t>ore interesting</w:t>
      </w:r>
      <w:r w:rsidR="00BB0034">
        <w:rPr>
          <w:rFonts w:ascii="Times New Roman" w:hAnsi="Times New Roman" w:cs="Times New Roman"/>
          <w:sz w:val="24"/>
          <w:szCs w:val="24"/>
          <w:lang w:val="en"/>
        </w:rPr>
        <w:t>,</w:t>
      </w:r>
      <w:r w:rsidR="00E54DC0">
        <w:rPr>
          <w:rFonts w:ascii="Times New Roman" w:hAnsi="Times New Roman" w:cs="Times New Roman"/>
          <w:sz w:val="24"/>
          <w:szCs w:val="24"/>
          <w:lang w:val="en"/>
        </w:rPr>
        <w:t xml:space="preserve"> </w:t>
      </w:r>
      <w:r w:rsidR="00FB6877">
        <w:rPr>
          <w:rFonts w:ascii="Times New Roman" w:hAnsi="Times New Roman" w:cs="Times New Roman"/>
          <w:sz w:val="24"/>
          <w:szCs w:val="24"/>
          <w:lang w:val="en"/>
        </w:rPr>
        <w:t>for VE-Cu</w:t>
      </w:r>
      <w:r w:rsidR="0039239D">
        <w:rPr>
          <w:rFonts w:ascii="Times New Roman" w:hAnsi="Times New Roman" w:cs="Times New Roman"/>
          <w:sz w:val="24"/>
          <w:szCs w:val="24"/>
          <w:lang w:val="en"/>
        </w:rPr>
        <w:t xml:space="preserve"> </w:t>
      </w:r>
      <w:r w:rsidR="00FB6877">
        <w:rPr>
          <w:rFonts w:ascii="Times New Roman" w:hAnsi="Times New Roman" w:cs="Times New Roman"/>
          <w:sz w:val="24"/>
          <w:szCs w:val="24"/>
          <w:lang w:val="en"/>
        </w:rPr>
        <w:t>case</w:t>
      </w:r>
      <w:r w:rsidR="00B03586">
        <w:rPr>
          <w:rFonts w:ascii="Times New Roman" w:hAnsi="Times New Roman" w:cs="Times New Roman"/>
          <w:sz w:val="24"/>
          <w:szCs w:val="24"/>
          <w:lang w:val="en"/>
        </w:rPr>
        <w:t xml:space="preserve">, </w:t>
      </w:r>
      <w:r w:rsidR="0039239D">
        <w:rPr>
          <w:rFonts w:ascii="Times New Roman" w:hAnsi="Times New Roman" w:cs="Times New Roman"/>
          <w:sz w:val="24"/>
          <w:szCs w:val="24"/>
          <w:lang w:val="en"/>
        </w:rPr>
        <w:t xml:space="preserve">the net charge density </w:t>
      </w:r>
      <w:r w:rsidR="00FB6877">
        <w:rPr>
          <w:rFonts w:ascii="Times New Roman" w:hAnsi="Times New Roman" w:cs="Times New Roman"/>
          <w:sz w:val="24"/>
          <w:szCs w:val="24"/>
          <w:lang w:val="en"/>
        </w:rPr>
        <w:t xml:space="preserve">measured </w:t>
      </w:r>
      <w:r w:rsidR="0039239D">
        <w:rPr>
          <w:rFonts w:ascii="Times New Roman" w:hAnsi="Times New Roman" w:cs="Times New Roman"/>
          <w:sz w:val="24"/>
          <w:szCs w:val="24"/>
          <w:lang w:val="en"/>
        </w:rPr>
        <w:t>at lower temperatures</w:t>
      </w:r>
      <w:r w:rsidR="00BB0034">
        <w:rPr>
          <w:rFonts w:ascii="Times New Roman" w:hAnsi="Times New Roman" w:cs="Times New Roman"/>
          <w:sz w:val="24"/>
          <w:szCs w:val="24"/>
          <w:lang w:val="en"/>
        </w:rPr>
        <w:t xml:space="preserve"> (also shown in fig.</w:t>
      </w:r>
      <w:ins w:id="200" w:author="Measures" w:date="2019-03-12T17:21:00Z">
        <w:r w:rsidR="00F407AB">
          <w:rPr>
            <w:rFonts w:ascii="Times New Roman" w:hAnsi="Times New Roman" w:cs="Times New Roman"/>
            <w:sz w:val="24"/>
            <w:szCs w:val="24"/>
            <w:lang w:val="en"/>
          </w:rPr>
          <w:t>4</w:t>
        </w:r>
      </w:ins>
      <w:del w:id="201" w:author="Measures" w:date="2019-03-12T17:21:00Z">
        <w:r w:rsidR="003E76E6" w:rsidDel="00F407AB">
          <w:rPr>
            <w:rFonts w:ascii="Times New Roman" w:hAnsi="Times New Roman" w:cs="Times New Roman"/>
            <w:sz w:val="24"/>
            <w:szCs w:val="24"/>
            <w:lang w:val="en"/>
          </w:rPr>
          <w:delText>5</w:delText>
        </w:r>
      </w:del>
      <w:r w:rsidR="00BB0034">
        <w:rPr>
          <w:rFonts w:ascii="Times New Roman" w:hAnsi="Times New Roman" w:cs="Times New Roman"/>
          <w:sz w:val="24"/>
          <w:szCs w:val="24"/>
          <w:lang w:val="en"/>
        </w:rPr>
        <w:t>)</w:t>
      </w:r>
      <w:r w:rsidR="0039239D">
        <w:rPr>
          <w:rFonts w:ascii="Times New Roman" w:hAnsi="Times New Roman" w:cs="Times New Roman"/>
          <w:sz w:val="24"/>
          <w:szCs w:val="24"/>
          <w:lang w:val="en"/>
        </w:rPr>
        <w:t xml:space="preserve"> is </w:t>
      </w:r>
      <w:r w:rsidR="00843F08">
        <w:rPr>
          <w:rFonts w:ascii="Times New Roman" w:hAnsi="Times New Roman" w:cs="Times New Roman"/>
          <w:sz w:val="24"/>
          <w:szCs w:val="24"/>
          <w:lang w:val="en"/>
        </w:rPr>
        <w:t>low</w:t>
      </w:r>
      <w:r w:rsidR="003F790F" w:rsidRPr="00037432">
        <w:rPr>
          <w:rFonts w:ascii="Times New Roman" w:hAnsi="Times New Roman" w:cs="Times New Roman"/>
          <w:sz w:val="24"/>
          <w:szCs w:val="24"/>
          <w:lang w:val="en"/>
        </w:rPr>
        <w:t xml:space="preserve"> and</w:t>
      </w:r>
      <w:r w:rsidR="0039239D" w:rsidRPr="00037432">
        <w:rPr>
          <w:rFonts w:ascii="Times New Roman" w:hAnsi="Times New Roman" w:cs="Times New Roman"/>
          <w:sz w:val="24"/>
          <w:szCs w:val="24"/>
          <w:lang w:val="en"/>
        </w:rPr>
        <w:t xml:space="preserve"> the profiles are </w:t>
      </w:r>
      <w:r w:rsidR="00877AF1" w:rsidRPr="00037432">
        <w:rPr>
          <w:rFonts w:ascii="Times New Roman" w:hAnsi="Times New Roman" w:cs="Times New Roman"/>
          <w:sz w:val="24"/>
          <w:szCs w:val="24"/>
          <w:lang w:val="en"/>
        </w:rPr>
        <w:t xml:space="preserve">influenced by </w:t>
      </w:r>
      <w:r w:rsidR="0039239D" w:rsidRPr="00037432">
        <w:rPr>
          <w:rFonts w:ascii="Times New Roman" w:hAnsi="Times New Roman" w:cs="Times New Roman"/>
          <w:sz w:val="24"/>
          <w:szCs w:val="24"/>
          <w:lang w:val="en"/>
        </w:rPr>
        <w:t>back contact effects</w:t>
      </w:r>
      <w:r w:rsidR="00DF2EA1" w:rsidRPr="00037432">
        <w:rPr>
          <w:rFonts w:ascii="Times New Roman" w:hAnsi="Times New Roman" w:cs="Times New Roman"/>
          <w:sz w:val="24"/>
          <w:szCs w:val="24"/>
          <w:lang w:val="en"/>
        </w:rPr>
        <w:t xml:space="preserve"> (</w:t>
      </w:r>
      <w:r w:rsidR="00877AF1" w:rsidRPr="00037432">
        <w:rPr>
          <w:rFonts w:ascii="Times New Roman" w:hAnsi="Times New Roman" w:cs="Times New Roman"/>
          <w:sz w:val="24"/>
          <w:szCs w:val="24"/>
          <w:lang w:val="en"/>
        </w:rPr>
        <w:t xml:space="preserve">i.e. </w:t>
      </w:r>
      <w:r w:rsidR="00DF2EA1" w:rsidRPr="00037432">
        <w:rPr>
          <w:rFonts w:ascii="Times New Roman" w:hAnsi="Times New Roman" w:cs="Times New Roman"/>
          <w:sz w:val="24"/>
          <w:szCs w:val="24"/>
          <w:lang w:val="en"/>
        </w:rPr>
        <w:t xml:space="preserve">the </w:t>
      </w:r>
      <w:r w:rsidR="00EE7C22" w:rsidRPr="00037432">
        <w:rPr>
          <w:rFonts w:ascii="Times New Roman" w:hAnsi="Times New Roman" w:cs="Times New Roman"/>
          <w:sz w:val="24"/>
          <w:szCs w:val="24"/>
          <w:lang w:val="en"/>
        </w:rPr>
        <w:t>depletion</w:t>
      </w:r>
      <w:r w:rsidR="00DF2EA1" w:rsidRPr="00037432">
        <w:rPr>
          <w:rFonts w:ascii="Times New Roman" w:hAnsi="Times New Roman" w:cs="Times New Roman"/>
          <w:sz w:val="24"/>
          <w:szCs w:val="24"/>
          <w:lang w:val="en"/>
        </w:rPr>
        <w:t xml:space="preserve"> region extends too close to </w:t>
      </w:r>
      <w:r w:rsidR="003F790F" w:rsidRPr="00037432">
        <w:rPr>
          <w:rFonts w:ascii="Times New Roman" w:hAnsi="Times New Roman" w:cs="Times New Roman"/>
          <w:sz w:val="24"/>
          <w:szCs w:val="24"/>
          <w:lang w:val="en"/>
        </w:rPr>
        <w:t xml:space="preserve">the </w:t>
      </w:r>
      <w:r w:rsidR="00DF2EA1" w:rsidRPr="00037432">
        <w:rPr>
          <w:rFonts w:ascii="Times New Roman" w:hAnsi="Times New Roman" w:cs="Times New Roman"/>
          <w:sz w:val="24"/>
          <w:szCs w:val="24"/>
          <w:lang w:val="en"/>
        </w:rPr>
        <w:t>back contact)</w:t>
      </w:r>
      <w:r w:rsidR="0039239D" w:rsidRPr="00037432">
        <w:rPr>
          <w:rFonts w:ascii="Times New Roman" w:hAnsi="Times New Roman" w:cs="Times New Roman"/>
          <w:sz w:val="24"/>
          <w:szCs w:val="24"/>
          <w:lang w:val="en"/>
        </w:rPr>
        <w:t>.</w:t>
      </w:r>
      <w:r w:rsidR="000F0A58" w:rsidRPr="00037432">
        <w:rPr>
          <w:rFonts w:ascii="Times New Roman" w:hAnsi="Times New Roman" w:cs="Times New Roman"/>
          <w:sz w:val="24"/>
          <w:szCs w:val="24"/>
          <w:lang w:val="en"/>
        </w:rPr>
        <w:t xml:space="preserve"> </w:t>
      </w:r>
      <w:r w:rsidR="00BB0034">
        <w:rPr>
          <w:rFonts w:ascii="Times New Roman" w:hAnsi="Times New Roman" w:cs="Times New Roman"/>
          <w:sz w:val="24"/>
          <w:szCs w:val="24"/>
          <w:lang w:val="en"/>
        </w:rPr>
        <w:t>A</w:t>
      </w:r>
      <w:r w:rsidR="008A54F7" w:rsidRPr="00037432">
        <w:rPr>
          <w:rFonts w:ascii="Times New Roman" w:hAnsi="Times New Roman" w:cs="Times New Roman"/>
          <w:sz w:val="24"/>
          <w:szCs w:val="24"/>
          <w:lang w:val="en"/>
        </w:rPr>
        <w:t>s Cu increases</w:t>
      </w:r>
      <w:r w:rsidR="00037432" w:rsidRPr="00037432">
        <w:rPr>
          <w:rFonts w:ascii="Times New Roman" w:hAnsi="Times New Roman" w:cs="Times New Roman"/>
          <w:sz w:val="24"/>
          <w:szCs w:val="24"/>
          <w:lang w:val="en"/>
        </w:rPr>
        <w:t xml:space="preserve">, </w:t>
      </w:r>
      <w:r w:rsidR="008A54F7" w:rsidRPr="00037432">
        <w:rPr>
          <w:rFonts w:ascii="Times New Roman" w:hAnsi="Times New Roman" w:cs="Times New Roman"/>
          <w:sz w:val="24"/>
          <w:szCs w:val="24"/>
          <w:lang w:val="en"/>
        </w:rPr>
        <w:t xml:space="preserve">the extension of the depletion region </w:t>
      </w:r>
      <w:r w:rsidR="00497402">
        <w:rPr>
          <w:rFonts w:ascii="Times New Roman" w:hAnsi="Times New Roman" w:cs="Times New Roman"/>
          <w:sz w:val="24"/>
          <w:szCs w:val="24"/>
          <w:lang w:val="en"/>
        </w:rPr>
        <w:t>widens</w:t>
      </w:r>
      <w:r w:rsidR="008A54F7" w:rsidRPr="00037432">
        <w:rPr>
          <w:rFonts w:ascii="Times New Roman" w:hAnsi="Times New Roman" w:cs="Times New Roman"/>
          <w:sz w:val="24"/>
          <w:szCs w:val="24"/>
          <w:lang w:val="en"/>
        </w:rPr>
        <w:t xml:space="preserve"> </w:t>
      </w:r>
      <w:r w:rsidR="00497402">
        <w:rPr>
          <w:rFonts w:ascii="Times New Roman" w:hAnsi="Times New Roman" w:cs="Times New Roman"/>
          <w:sz w:val="24"/>
          <w:szCs w:val="24"/>
          <w:lang w:val="en"/>
        </w:rPr>
        <w:t>to the</w:t>
      </w:r>
      <w:r w:rsidR="008A54F7" w:rsidRPr="00037432">
        <w:rPr>
          <w:rFonts w:ascii="Times New Roman" w:hAnsi="Times New Roman" w:cs="Times New Roman"/>
          <w:sz w:val="24"/>
          <w:szCs w:val="24"/>
          <w:lang w:val="en"/>
        </w:rPr>
        <w:t xml:space="preserve"> metal back contact</w:t>
      </w:r>
      <w:r w:rsidR="00D71FE2">
        <w:rPr>
          <w:rFonts w:ascii="Times New Roman" w:hAnsi="Times New Roman" w:cs="Times New Roman"/>
          <w:sz w:val="24"/>
          <w:szCs w:val="24"/>
          <w:lang w:val="en"/>
        </w:rPr>
        <w:t>.</w:t>
      </w:r>
      <w:r w:rsidR="008A54F7" w:rsidRPr="00037432">
        <w:rPr>
          <w:rFonts w:ascii="Times New Roman" w:hAnsi="Times New Roman" w:cs="Times New Roman"/>
          <w:sz w:val="24"/>
          <w:szCs w:val="24"/>
          <w:lang w:val="en"/>
        </w:rPr>
        <w:t xml:space="preserve"> </w:t>
      </w:r>
      <w:r w:rsidR="00D71FE2">
        <w:rPr>
          <w:rFonts w:ascii="Times New Roman" w:hAnsi="Times New Roman" w:cs="Times New Roman"/>
          <w:sz w:val="24"/>
          <w:szCs w:val="24"/>
          <w:lang w:val="en"/>
        </w:rPr>
        <w:t>T</w:t>
      </w:r>
      <w:r w:rsidR="008A54F7" w:rsidRPr="00037432">
        <w:rPr>
          <w:rFonts w:ascii="Times New Roman" w:hAnsi="Times New Roman" w:cs="Times New Roman"/>
          <w:sz w:val="24"/>
          <w:szCs w:val="24"/>
          <w:lang w:val="en"/>
        </w:rPr>
        <w:t xml:space="preserve">his </w:t>
      </w:r>
      <w:r w:rsidR="00262D62">
        <w:rPr>
          <w:rFonts w:ascii="Times New Roman" w:hAnsi="Times New Roman" w:cs="Times New Roman"/>
          <w:sz w:val="24"/>
          <w:szCs w:val="24"/>
          <w:lang w:val="en"/>
        </w:rPr>
        <w:t>trend is stronger with</w:t>
      </w:r>
      <w:r w:rsidR="00262D62" w:rsidRPr="00037432">
        <w:rPr>
          <w:rFonts w:ascii="Times New Roman" w:hAnsi="Times New Roman" w:cs="Times New Roman"/>
          <w:sz w:val="24"/>
          <w:szCs w:val="24"/>
          <w:lang w:val="en"/>
        </w:rPr>
        <w:t xml:space="preserve"> </w:t>
      </w:r>
      <w:r w:rsidR="008A54F7" w:rsidRPr="00037432">
        <w:rPr>
          <w:rFonts w:ascii="Times New Roman" w:hAnsi="Times New Roman" w:cs="Times New Roman"/>
          <w:sz w:val="24"/>
          <w:szCs w:val="24"/>
          <w:lang w:val="en"/>
        </w:rPr>
        <w:t xml:space="preserve">time and can explain the reason of the </w:t>
      </w:r>
      <w:r w:rsidR="00262D62">
        <w:rPr>
          <w:rFonts w:ascii="Times New Roman" w:hAnsi="Times New Roman" w:cs="Times New Roman"/>
          <w:sz w:val="24"/>
          <w:szCs w:val="24"/>
          <w:lang w:val="en"/>
        </w:rPr>
        <w:t>larger reduction</w:t>
      </w:r>
      <w:r w:rsidR="008A54F7" w:rsidRPr="00037432">
        <w:rPr>
          <w:rFonts w:ascii="Times New Roman" w:hAnsi="Times New Roman" w:cs="Times New Roman"/>
          <w:sz w:val="24"/>
          <w:szCs w:val="24"/>
          <w:lang w:val="en"/>
        </w:rPr>
        <w:t xml:space="preserve"> in performance of solar cells </w:t>
      </w:r>
      <w:r w:rsidR="00D71FE2">
        <w:rPr>
          <w:rFonts w:ascii="Times New Roman" w:hAnsi="Times New Roman" w:cs="Times New Roman"/>
          <w:sz w:val="24"/>
          <w:szCs w:val="24"/>
          <w:lang w:val="en"/>
        </w:rPr>
        <w:t xml:space="preserve">contacted </w:t>
      </w:r>
      <w:r w:rsidR="008A54F7" w:rsidRPr="00037432">
        <w:rPr>
          <w:rFonts w:ascii="Times New Roman" w:hAnsi="Times New Roman" w:cs="Times New Roman"/>
          <w:sz w:val="24"/>
          <w:szCs w:val="24"/>
          <w:lang w:val="en"/>
        </w:rPr>
        <w:t xml:space="preserve">with </w:t>
      </w:r>
      <w:r w:rsidR="00037432" w:rsidRPr="00037432">
        <w:rPr>
          <w:rFonts w:ascii="Times New Roman" w:hAnsi="Times New Roman" w:cs="Times New Roman"/>
          <w:sz w:val="24"/>
          <w:szCs w:val="24"/>
          <w:lang w:val="en"/>
        </w:rPr>
        <w:t xml:space="preserve">a </w:t>
      </w:r>
      <w:r w:rsidR="008A54F7" w:rsidRPr="00037432">
        <w:rPr>
          <w:rFonts w:ascii="Times New Roman" w:hAnsi="Times New Roman" w:cs="Times New Roman"/>
          <w:sz w:val="24"/>
          <w:szCs w:val="24"/>
          <w:lang w:val="en"/>
        </w:rPr>
        <w:t>2.0 nm thick Cu</w:t>
      </w:r>
      <w:r w:rsidR="00037432" w:rsidRPr="00037432">
        <w:rPr>
          <w:rFonts w:ascii="Times New Roman" w:hAnsi="Times New Roman" w:cs="Times New Roman"/>
          <w:sz w:val="24"/>
          <w:szCs w:val="24"/>
          <w:lang w:val="en"/>
        </w:rPr>
        <w:t xml:space="preserve"> layer</w:t>
      </w:r>
      <w:r w:rsidR="008A54F7" w:rsidRPr="00037432">
        <w:rPr>
          <w:rFonts w:ascii="Times New Roman" w:hAnsi="Times New Roman" w:cs="Times New Roman"/>
          <w:sz w:val="24"/>
          <w:szCs w:val="24"/>
          <w:lang w:val="en"/>
        </w:rPr>
        <w:t>.</w:t>
      </w:r>
      <w:r w:rsidR="00037432" w:rsidRPr="00037432">
        <w:rPr>
          <w:rFonts w:ascii="Times New Roman" w:hAnsi="Times New Roman" w:cs="Times New Roman"/>
          <w:sz w:val="24"/>
          <w:szCs w:val="24"/>
          <w:lang w:val="en"/>
        </w:rPr>
        <w:t xml:space="preserve"> </w:t>
      </w:r>
      <w:r w:rsidR="00303180">
        <w:rPr>
          <w:rFonts w:ascii="Times New Roman" w:hAnsi="Times New Roman" w:cs="Times New Roman"/>
          <w:sz w:val="24"/>
          <w:szCs w:val="24"/>
          <w:lang w:val="en"/>
        </w:rPr>
        <w:t>A</w:t>
      </w:r>
      <w:r w:rsidR="00037432" w:rsidRPr="00037432">
        <w:rPr>
          <w:rFonts w:ascii="Times New Roman" w:hAnsi="Times New Roman" w:cs="Times New Roman"/>
          <w:sz w:val="24"/>
          <w:szCs w:val="24"/>
          <w:lang w:val="en"/>
        </w:rPr>
        <w:t xml:space="preserve"> </w:t>
      </w:r>
      <w:r w:rsidR="004B209D" w:rsidRPr="00037432">
        <w:rPr>
          <w:rFonts w:ascii="Times New Roman" w:hAnsi="Times New Roman" w:cs="Times New Roman"/>
          <w:sz w:val="24"/>
          <w:szCs w:val="24"/>
          <w:lang w:val="en"/>
        </w:rPr>
        <w:t xml:space="preserve">higher </w:t>
      </w:r>
      <w:r w:rsidR="00C20BAD" w:rsidRPr="00037432">
        <w:rPr>
          <w:rFonts w:ascii="Times New Roman" w:hAnsi="Times New Roman" w:cs="Times New Roman"/>
          <w:sz w:val="24"/>
          <w:szCs w:val="24"/>
          <w:lang w:val="en"/>
        </w:rPr>
        <w:t>amount of copper</w:t>
      </w:r>
      <w:r w:rsidR="004B209D" w:rsidRPr="00037432">
        <w:rPr>
          <w:rFonts w:ascii="Times New Roman" w:hAnsi="Times New Roman" w:cs="Times New Roman"/>
          <w:sz w:val="24"/>
          <w:szCs w:val="24"/>
          <w:lang w:val="en"/>
        </w:rPr>
        <w:t xml:space="preserve"> diffusion </w:t>
      </w:r>
      <w:r w:rsidR="0012667F" w:rsidRPr="00037432">
        <w:rPr>
          <w:rFonts w:ascii="Times New Roman" w:hAnsi="Times New Roman" w:cs="Times New Roman"/>
          <w:sz w:val="24"/>
          <w:szCs w:val="24"/>
          <w:lang w:val="en"/>
        </w:rPr>
        <w:t>from the back contact</w:t>
      </w:r>
      <w:r w:rsidR="00303180">
        <w:rPr>
          <w:rFonts w:ascii="Times New Roman" w:hAnsi="Times New Roman" w:cs="Times New Roman"/>
          <w:sz w:val="24"/>
          <w:szCs w:val="24"/>
          <w:lang w:val="en"/>
        </w:rPr>
        <w:t xml:space="preserve"> </w:t>
      </w:r>
      <w:r w:rsidR="00D71FE2">
        <w:rPr>
          <w:rFonts w:ascii="Times New Roman" w:hAnsi="Times New Roman" w:cs="Times New Roman"/>
          <w:sz w:val="24"/>
          <w:szCs w:val="24"/>
          <w:lang w:val="en"/>
        </w:rPr>
        <w:t>could</w:t>
      </w:r>
      <w:r w:rsidR="0012667F" w:rsidRPr="00037432">
        <w:rPr>
          <w:rFonts w:ascii="Times New Roman" w:hAnsi="Times New Roman" w:cs="Times New Roman"/>
          <w:sz w:val="24"/>
          <w:szCs w:val="24"/>
          <w:lang w:val="en"/>
        </w:rPr>
        <w:t xml:space="preserve"> lead to the formation of a</w:t>
      </w:r>
      <w:r w:rsidR="00D71FE2">
        <w:rPr>
          <w:rFonts w:ascii="Times New Roman" w:hAnsi="Times New Roman" w:cs="Times New Roman"/>
          <w:sz w:val="24"/>
          <w:szCs w:val="24"/>
          <w:lang w:val="en"/>
        </w:rPr>
        <w:t xml:space="preserve"> </w:t>
      </w:r>
      <w:r w:rsidR="00BD23EF">
        <w:rPr>
          <w:rFonts w:ascii="Times New Roman" w:hAnsi="Times New Roman" w:cs="Times New Roman"/>
          <w:sz w:val="24"/>
          <w:szCs w:val="24"/>
          <w:lang w:val="en"/>
        </w:rPr>
        <w:t>large</w:t>
      </w:r>
      <w:r w:rsidR="0012667F" w:rsidRPr="00037432">
        <w:rPr>
          <w:rFonts w:ascii="Times New Roman" w:hAnsi="Times New Roman" w:cs="Times New Roman"/>
          <w:sz w:val="24"/>
          <w:szCs w:val="24"/>
          <w:lang w:val="en"/>
        </w:rPr>
        <w:t>r amount of compensating defects</w:t>
      </w:r>
      <w:r w:rsidR="003E76E6">
        <w:rPr>
          <w:rFonts w:ascii="Times New Roman" w:hAnsi="Times New Roman" w:cs="Times New Roman"/>
          <w:sz w:val="24"/>
          <w:szCs w:val="24"/>
          <w:lang w:val="en"/>
        </w:rPr>
        <w:t>.</w:t>
      </w:r>
      <w:r w:rsidR="00017E07" w:rsidRPr="00037432">
        <w:rPr>
          <w:rFonts w:ascii="Times New Roman" w:hAnsi="Times New Roman" w:cs="Times New Roman"/>
          <w:sz w:val="24"/>
          <w:szCs w:val="24"/>
          <w:lang w:val="en"/>
        </w:rPr>
        <w:t xml:space="preserve"> </w:t>
      </w:r>
      <w:r w:rsidR="003E76E6">
        <w:rPr>
          <w:rFonts w:ascii="Times New Roman" w:hAnsi="Times New Roman" w:cs="Times New Roman"/>
          <w:sz w:val="24"/>
          <w:szCs w:val="24"/>
          <w:lang w:val="en"/>
        </w:rPr>
        <w:t>A</w:t>
      </w:r>
      <w:r w:rsidR="0012667F" w:rsidRPr="00037432">
        <w:rPr>
          <w:rFonts w:ascii="Times New Roman" w:hAnsi="Times New Roman" w:cs="Times New Roman"/>
          <w:sz w:val="24"/>
          <w:szCs w:val="24"/>
          <w:lang w:val="en"/>
        </w:rPr>
        <w:t xml:space="preserve">s also </w:t>
      </w:r>
      <w:r w:rsidR="00BD23EF">
        <w:rPr>
          <w:rFonts w:ascii="Times New Roman" w:hAnsi="Times New Roman" w:cs="Times New Roman"/>
          <w:sz w:val="24"/>
          <w:szCs w:val="24"/>
          <w:lang w:val="en"/>
        </w:rPr>
        <w:t xml:space="preserve">suggested </w:t>
      </w:r>
      <w:r w:rsidR="0012667F" w:rsidRPr="00037432">
        <w:rPr>
          <w:rFonts w:ascii="Times New Roman" w:hAnsi="Times New Roman" w:cs="Times New Roman"/>
          <w:sz w:val="24"/>
          <w:szCs w:val="24"/>
          <w:lang w:val="en"/>
        </w:rPr>
        <w:t xml:space="preserve">by other groups, an excessive copper diffusion </w:t>
      </w:r>
      <w:r w:rsidR="001419AE" w:rsidRPr="00037432">
        <w:rPr>
          <w:rFonts w:ascii="Times New Roman" w:hAnsi="Times New Roman" w:cs="Times New Roman"/>
          <w:sz w:val="24"/>
          <w:szCs w:val="24"/>
          <w:lang w:val="en"/>
        </w:rPr>
        <w:t>can compensate the Cu</w:t>
      </w:r>
      <w:r w:rsidR="001419AE" w:rsidRPr="00037432">
        <w:rPr>
          <w:rFonts w:ascii="Times New Roman" w:hAnsi="Times New Roman" w:cs="Times New Roman"/>
          <w:sz w:val="24"/>
          <w:szCs w:val="24"/>
          <w:vertAlign w:val="subscript"/>
          <w:lang w:val="en"/>
        </w:rPr>
        <w:t>Cd</w:t>
      </w:r>
      <w:r w:rsidR="001419AE" w:rsidRPr="00037432">
        <w:rPr>
          <w:rFonts w:ascii="Times New Roman" w:hAnsi="Times New Roman" w:cs="Times New Roman"/>
          <w:sz w:val="24"/>
          <w:szCs w:val="24"/>
          <w:vertAlign w:val="superscript"/>
          <w:lang w:val="en"/>
        </w:rPr>
        <w:t>-</w:t>
      </w:r>
      <w:r w:rsidR="00C20BAD" w:rsidRPr="00037432">
        <w:rPr>
          <w:rFonts w:ascii="Times New Roman" w:hAnsi="Times New Roman" w:cs="Times New Roman"/>
          <w:sz w:val="24"/>
          <w:szCs w:val="24"/>
          <w:lang w:val="en"/>
        </w:rPr>
        <w:t xml:space="preserve"> acceptors with</w:t>
      </w:r>
      <w:r w:rsidR="001419AE" w:rsidRPr="00037432">
        <w:rPr>
          <w:rFonts w:ascii="Times New Roman" w:hAnsi="Times New Roman" w:cs="Times New Roman"/>
          <w:sz w:val="24"/>
          <w:szCs w:val="24"/>
          <w:lang w:val="en"/>
        </w:rPr>
        <w:t xml:space="preserve"> Cu</w:t>
      </w:r>
      <w:r w:rsidR="001419AE" w:rsidRPr="00037432">
        <w:rPr>
          <w:rFonts w:ascii="Times New Roman" w:hAnsi="Times New Roman" w:cs="Times New Roman"/>
          <w:sz w:val="24"/>
          <w:szCs w:val="24"/>
          <w:vertAlign w:val="subscript"/>
          <w:lang w:val="en"/>
        </w:rPr>
        <w:t>i</w:t>
      </w:r>
      <w:r w:rsidR="001419AE" w:rsidRPr="00037432">
        <w:rPr>
          <w:rFonts w:ascii="Times New Roman" w:hAnsi="Times New Roman" w:cs="Times New Roman"/>
          <w:sz w:val="24"/>
          <w:szCs w:val="24"/>
          <w:lang w:val="en"/>
        </w:rPr>
        <w:t xml:space="preserve"> donors</w:t>
      </w:r>
      <w:r w:rsidR="00C20BAD" w:rsidRPr="00037432">
        <w:rPr>
          <w:rFonts w:ascii="Times New Roman" w:hAnsi="Times New Roman" w:cs="Times New Roman"/>
          <w:sz w:val="24"/>
          <w:szCs w:val="24"/>
          <w:lang w:val="en"/>
        </w:rPr>
        <w:t xml:space="preserve"> </w:t>
      </w:r>
      <w:r w:rsidR="002A556F">
        <w:rPr>
          <w:rFonts w:ascii="Times New Roman" w:hAnsi="Times New Roman" w:cs="Times New Roman"/>
          <w:sz w:val="24"/>
          <w:szCs w:val="24"/>
          <w:lang w:val="en"/>
        </w:rPr>
        <w:fldChar w:fldCharType="begin" w:fldLock="1"/>
      </w:r>
      <w:r w:rsidR="008108B2">
        <w:rPr>
          <w:rFonts w:ascii="Times New Roman" w:hAnsi="Times New Roman" w:cs="Times New Roman"/>
          <w:sz w:val="24"/>
          <w:szCs w:val="24"/>
          <w:lang w:val="en"/>
        </w:rPr>
        <w:instrText>ADDIN CSL_CITATION {"citationItems":[{"id":"ITEM-1","itemData":{"author":[{"dropping-particle":"","family":"Kranz","given":"Lukas","non-dropping-particle":"","parse-names":false,"suffix":""},{"dropping-particle":"","family":"Gretener","given":"Christina","non-dropping-particle":"","parse-names":false,"suffix":""},{"dropping-particle":"","family":"Perrenoud","given":"Julian","non-dropping-particle":"","parse-names":false,"suffix":""},{"dropping-particle":"","family":"Schmitt","given":"Rafael","non-dropping-particle":"","parse-names":false,"suffix":""},{"dropping-particle":"","family":"Pianezzi","given":"Fabian","non-dropping-particle":"","parse-names":false,"suffix":""},{"dropping-particle":"","family":"Mattina","given":"Fabio","non-dropping-particle":"La","parse-names":false,"suffix":""},{"dropping-particle":"","family":"Blösch","given":"Patrick","non-dropping-particle":"","parse-names":false,"suffix":""},{"dropping-particle":"","family":"Cheah","given":"Erik","non-dropping-particle":"","parse-names":false,"suffix":""},{"dropping-particle":"","family":"Chirilă","given":"Adrian","non-dropping-particle":"","parse-names":false,"suffix":""},{"dropping-particle":"","family":"Fella","given":"Carolin M","non-dropping-particle":"","parse-names":false,"suffix":""},{"dropping-particle":"","family":"Hagendorfer","given":"Harald","non-dropping-particle":"","parse-names":false,"suffix":""},{"dropping-particle":"","family":"Jäger","given":"Timo","non-dropping-particle":"","parse-names":false,"suffix":""},{"dropping-particle":"","family":"Nishiwaki","given":"Shiro","non-dropping-particle":"","parse-names":false,"suffix":""},{"dropping-particle":"","family":"Uhl","given":"Alexander R","non-dropping-particle":"","parse-names":false,"suffix":""},{"dropping-particle":"","family":"Buecheler","given":"Stephan","non-dropping-particle":"","parse-names":false,"suffix":""},{"dropping-particle":"","family":"Tiwari","given":"Ayodhya N","non-dropping-particle":"","parse-names":false,"suffix":""}],"container-title":"Nat Commun","id":"ITEM-1","issued":{"date-parts":[["2013","8","13"]]},"publisher":"Nature Publishing Group, a division of Macmillan Publishers Limited. All Rights Reserved.","title":"Doping of polycrystalline CdTe for high-efficiency solar cells on flexible metal foil","type":"article-journal","volume":"4"},"uris":["http://www.mendeley.com/documents/?uuid=35a9bc93-064b-4a17-963c-5e689f4c72b9"]}],"mendeley":{"formattedCitation":"[9]","plainTextFormattedCitation":"[9]","previouslyFormattedCitation":"[9]"},"properties":{"noteIndex":0},"schema":"https://github.com/citation-style-language/schema/raw/master/csl-citation.json"}</w:instrText>
      </w:r>
      <w:r w:rsidR="002A556F">
        <w:rPr>
          <w:rFonts w:ascii="Times New Roman" w:hAnsi="Times New Roman" w:cs="Times New Roman"/>
          <w:sz w:val="24"/>
          <w:szCs w:val="24"/>
          <w:lang w:val="en"/>
        </w:rPr>
        <w:fldChar w:fldCharType="separate"/>
      </w:r>
      <w:r w:rsidR="00DD32C7" w:rsidRPr="00DD32C7">
        <w:rPr>
          <w:rFonts w:ascii="Times New Roman" w:hAnsi="Times New Roman" w:cs="Times New Roman"/>
          <w:noProof/>
          <w:sz w:val="24"/>
          <w:szCs w:val="24"/>
          <w:lang w:val="en"/>
        </w:rPr>
        <w:t>[9]</w:t>
      </w:r>
      <w:r w:rsidR="002A556F">
        <w:rPr>
          <w:rFonts w:ascii="Times New Roman" w:hAnsi="Times New Roman" w:cs="Times New Roman"/>
          <w:sz w:val="24"/>
          <w:szCs w:val="24"/>
          <w:lang w:val="en"/>
        </w:rPr>
        <w:fldChar w:fldCharType="end"/>
      </w:r>
      <w:r w:rsidR="00CD631F">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author":[{"dropping-particle":"","family":"Tang","given":"J.","non-dropping-particle":"","parse-names":false,"suffix":""},{"dropping-particle":"","family":"Mao","given":"D.","non-dropping-particle":"","parse-names":false,"suffix":""},{"dropping-particle":"","family":"Ohno","given":"T.R.","non-dropping-particle":"","parse-names":false,"suffix":""},{"dropping-particle":"","family":"Kaydanov","given":"V.","non-dropping-particle":"","parse-names":false,"suffix":""},{"dropping-particle":"","family":"Trefny","given":"J. U.","non-dropping-particle":"","parse-names":false,"suffix":""}],"container-title":"Proceedings of 26th IEEE Photovoltaic Specialists Conference","id":"ITEM-1","issued":{"date-parts":[["1997"]]},"page":"439-442","title":"Properties of ZnTe:Cu thin films and CdS/CdTe/ZnTe solar cells","type":"paper-conference"},"uris":["http://www.mendeley.com/documents/?uuid=1b4a06f6-ff5e-4cf3-9fa0-49a997192c91"]}],"mendeley":{"formattedCitation":"[40]","plainTextFormattedCitation":"[40]","previouslyFormattedCitation":"[40]"},"properties":{"noteIndex":0},"schema":"https://github.com/citation-style-language/schema/raw/master/csl-citation.json"}</w:instrText>
      </w:r>
      <w:r w:rsidR="00CD631F">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[40]</w:t>
      </w:r>
      <w:r w:rsidR="00CD631F">
        <w:rPr>
          <w:rFonts w:ascii="Times New Roman" w:hAnsi="Times New Roman" w:cs="Times New Roman"/>
          <w:sz w:val="24"/>
          <w:szCs w:val="24"/>
          <w:lang w:val="en"/>
        </w:rPr>
        <w:fldChar w:fldCharType="end"/>
      </w:r>
      <w:r w:rsidR="001419AE">
        <w:rPr>
          <w:rFonts w:ascii="Times New Roman" w:hAnsi="Times New Roman" w:cs="Times New Roman"/>
          <w:sz w:val="24"/>
          <w:szCs w:val="24"/>
          <w:lang w:val="en"/>
        </w:rPr>
        <w:t>.</w:t>
      </w:r>
      <w:r w:rsidR="00CD631F">
        <w:rPr>
          <w:rFonts w:ascii="Times New Roman" w:hAnsi="Times New Roman" w:cs="Times New Roman"/>
          <w:sz w:val="24"/>
          <w:szCs w:val="24"/>
          <w:lang w:val="en"/>
        </w:rPr>
        <w:t xml:space="preserve"> Therefore the </w:t>
      </w:r>
      <w:r w:rsidR="008147DC">
        <w:rPr>
          <w:rFonts w:ascii="Times New Roman" w:hAnsi="Times New Roman" w:cs="Times New Roman"/>
          <w:sz w:val="24"/>
          <w:szCs w:val="24"/>
          <w:lang w:val="en"/>
        </w:rPr>
        <w:t>smaller</w:t>
      </w:r>
      <w:r w:rsidR="00CD631F">
        <w:rPr>
          <w:rFonts w:ascii="Times New Roman" w:hAnsi="Times New Roman" w:cs="Times New Roman"/>
          <w:sz w:val="24"/>
          <w:szCs w:val="24"/>
          <w:lang w:val="en"/>
        </w:rPr>
        <w:t xml:space="preserve"> amount of </w:t>
      </w:r>
      <w:r w:rsidR="00804E79">
        <w:rPr>
          <w:rFonts w:ascii="Times New Roman" w:hAnsi="Times New Roman" w:cs="Times New Roman"/>
          <w:sz w:val="24"/>
          <w:szCs w:val="24"/>
          <w:lang w:val="en"/>
        </w:rPr>
        <w:t>Cu</w:t>
      </w:r>
      <w:r w:rsidR="00CD631F">
        <w:rPr>
          <w:rFonts w:ascii="Times New Roman" w:hAnsi="Times New Roman" w:cs="Times New Roman"/>
          <w:sz w:val="24"/>
          <w:szCs w:val="24"/>
          <w:lang w:val="en"/>
        </w:rPr>
        <w:t xml:space="preserve"> needed with the CuCl</w:t>
      </w:r>
      <w:r w:rsidR="00CD631F" w:rsidRPr="00CD631F">
        <w:rPr>
          <w:rFonts w:ascii="Times New Roman" w:hAnsi="Times New Roman" w:cs="Times New Roman"/>
          <w:sz w:val="24"/>
          <w:szCs w:val="24"/>
          <w:vertAlign w:val="subscript"/>
          <w:lang w:val="en"/>
        </w:rPr>
        <w:t>2</w:t>
      </w:r>
      <w:r w:rsidR="00CD631F">
        <w:rPr>
          <w:rFonts w:ascii="Times New Roman" w:hAnsi="Times New Roman" w:cs="Times New Roman"/>
          <w:sz w:val="24"/>
          <w:szCs w:val="24"/>
          <w:lang w:val="en"/>
        </w:rPr>
        <w:t xml:space="preserve"> copper deposition method leads to a </w:t>
      </w:r>
      <w:r w:rsidR="00BD23EF">
        <w:rPr>
          <w:rFonts w:ascii="Times New Roman" w:hAnsi="Times New Roman" w:cs="Times New Roman"/>
          <w:sz w:val="24"/>
          <w:szCs w:val="24"/>
          <w:lang w:val="en"/>
        </w:rPr>
        <w:t xml:space="preserve">reduced </w:t>
      </w:r>
      <w:r w:rsidR="00CD631F">
        <w:rPr>
          <w:rFonts w:ascii="Times New Roman" w:hAnsi="Times New Roman" w:cs="Times New Roman"/>
          <w:sz w:val="24"/>
          <w:szCs w:val="24"/>
          <w:lang w:val="en"/>
        </w:rPr>
        <w:t>formation of compensating defects, and thus</w:t>
      </w:r>
      <w:r w:rsidR="00804E79">
        <w:rPr>
          <w:rFonts w:ascii="Times New Roman" w:hAnsi="Times New Roman" w:cs="Times New Roman"/>
          <w:sz w:val="24"/>
          <w:szCs w:val="24"/>
          <w:lang w:val="en"/>
        </w:rPr>
        <w:t xml:space="preserve"> to</w:t>
      </w:r>
      <w:r w:rsidR="00CD631F">
        <w:rPr>
          <w:rFonts w:ascii="Times New Roman" w:hAnsi="Times New Roman" w:cs="Times New Roman"/>
          <w:sz w:val="24"/>
          <w:szCs w:val="24"/>
          <w:lang w:val="en"/>
        </w:rPr>
        <w:t xml:space="preserve"> the fabrication of more stable samples.</w:t>
      </w:r>
    </w:p>
    <w:p w14:paraId="1238240B" w14:textId="77777777" w:rsidR="00646B3C" w:rsidRPr="00960B52" w:rsidRDefault="00646B3C" w:rsidP="00646B3C">
      <w:pPr>
        <w:spacing w:after="0" w:line="240" w:lineRule="auto"/>
        <w:rPr>
          <w:rFonts w:ascii="Times New Roman" w:hAnsi="Times New Roman" w:cs="Times New Roman"/>
          <w:sz w:val="24"/>
          <w:szCs w:val="24"/>
          <w:lang w:val="en-GB"/>
        </w:rPr>
      </w:pPr>
    </w:p>
    <w:p w14:paraId="0FA830DD" w14:textId="5226E04C" w:rsidR="0003213E" w:rsidRPr="00960B52" w:rsidRDefault="00960B52" w:rsidP="00646B3C">
      <w:pPr>
        <w:spacing w:after="0" w:line="240" w:lineRule="auto"/>
        <w:rPr>
          <w:rFonts w:ascii="Times New Roman" w:hAnsi="Times New Roman" w:cs="Times New Roman"/>
          <w:sz w:val="24"/>
          <w:szCs w:val="24"/>
          <w:lang w:val="en-GB"/>
        </w:rPr>
      </w:pPr>
      <w:r w:rsidRPr="00960B52">
        <w:rPr>
          <w:rFonts w:ascii="Times New Roman" w:hAnsi="Times New Roman" w:cs="Times New Roman"/>
          <w:sz w:val="24"/>
          <w:szCs w:val="24"/>
          <w:lang w:val="en-GB"/>
        </w:rPr>
        <w:t xml:space="preserve">6. </w:t>
      </w:r>
      <w:r w:rsidR="0003213E" w:rsidRPr="00960B52">
        <w:rPr>
          <w:rFonts w:ascii="Times New Roman" w:hAnsi="Times New Roman" w:cs="Times New Roman"/>
          <w:sz w:val="24"/>
          <w:szCs w:val="24"/>
          <w:lang w:val="en-GB"/>
        </w:rPr>
        <w:t>Conclusions</w:t>
      </w:r>
    </w:p>
    <w:p w14:paraId="75D639F8" w14:textId="77777777" w:rsidR="00A9115E" w:rsidRPr="0003213E" w:rsidRDefault="00A9115E" w:rsidP="00646B3C">
      <w:pPr>
        <w:spacing w:after="0" w:line="240" w:lineRule="auto"/>
        <w:rPr>
          <w:rFonts w:ascii="Times New Roman" w:hAnsi="Times New Roman" w:cs="Times New Roman"/>
          <w:sz w:val="24"/>
          <w:szCs w:val="24"/>
          <w:u w:val="single"/>
          <w:lang w:val="en-GB"/>
        </w:rPr>
      </w:pPr>
    </w:p>
    <w:p w14:paraId="0462ED46" w14:textId="4CBB84BC" w:rsidR="00A9115E" w:rsidRDefault="00A9115E" w:rsidP="00A9115E">
      <w:pPr>
        <w:spacing w:after="0" w:line="240" w:lineRule="auto"/>
        <w:rPr>
          <w:rFonts w:ascii="Times New Roman" w:eastAsia="Times New Roman" w:hAnsi="Times New Roman" w:cs="Times New Roman"/>
          <w:color w:val="000000"/>
          <w:sz w:val="24"/>
          <w:szCs w:val="24"/>
          <w:lang w:val="en-US"/>
        </w:rPr>
      </w:pPr>
      <w:r w:rsidRPr="009C4E08">
        <w:rPr>
          <w:rFonts w:ascii="Times New Roman" w:hAnsi="Times New Roman" w:cs="Times New Roman"/>
          <w:sz w:val="24"/>
          <w:szCs w:val="24"/>
          <w:lang w:val="en-GB"/>
        </w:rPr>
        <w:t>A wet depo</w:t>
      </w:r>
      <w:r>
        <w:rPr>
          <w:rFonts w:ascii="Times New Roman" w:hAnsi="Times New Roman" w:cs="Times New Roman"/>
          <w:sz w:val="24"/>
          <w:szCs w:val="24"/>
          <w:lang w:val="en-GB"/>
        </w:rPr>
        <w:t xml:space="preserve">sition method has been developed in order to insert copper at the back contact of CdTe solar cells. </w:t>
      </w:r>
      <w:r>
        <w:rPr>
          <w:rFonts w:ascii="Times New Roman" w:eastAsia="Times New Roman" w:hAnsi="Times New Roman" w:cs="Times New Roman"/>
          <w:color w:val="000000"/>
          <w:sz w:val="24"/>
          <w:szCs w:val="24"/>
          <w:lang w:val="en-US"/>
        </w:rPr>
        <w:t xml:space="preserve">Using a solution allows to simply deposit any ideal </w:t>
      </w:r>
      <w:r w:rsidRPr="000E32FC">
        <w:rPr>
          <w:rFonts w:ascii="Times New Roman" w:eastAsia="Times New Roman" w:hAnsi="Times New Roman" w:cs="Times New Roman"/>
          <w:color w:val="000000"/>
          <w:sz w:val="24"/>
          <w:szCs w:val="24"/>
          <w:lang w:val="en-US"/>
        </w:rPr>
        <w:t xml:space="preserve">small amount of copper </w:t>
      </w:r>
      <w:r w:rsidRPr="000E32FC">
        <w:rPr>
          <w:rStyle w:val="shorttext"/>
          <w:rFonts w:ascii="Times New Roman" w:hAnsi="Times New Roman" w:cs="Times New Roman"/>
          <w:sz w:val="24"/>
          <w:szCs w:val="24"/>
          <w:lang w:val="en"/>
        </w:rPr>
        <w:t>evenly over the entire area of the sample</w:t>
      </w:r>
      <w:r w:rsidRPr="000E32FC">
        <w:rPr>
          <w:rFonts w:ascii="Times New Roman" w:eastAsia="Times New Roman" w:hAnsi="Times New Roman" w:cs="Times New Roman"/>
          <w:color w:val="000000"/>
          <w:sz w:val="24"/>
          <w:szCs w:val="24"/>
          <w:lang w:val="en-US"/>
        </w:rPr>
        <w:t xml:space="preserve">. </w:t>
      </w:r>
      <w:r w:rsidRPr="000E32FC">
        <w:rPr>
          <w:rFonts w:ascii="Times New Roman" w:hAnsi="Times New Roman" w:cs="Times New Roman"/>
          <w:sz w:val="24"/>
          <w:szCs w:val="24"/>
          <w:lang w:val="en-GB"/>
        </w:rPr>
        <w:t>In particular a copper chloride solution has</w:t>
      </w:r>
      <w:r>
        <w:rPr>
          <w:rFonts w:ascii="Times New Roman" w:hAnsi="Times New Roman" w:cs="Times New Roman"/>
          <w:sz w:val="24"/>
          <w:szCs w:val="24"/>
          <w:lang w:val="en-GB"/>
        </w:rPr>
        <w:t xml:space="preserve"> been used because of the well-known effects of chlorine on CdTe </w:t>
      </w:r>
      <w:r>
        <w:rPr>
          <w:rFonts w:ascii="Times New Roman" w:eastAsia="Times New Roman" w:hAnsi="Times New Roman" w:cs="Times New Roman"/>
          <w:color w:val="000000"/>
          <w:sz w:val="24"/>
          <w:szCs w:val="24"/>
          <w:lang w:val="en-US"/>
        </w:rPr>
        <w:t xml:space="preserve">such as recrystallization, grain growth </w:t>
      </w:r>
      <w:r>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{"citationItems":[{"id":"ITEM-1","itemData":{"DOI":"10.3390/coatings4020282","ISBN":"2079-6412","ISSN":"2079-6412","abstract":"Cadmium chloride treatment is a key processing step identified in the late 1970s to drastically improve the solar to electric conversion efficiency of CdS/CdTe thin film solar cells. Although a large body of experimental results are available to date, this process is yet to be understood even after three decades of research. This paper reviews the experimental results available, presents some new clues leading to improved understanding and suggests key research areas necessary to fully understand this crucial processing step. Improved understanding will lead to further increase in conversion efficiency of CdS/CdTe solar cells well beyond 20%.","author":[{"dropping-particle":"","family":"Dharmadasa","given":"I.","non-dropping-particle":"","parse-names":false,"suffix":""}],"container-title":"Coatings","id":"ITEM-1","issue":"2","issued":{"date-parts":[["2014"]]},"page":"282-307","title":"Review of the CdCl2 Treatment Used in CdS/CdTe Thin Film Solar Cell Development and New Evidence towards Improved Understanding","type":"article-journal","volume":"4"},"uris":["http://www.mendeley.com/documents/?uuid=d14314d9-de0c-4642-9288-9a5f6ad44940"]}],"mendeley":{"formattedCitation":"[23]","plainTextFormattedCitation":"[23]","previouslyFormattedCitation":"[23]"},"properties":{"noteIndex":0},"schema":"https://github.com/citation-style-language/schema/raw/master/csl-citation.json"}</w:instrText>
      </w:r>
      <w:r>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[23]</w:t>
      </w:r>
      <w:r>
        <w:rPr>
          <w:rFonts w:ascii="Times New Roman" w:eastAsia="Times New Roman" w:hAnsi="Times New Roman" w:cs="Times New Roman"/>
          <w:color w:val="000000"/>
          <w:sz w:val="24"/>
          <w:szCs w:val="24"/>
          <w:lang w:val="en-US"/>
        </w:rPr>
        <w:fldChar w:fldCharType="end"/>
      </w:r>
      <w:r>
        <w:rPr>
          <w:rFonts w:ascii="Times New Roman" w:eastAsia="Times New Roman" w:hAnsi="Times New Roman" w:cs="Times New Roman"/>
          <w:color w:val="000000"/>
          <w:sz w:val="24"/>
          <w:szCs w:val="24"/>
          <w:lang w:val="en-US"/>
        </w:rPr>
        <w:t xml:space="preserve">, and possibly p-type doping </w:t>
      </w:r>
      <w:r>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{"citationItems":[{"id":"ITEM-1","itemData":{"DOI":"10.3390/coatings4020282","ISBN":"2079-6412","ISSN":"2079-6412","abstract":"Cadmium chloride treatment is a key processing step identified in the late 1970s to drastically improve the solar to electric conversion efficiency of CdS/CdTe thin film solar cells. Although a large body of experimental results are available to date, this process is yet to be understood even after three decades of research. This paper reviews the experimental results available, presents some new clues leading to improved understanding and suggests key research areas necessary to fully understand this crucial processing step. Improved understanding will lead to further increase in conversion efficiency of CdS/CdTe solar cells well beyond 20%.","author":[{"dropping-particle":"","family":"Dharmadasa","given":"I.","non-dropping-particle":"","parse-names":false,"suffix":""}],"container-title":"Coatings","id":"ITEM-1","issue":"2","issued":{"date-parts":[["2014"]]},"page":"282-307","title":"Review of the CdCl2 Treatment Used in CdS/CdTe Thin Film Solar Cell Development and New Evidence towards Improved Understanding","type":"article-journal","volume":"4"},"uris":["http://www.mendeley.com/documents/?uuid=d14314d9-de0c-4642-9288-9a5f6ad44940"]}],"mendeley":{"formattedCitation":"[23]","plainTextFormattedCitation":"[23]","previouslyFormattedCitation":"[23]"},"properties":{"noteIndex":0},"schema":"https://github.com/citation-style-language/schema/raw/master/csl-citation.json"}</w:instrText>
      </w:r>
      <w:r>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[23]</w:t>
      </w:r>
      <w:r>
        <w:rPr>
          <w:rFonts w:ascii="Times New Roman" w:eastAsia="Times New Roman" w:hAnsi="Times New Roman" w:cs="Times New Roman"/>
          <w:color w:val="000000"/>
          <w:sz w:val="24"/>
          <w:szCs w:val="24"/>
          <w:lang w:val="en-US"/>
        </w:rPr>
        <w:fldChar w:fldCharType="end"/>
      </w:r>
      <w:r>
        <w:rPr>
          <w:rFonts w:ascii="Times New Roman" w:eastAsia="Times New Roman" w:hAnsi="Times New Roman" w:cs="Times New Roman"/>
          <w:color w:val="000000"/>
          <w:sz w:val="24"/>
          <w:szCs w:val="24"/>
          <w:lang w:val="en-US"/>
        </w:rPr>
        <w:fldChar w:fldCharType="begin" w:fldLock="1"/>
      </w:r>
      <w:r w:rsidR="00C31289">
        <w:rPr>
          <w:rFonts w:ascii="Times New Roman" w:eastAsia="Times New Roman" w:hAnsi="Times New Roman" w:cs="Times New Roman"/>
          <w:color w:val="000000"/>
          <w:sz w:val="24"/>
          <w:szCs w:val="24"/>
          <w:lang w:val="en-US"/>
        </w:rPr>
        <w:instrText>ADDIN CSL_CITATION {"citationItems":[{"id":"ITEM-1","itemData":{"abstract":"We have investigated the electrical and optical properties of the deep levels responsible for the 1.4–1.5 eV luminescence band usually observed in II–VI compounds. We compared the energy levels found by cathodoluminescence and junction spectroscopy methods for semi-insulating ͑CdTe:Cl and Cd 0.8 Zn 0.2 Te͒ and semiconducting samples ͑undoped CdTe͒. The techniques utilized were deep level transient spectroscopy ͑DLTS͒ on semiconducting samples and photoinduced current transient spectroscopy and photo-DLTS on high resistivity materials. These last two techniques are complementary and allow the determination of the trap character ͑donor/acceptor͒. Three acceptor levels are seen in the electrical transient data at E v ϩ0.12, 0.14, and 0.16 eV with hole capture cross sections of 2ϫ10 Ϫ16 , 1ϫ10 Ϫ16 , and 4ϫ10 Ϫ17 cm 2 , respectively. The lowest level is seen only in Cl doped material corroborating the literature optical and electron spin resonance identification of a level at E v ϩ0.12 eV as being a V Cd ϩCl Te donor–acceptor pair center. All three levels may be present in the 1.4 eV luminescence band. © 1996 American Institute of Physics. ͓S0003-6951͑96͒04949-2͔ Cadmium–telluride is a wide band gap II–VI compound that has promising applications as an x-and ␥-ray detector, thanks to its high average atomic number and to its good mobility-lifetime product, for both electrons and holes. In order to obtain the high resistivity (␳Ͼ10","author":[{"dropping-particle":"","family":"Castaldini","given":"A","non-dropping-particle":"","parse-names":false,"suffix":""},{"dropping-particle":"","family":"Cavallini","given":"A","non-dropping-particle":"","parse-names":false,"suffix":""},{"dropping-particle":"","family":"Fraboni","given":"B","non-dropping-particle":"","parse-names":false,"suffix":""},{"dropping-particle":"","family":"Fernandez","given":"P","non-dropping-particle":"","parse-names":false,"suffix":""},{"dropping-particle":"","family":"Piqueras","given":"J","non-dropping-particle":"","parse-names":false,"suffix":""}],"id":"ITEM-1","issued":{"date-parts":[["0"]]},"title":"Comparison of electrical and luminescence data for the A center in CdTe","type":"article-journal"},"uris":["http://www.mendeley.com/documents/?uuid=0031c22f-713e-47f6-9125-8d17f862b955"]}],"mendeley":{"formattedCitation":"[26]","plainTextFormattedCitation":"[26]","previouslyFormattedCitation":"[26]"},"properties":{"noteIndex":0},"schema":"https://github.com/citation-style-language/schema/raw/master/csl-citation.json"}</w:instrText>
      </w:r>
      <w:r>
        <w:rPr>
          <w:rFonts w:ascii="Times New Roman" w:eastAsia="Times New Roman" w:hAnsi="Times New Roman" w:cs="Times New Roman"/>
          <w:color w:val="000000"/>
          <w:sz w:val="24"/>
          <w:szCs w:val="24"/>
          <w:lang w:val="en-US"/>
        </w:rPr>
        <w:fldChar w:fldCharType="separate"/>
      </w:r>
      <w:r w:rsidR="00606C76" w:rsidRPr="00606C76">
        <w:rPr>
          <w:rFonts w:ascii="Times New Roman" w:eastAsia="Times New Roman" w:hAnsi="Times New Roman" w:cs="Times New Roman"/>
          <w:noProof/>
          <w:color w:val="000000"/>
          <w:sz w:val="24"/>
          <w:szCs w:val="24"/>
          <w:lang w:val="en-US"/>
        </w:rPr>
        <w:t>[26]</w:t>
      </w:r>
      <w:r>
        <w:rPr>
          <w:rFonts w:ascii="Times New Roman" w:eastAsia="Times New Roman" w:hAnsi="Times New Roman" w:cs="Times New Roman"/>
          <w:color w:val="000000"/>
          <w:sz w:val="24"/>
          <w:szCs w:val="24"/>
          <w:lang w:val="en-US"/>
        </w:rPr>
        <w:fldChar w:fldCharType="end"/>
      </w:r>
      <w:r>
        <w:rPr>
          <w:rFonts w:ascii="Times New Roman" w:eastAsia="Times New Roman" w:hAnsi="Times New Roman" w:cs="Times New Roman"/>
          <w:color w:val="000000"/>
          <w:sz w:val="24"/>
          <w:szCs w:val="24"/>
          <w:lang w:val="en-US"/>
        </w:rPr>
        <w:t>.</w:t>
      </w:r>
    </w:p>
    <w:p w14:paraId="62353A9E" w14:textId="50DFEF45" w:rsidR="00A9115E" w:rsidRDefault="009A37F3" w:rsidP="00A9115E">
      <w:pPr>
        <w:spacing w:after="0" w:line="240" w:lineRule="auto"/>
        <w:rPr>
          <w:rStyle w:val="shorttext"/>
          <w:rFonts w:ascii="Times New Roman" w:hAnsi="Times New Roman" w:cs="Times New Roman"/>
          <w:sz w:val="24"/>
          <w:szCs w:val="24"/>
          <w:lang w:val="en"/>
        </w:rPr>
      </w:pPr>
      <w:r>
        <w:rPr>
          <w:rFonts w:ascii="Times New Roman" w:eastAsia="Times New Roman" w:hAnsi="Times New Roman" w:cs="Times New Roman"/>
          <w:color w:val="000000"/>
          <w:sz w:val="24"/>
          <w:szCs w:val="24"/>
          <w:lang w:val="en-US"/>
        </w:rPr>
        <w:t>T</w:t>
      </w:r>
      <w:r w:rsidR="00A9115E">
        <w:rPr>
          <w:rFonts w:ascii="Times New Roman" w:eastAsia="Times New Roman" w:hAnsi="Times New Roman" w:cs="Times New Roman"/>
          <w:color w:val="000000"/>
          <w:sz w:val="24"/>
          <w:szCs w:val="24"/>
          <w:lang w:val="en-US"/>
        </w:rPr>
        <w:t xml:space="preserve">he samples </w:t>
      </w:r>
      <w:r w:rsidR="00A9115E">
        <w:rPr>
          <w:rFonts w:ascii="Times New Roman" w:hAnsi="Times New Roman" w:cs="Times New Roman"/>
          <w:sz w:val="24"/>
          <w:szCs w:val="24"/>
          <w:lang w:val="en-GB"/>
        </w:rPr>
        <w:t xml:space="preserve">exhibit a </w:t>
      </w:r>
      <w:r w:rsidR="00A9115E">
        <w:rPr>
          <w:rFonts w:ascii="Times New Roman" w:eastAsia="Times New Roman" w:hAnsi="Times New Roman" w:cs="Times New Roman"/>
          <w:color w:val="000000"/>
          <w:sz w:val="24"/>
          <w:szCs w:val="24"/>
          <w:lang w:val="en-US"/>
        </w:rPr>
        <w:t xml:space="preserve">good ohmic back contact without rollover </w:t>
      </w:r>
      <w:r w:rsidR="00DC3D80">
        <w:rPr>
          <w:rFonts w:ascii="Times New Roman" w:eastAsia="Times New Roman" w:hAnsi="Times New Roman" w:cs="Times New Roman"/>
          <w:color w:val="000000"/>
          <w:sz w:val="24"/>
          <w:szCs w:val="24"/>
          <w:lang w:val="en-US"/>
        </w:rPr>
        <w:t xml:space="preserve">and </w:t>
      </w:r>
      <w:r w:rsidR="00DE3C0D">
        <w:rPr>
          <w:rFonts w:ascii="Times New Roman" w:eastAsia="Times New Roman" w:hAnsi="Times New Roman" w:cs="Times New Roman"/>
          <w:color w:val="000000"/>
          <w:sz w:val="24"/>
          <w:szCs w:val="24"/>
          <w:lang w:val="en-US"/>
        </w:rPr>
        <w:t xml:space="preserve">with </w:t>
      </w:r>
      <w:r w:rsidR="00A9115E">
        <w:rPr>
          <w:rFonts w:ascii="Times New Roman" w:eastAsia="Times New Roman" w:hAnsi="Times New Roman" w:cs="Times New Roman"/>
          <w:color w:val="000000"/>
          <w:sz w:val="24"/>
          <w:szCs w:val="24"/>
          <w:lang w:val="en-US"/>
        </w:rPr>
        <w:t xml:space="preserve">efficiencies comparable to those of samples </w:t>
      </w:r>
      <w:r>
        <w:rPr>
          <w:rFonts w:ascii="Times New Roman" w:eastAsia="Times New Roman" w:hAnsi="Times New Roman" w:cs="Times New Roman"/>
          <w:color w:val="000000"/>
          <w:sz w:val="24"/>
          <w:szCs w:val="24"/>
          <w:lang w:val="en-US"/>
        </w:rPr>
        <w:t xml:space="preserve">which are </w:t>
      </w:r>
      <w:r w:rsidR="0029555E">
        <w:rPr>
          <w:rFonts w:ascii="Times New Roman" w:eastAsia="Times New Roman" w:hAnsi="Times New Roman" w:cs="Times New Roman"/>
          <w:color w:val="000000"/>
          <w:sz w:val="24"/>
          <w:szCs w:val="24"/>
          <w:lang w:val="en-US"/>
        </w:rPr>
        <w:t xml:space="preserve">vacuum </w:t>
      </w:r>
      <w:r w:rsidR="00813094">
        <w:rPr>
          <w:rFonts w:ascii="Times New Roman" w:eastAsia="Times New Roman" w:hAnsi="Times New Roman" w:cs="Times New Roman"/>
          <w:color w:val="000000"/>
          <w:sz w:val="24"/>
          <w:szCs w:val="24"/>
          <w:lang w:val="en-US"/>
        </w:rPr>
        <w:t>coated</w:t>
      </w:r>
      <w:r>
        <w:rPr>
          <w:rFonts w:ascii="Times New Roman" w:eastAsia="Times New Roman" w:hAnsi="Times New Roman" w:cs="Times New Roman"/>
          <w:color w:val="000000"/>
          <w:sz w:val="24"/>
          <w:szCs w:val="24"/>
          <w:lang w:val="en-US"/>
        </w:rPr>
        <w:t xml:space="preserve"> but</w:t>
      </w:r>
      <w:r w:rsidR="00813094">
        <w:rPr>
          <w:rFonts w:ascii="Times New Roman" w:eastAsia="Times New Roman" w:hAnsi="Times New Roman" w:cs="Times New Roman"/>
          <w:color w:val="000000"/>
          <w:sz w:val="24"/>
          <w:szCs w:val="24"/>
          <w:lang w:val="en-US"/>
        </w:rPr>
        <w:t xml:space="preserve"> with an amount of Cu </w:t>
      </w:r>
      <w:r w:rsidR="00A9115E">
        <w:rPr>
          <w:rFonts w:ascii="Times New Roman" w:eastAsia="Times New Roman" w:hAnsi="Times New Roman" w:cs="Times New Roman"/>
          <w:color w:val="000000"/>
          <w:sz w:val="24"/>
          <w:szCs w:val="24"/>
          <w:lang w:val="en-US"/>
        </w:rPr>
        <w:t xml:space="preserve">twenty times </w:t>
      </w:r>
      <w:r w:rsidR="00813094">
        <w:rPr>
          <w:rFonts w:ascii="Times New Roman" w:eastAsia="Times New Roman" w:hAnsi="Times New Roman" w:cs="Times New Roman"/>
          <w:color w:val="000000"/>
          <w:sz w:val="24"/>
          <w:szCs w:val="24"/>
          <w:lang w:val="en-US"/>
        </w:rPr>
        <w:t>larger</w:t>
      </w:r>
      <w:r w:rsidR="00A9115E">
        <w:rPr>
          <w:rFonts w:ascii="Times New Roman" w:eastAsia="Times New Roman" w:hAnsi="Times New Roman" w:cs="Times New Roman"/>
          <w:color w:val="000000"/>
          <w:sz w:val="24"/>
          <w:szCs w:val="24"/>
          <w:lang w:val="en-US"/>
        </w:rPr>
        <w:t xml:space="preserve">. </w:t>
      </w:r>
      <w:r w:rsidR="009B0422">
        <w:rPr>
          <w:rFonts w:ascii="Times New Roman" w:eastAsia="Times New Roman" w:hAnsi="Times New Roman" w:cs="Times New Roman"/>
          <w:color w:val="000000"/>
          <w:sz w:val="24"/>
          <w:szCs w:val="24"/>
          <w:lang w:val="en-US"/>
        </w:rPr>
        <w:t>Moreover</w:t>
      </w:r>
      <w:r w:rsidR="00A9115E" w:rsidRPr="00971A82">
        <w:rPr>
          <w:rFonts w:ascii="Times New Roman" w:eastAsia="Times New Roman" w:hAnsi="Times New Roman" w:cs="Times New Roman"/>
          <w:color w:val="000000"/>
          <w:sz w:val="24"/>
          <w:szCs w:val="24"/>
          <w:lang w:val="en-US"/>
        </w:rPr>
        <w:t>, a significant stability improve</w:t>
      </w:r>
      <w:r w:rsidR="00A9115E">
        <w:rPr>
          <w:rFonts w:ascii="Times New Roman" w:eastAsia="Times New Roman" w:hAnsi="Times New Roman" w:cs="Times New Roman"/>
          <w:color w:val="000000"/>
          <w:sz w:val="24"/>
          <w:szCs w:val="24"/>
          <w:lang w:val="en-US"/>
        </w:rPr>
        <w:t xml:space="preserve">ment has been achieved, as attested by </w:t>
      </w:r>
      <w:r w:rsidR="009B0422">
        <w:rPr>
          <w:rFonts w:ascii="Times New Roman" w:eastAsia="Times New Roman" w:hAnsi="Times New Roman" w:cs="Times New Roman"/>
          <w:color w:val="000000"/>
          <w:sz w:val="24"/>
          <w:szCs w:val="24"/>
          <w:lang w:val="en-US"/>
        </w:rPr>
        <w:t xml:space="preserve">the </w:t>
      </w:r>
      <w:r w:rsidR="00A9115E">
        <w:rPr>
          <w:rFonts w:ascii="Times New Roman" w:eastAsia="Times New Roman" w:hAnsi="Times New Roman" w:cs="Times New Roman"/>
          <w:color w:val="000000"/>
          <w:sz w:val="24"/>
          <w:szCs w:val="24"/>
          <w:lang w:val="en-US"/>
        </w:rPr>
        <w:t xml:space="preserve">accelerated aging tests performed at </w:t>
      </w:r>
      <w:r w:rsidR="00A9115E">
        <w:rPr>
          <w:rStyle w:val="shorttext"/>
          <w:rFonts w:ascii="Times New Roman" w:hAnsi="Times New Roman" w:cs="Times New Roman"/>
          <w:sz w:val="24"/>
          <w:szCs w:val="24"/>
          <w:lang w:val="en"/>
        </w:rPr>
        <w:t>an illumination of one sun and at a temperature of 80°C.</w:t>
      </w:r>
    </w:p>
    <w:p w14:paraId="07F20623" w14:textId="7A3645D5" w:rsidR="00726F3C" w:rsidRDefault="00726F3C" w:rsidP="00A9115E">
      <w:pPr>
        <w:spacing w:after="0" w:line="240" w:lineRule="auto"/>
        <w:rPr>
          <w:rStyle w:val="shorttext"/>
          <w:rFonts w:ascii="Times New Roman" w:hAnsi="Times New Roman" w:cs="Times New Roman"/>
          <w:sz w:val="24"/>
          <w:szCs w:val="24"/>
          <w:lang w:val="en"/>
        </w:rPr>
      </w:pPr>
      <w:r>
        <w:rPr>
          <w:rStyle w:val="shorttext"/>
          <w:rFonts w:ascii="Times New Roman" w:hAnsi="Times New Roman" w:cs="Times New Roman"/>
          <w:sz w:val="24"/>
          <w:szCs w:val="24"/>
          <w:lang w:val="en"/>
        </w:rPr>
        <w:t>We have detected that the CuCl</w:t>
      </w:r>
      <w:r w:rsidRPr="00F356AE">
        <w:rPr>
          <w:rStyle w:val="shorttext"/>
          <w:rFonts w:ascii="Times New Roman" w:hAnsi="Times New Roman" w:cs="Times New Roman"/>
          <w:sz w:val="24"/>
          <w:szCs w:val="24"/>
          <w:vertAlign w:val="subscript"/>
          <w:lang w:val="en"/>
        </w:rPr>
        <w:t>2</w:t>
      </w:r>
      <w:r>
        <w:rPr>
          <w:rStyle w:val="shorttext"/>
          <w:rFonts w:ascii="Times New Roman" w:hAnsi="Times New Roman" w:cs="Times New Roman"/>
          <w:sz w:val="24"/>
          <w:szCs w:val="24"/>
          <w:lang w:val="en"/>
        </w:rPr>
        <w:t xml:space="preserve"> treatment affects both bulk and back contact of the CdTe.</w:t>
      </w:r>
    </w:p>
    <w:p w14:paraId="71E768D8" w14:textId="77777777" w:rsidR="00726F3C" w:rsidRDefault="00726F3C" w:rsidP="00A9115E">
      <w:pPr>
        <w:spacing w:after="0" w:line="240" w:lineRule="auto"/>
        <w:rPr>
          <w:rStyle w:val="shorttext"/>
          <w:rFonts w:ascii="Times New Roman" w:hAnsi="Times New Roman" w:cs="Times New Roman"/>
          <w:sz w:val="24"/>
          <w:szCs w:val="24"/>
          <w:lang w:val="en"/>
        </w:rPr>
      </w:pPr>
    </w:p>
    <w:p w14:paraId="1B2F21F4" w14:textId="2C0FB6E0" w:rsidR="00726F3C" w:rsidRPr="00EF052D" w:rsidRDefault="00726F3C" w:rsidP="00A9115E">
      <w:pPr>
        <w:spacing w:after="0" w:line="240" w:lineRule="auto"/>
        <w:rPr>
          <w:rStyle w:val="shorttext"/>
          <w:rFonts w:ascii="Times New Roman" w:eastAsia="Times New Roman" w:hAnsi="Times New Roman" w:cs="Times New Roman"/>
          <w:i/>
          <w:color w:val="000000"/>
          <w:sz w:val="24"/>
          <w:szCs w:val="24"/>
          <w:lang w:val="en-US"/>
        </w:rPr>
      </w:pPr>
      <w:r w:rsidRPr="00EF052D">
        <w:rPr>
          <w:rStyle w:val="shorttext"/>
          <w:rFonts w:ascii="Times New Roman" w:hAnsi="Times New Roman" w:cs="Times New Roman"/>
          <w:i/>
          <w:sz w:val="24"/>
          <w:szCs w:val="24"/>
          <w:lang w:val="en"/>
        </w:rPr>
        <w:t>1. Bulk</w:t>
      </w:r>
    </w:p>
    <w:p w14:paraId="2F16B556" w14:textId="37713B5A" w:rsidR="00A9115E" w:rsidRDefault="00A9115E" w:rsidP="00A9115E">
      <w:pPr>
        <w:spacing w:after="0" w:line="240" w:lineRule="auto"/>
        <w:rPr>
          <w:rFonts w:ascii="Times New Roman" w:hAnsi="Times New Roman" w:cs="Times New Roman"/>
          <w:sz w:val="24"/>
          <w:szCs w:val="24"/>
          <w:lang w:val="en"/>
        </w:rPr>
      </w:pPr>
      <w:r>
        <w:rPr>
          <w:rStyle w:val="shorttext"/>
          <w:rFonts w:ascii="Times New Roman" w:hAnsi="Times New Roman" w:cs="Times New Roman"/>
          <w:sz w:val="24"/>
          <w:szCs w:val="24"/>
          <w:lang w:val="en"/>
        </w:rPr>
        <w:t xml:space="preserve">CV-DLCP profiles of </w:t>
      </w:r>
      <w:r w:rsidR="00D96F44">
        <w:rPr>
          <w:rStyle w:val="shorttext"/>
          <w:rFonts w:ascii="Times New Roman" w:hAnsi="Times New Roman" w:cs="Times New Roman"/>
          <w:sz w:val="24"/>
          <w:szCs w:val="24"/>
          <w:lang w:val="en"/>
        </w:rPr>
        <w:t>VE-</w:t>
      </w:r>
      <w:r>
        <w:rPr>
          <w:rStyle w:val="shorttext"/>
          <w:rFonts w:ascii="Times New Roman" w:hAnsi="Times New Roman" w:cs="Times New Roman"/>
          <w:sz w:val="24"/>
          <w:szCs w:val="24"/>
          <w:lang w:val="en"/>
        </w:rPr>
        <w:t xml:space="preserve">Cu and </w:t>
      </w:r>
      <w:r w:rsidR="00D96F44">
        <w:rPr>
          <w:rStyle w:val="shorttext"/>
          <w:rFonts w:ascii="Times New Roman" w:hAnsi="Times New Roman" w:cs="Times New Roman"/>
          <w:sz w:val="24"/>
          <w:szCs w:val="24"/>
          <w:lang w:val="en"/>
        </w:rPr>
        <w:t xml:space="preserve">CCWD </w:t>
      </w:r>
      <w:r>
        <w:rPr>
          <w:rStyle w:val="shorttext"/>
          <w:rFonts w:ascii="Times New Roman" w:hAnsi="Times New Roman" w:cs="Times New Roman"/>
          <w:sz w:val="24"/>
          <w:szCs w:val="24"/>
          <w:lang w:val="en"/>
        </w:rPr>
        <w:t xml:space="preserve">samples reveal the presence of different dominant defects. </w:t>
      </w:r>
      <w:r w:rsidR="00343D24">
        <w:rPr>
          <w:rFonts w:ascii="Times New Roman" w:hAnsi="Times New Roman" w:cs="Times New Roman"/>
          <w:sz w:val="24"/>
          <w:szCs w:val="24"/>
          <w:lang w:val="en"/>
        </w:rPr>
        <w:t>Only for the CCWD sample</w:t>
      </w:r>
      <w:r w:rsidR="00343D24" w:rsidDel="00D96F44">
        <w:rPr>
          <w:rStyle w:val="shorttext"/>
          <w:rFonts w:ascii="Times New Roman" w:hAnsi="Times New Roman" w:cs="Times New Roman"/>
          <w:sz w:val="24"/>
          <w:szCs w:val="24"/>
          <w:lang w:val="en"/>
        </w:rPr>
        <w:t xml:space="preserve"> </w:t>
      </w:r>
      <w:r w:rsidR="00343D24">
        <w:rPr>
          <w:rStyle w:val="shorttext"/>
          <w:rFonts w:ascii="Times New Roman" w:hAnsi="Times New Roman" w:cs="Times New Roman"/>
          <w:sz w:val="24"/>
          <w:szCs w:val="24"/>
          <w:lang w:val="en"/>
        </w:rPr>
        <w:t>the d</w:t>
      </w:r>
      <w:r>
        <w:rPr>
          <w:rStyle w:val="shorttext"/>
          <w:rFonts w:ascii="Times New Roman" w:hAnsi="Times New Roman" w:cs="Times New Roman"/>
          <w:sz w:val="24"/>
          <w:szCs w:val="24"/>
          <w:lang w:val="en"/>
        </w:rPr>
        <w:t>ominant d</w:t>
      </w:r>
      <w:r>
        <w:rPr>
          <w:rFonts w:ascii="Times New Roman" w:hAnsi="Times New Roman" w:cs="Times New Roman"/>
          <w:sz w:val="24"/>
          <w:szCs w:val="24"/>
          <w:lang w:val="en"/>
        </w:rPr>
        <w:t>efects</w:t>
      </w:r>
      <w:r w:rsidR="00627D01">
        <w:rPr>
          <w:rFonts w:ascii="Times New Roman" w:hAnsi="Times New Roman" w:cs="Times New Roman"/>
          <w:sz w:val="24"/>
          <w:szCs w:val="24"/>
          <w:lang w:val="en"/>
        </w:rPr>
        <w:t>, identified by AS, are</w:t>
      </w:r>
      <w:r>
        <w:rPr>
          <w:rFonts w:ascii="Times New Roman" w:hAnsi="Times New Roman" w:cs="Times New Roman"/>
          <w:sz w:val="24"/>
          <w:szCs w:val="24"/>
          <w:lang w:val="en"/>
        </w:rPr>
        <w:t xml:space="preserve"> in a range of energies that have been attributed to the substitutional Cu impurities Cu</w:t>
      </w:r>
      <w:r w:rsidRPr="00450070">
        <w:rPr>
          <w:rFonts w:ascii="Times New Roman" w:hAnsi="Times New Roman" w:cs="Times New Roman"/>
          <w:sz w:val="24"/>
          <w:szCs w:val="24"/>
          <w:vertAlign w:val="superscript"/>
          <w:lang w:val="en"/>
        </w:rPr>
        <w:t>-</w:t>
      </w:r>
      <w:r w:rsidRPr="001B077F">
        <w:rPr>
          <w:rFonts w:ascii="Times New Roman" w:hAnsi="Times New Roman" w:cs="Times New Roman"/>
          <w:sz w:val="24"/>
          <w:szCs w:val="24"/>
          <w:vertAlign w:val="subscript"/>
          <w:lang w:val="en"/>
        </w:rPr>
        <w:t>Cd</w:t>
      </w:r>
      <w:r>
        <w:rPr>
          <w:rFonts w:ascii="Times New Roman" w:hAnsi="Times New Roman" w:cs="Times New Roman"/>
          <w:sz w:val="24"/>
          <w:szCs w:val="24"/>
          <w:lang w:val="en"/>
        </w:rPr>
        <w:t xml:space="preserve"> </w:t>
      </w:r>
      <w:r>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{"citationItems":[{"id":"ITEM-1","itemData":{"author":[{"dropping-particle":"","family":"Beach","given":"J","non-dropping-particle":"","parse-names":false,"suffix":""},{"dropping-particle":"","family":"Seymour","given":"F H","non-dropping-particle":"","parse-names":false,"suffix":""},{"dropping-particle":"","family":"Kaydanov","given":"V I","non-dropping-particle":"","parse-names":false,"suffix":""},{"dropping-particle":"","family":"Ohno","given":"T R","non-dropping-particle":"","parse-names":false,"suffix":""}],"id":"ITEM-1","issued":{"date-parts":[["2005"]]},"title":"Studies of Basic Electronic Properties of CdTe-Based Solar Cells and Their Evolution During Processing and Stress; Annual Technical Report, 1 November 2005 - 31 October 2006","type":"article-journal"},"uris":["http://www.mendeley.com/documents/?uuid=c6c3da9d-c535-4586-bb8b-c112e50c16ba"]},{"id":"ITEM-2","itemData":{"abstract":"We have studied deep-level impurities in CdTe/CdS thin-film solar cells by capacitance–voltage (C – V), deep-level transient spectroscopy ͑DLTS͒, and optical DLTS ͑ODLTS͒. CdTe devices were grown by close-spaced sublimation. Using DLTS, a dominant electron trap and two hole traps were observed. These traps are designated as E1 at E C Ϫ0.28 eV, H1 at E V ϩ0.34 eV, and H2 at E V ϩ0.45 eV. The presence of the E1 and H1 trap levels was confirmed by ODLTS. The H1 trap level is due to Cu-induced substitutional defects. The E1 trap level is believed to be a deep donor and is attributed to the doubly ionized interstitial Cu or a Cu complex. The E1 trap is an effective recombination center and is a lifetime killer.","author":[{"dropping-particle":"","family":"Balcioglu","given":"A","non-dropping-particle":"","parse-names":false,"suffix":""},{"dropping-particle":"","family":"Ahrenkiel","given":"R K","non-dropping-particle":"","parse-names":false,"suffix":""},{"dropping-particle":"","family":"Hasoon","given":"F","non-dropping-particle":"","parse-names":false,"suffix":""}],"id":"ITEM-2","issued":{"date-parts":[["0"]]},"title":"Deep-level impurities in CdTeÕCdS thin-film solar cells","type":"article-journal"},"uris":["http://www.mendeley.com/documents/?uuid=1833bd17-3c55-4797-b3a4-b0beb5b2f259"]}],"mendeley":{"formattedCitation":"[32,39]","plainTextFormattedCitation":"[32,39]","previouslyFormattedCitation":"[32,39]"},"properties":{"noteIndex":0},"schema":"https://github.com/citation-style-language/schema/raw/master/csl-citation.json"}</w:instrText>
      </w:r>
      <w:r>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[32,39]</w:t>
      </w:r>
      <w:r>
        <w:rPr>
          <w:rFonts w:ascii="Times New Roman" w:hAnsi="Times New Roman" w:cs="Times New Roman"/>
          <w:sz w:val="24"/>
          <w:szCs w:val="24"/>
          <w:lang w:val="en"/>
        </w:rPr>
        <w:fldChar w:fldCharType="end"/>
      </w:r>
      <w:r>
        <w:rPr>
          <w:rFonts w:ascii="Times New Roman" w:hAnsi="Times New Roman" w:cs="Times New Roman"/>
          <w:sz w:val="24"/>
          <w:szCs w:val="24"/>
          <w:lang w:val="en"/>
        </w:rPr>
        <w:t xml:space="preserve"> </w:t>
      </w:r>
      <w:r w:rsidR="00627D01">
        <w:rPr>
          <w:rFonts w:ascii="Times New Roman" w:hAnsi="Times New Roman" w:cs="Times New Roman"/>
          <w:sz w:val="24"/>
          <w:szCs w:val="24"/>
          <w:lang w:val="en"/>
        </w:rPr>
        <w:t xml:space="preserve">, </w:t>
      </w:r>
      <w:r>
        <w:rPr>
          <w:rFonts w:ascii="Times New Roman" w:hAnsi="Times New Roman" w:cs="Times New Roman"/>
          <w:sz w:val="24"/>
          <w:szCs w:val="24"/>
          <w:lang w:val="en"/>
        </w:rPr>
        <w:t xml:space="preserve">known as acceptors in CdTe. </w:t>
      </w:r>
      <w:r w:rsidR="00EB7D65">
        <w:rPr>
          <w:rFonts w:ascii="Times New Roman" w:hAnsi="Times New Roman" w:cs="Times New Roman"/>
          <w:sz w:val="24"/>
          <w:szCs w:val="24"/>
          <w:lang w:val="en"/>
        </w:rPr>
        <w:t xml:space="preserve">Since </w:t>
      </w:r>
      <w:r>
        <w:rPr>
          <w:rFonts w:ascii="Times New Roman" w:hAnsi="Times New Roman" w:cs="Times New Roman"/>
          <w:sz w:val="24"/>
          <w:szCs w:val="24"/>
          <w:lang w:val="en"/>
        </w:rPr>
        <w:t>all the different samples have been CdCl</w:t>
      </w:r>
      <w:r w:rsidRPr="00201DAF">
        <w:rPr>
          <w:rFonts w:ascii="Times New Roman" w:hAnsi="Times New Roman" w:cs="Times New Roman"/>
          <w:sz w:val="24"/>
          <w:szCs w:val="24"/>
          <w:vertAlign w:val="subscript"/>
          <w:lang w:val="en"/>
        </w:rPr>
        <w:t>2</w:t>
      </w:r>
      <w:r>
        <w:rPr>
          <w:rFonts w:ascii="Times New Roman" w:hAnsi="Times New Roman" w:cs="Times New Roman"/>
          <w:sz w:val="24"/>
          <w:szCs w:val="24"/>
          <w:lang w:val="en"/>
        </w:rPr>
        <w:t xml:space="preserve"> treated, but only CuCl</w:t>
      </w:r>
      <w:r w:rsidRPr="00201DAF">
        <w:rPr>
          <w:rFonts w:ascii="Times New Roman" w:hAnsi="Times New Roman" w:cs="Times New Roman"/>
          <w:sz w:val="24"/>
          <w:szCs w:val="24"/>
          <w:vertAlign w:val="subscript"/>
          <w:lang w:val="en"/>
        </w:rPr>
        <w:t>2</w:t>
      </w:r>
      <w:r w:rsidR="00EB7D65">
        <w:rPr>
          <w:rFonts w:ascii="Times New Roman" w:hAnsi="Times New Roman" w:cs="Times New Roman"/>
          <w:sz w:val="24"/>
          <w:szCs w:val="24"/>
          <w:lang w:val="en"/>
        </w:rPr>
        <w:t xml:space="preserve"> treated</w:t>
      </w:r>
      <w:r>
        <w:rPr>
          <w:rFonts w:ascii="Times New Roman" w:hAnsi="Times New Roman" w:cs="Times New Roman"/>
          <w:sz w:val="24"/>
          <w:szCs w:val="24"/>
          <w:lang w:val="en"/>
        </w:rPr>
        <w:t xml:space="preserve"> samples </w:t>
      </w:r>
      <w:r w:rsidR="004A231B">
        <w:rPr>
          <w:rFonts w:ascii="Times New Roman" w:hAnsi="Times New Roman" w:cs="Times New Roman"/>
          <w:sz w:val="24"/>
          <w:szCs w:val="24"/>
          <w:lang w:val="en"/>
        </w:rPr>
        <w:t xml:space="preserve">show </w:t>
      </w:r>
      <w:r>
        <w:rPr>
          <w:rFonts w:ascii="Times New Roman" w:hAnsi="Times New Roman" w:cs="Times New Roman"/>
          <w:sz w:val="24"/>
          <w:szCs w:val="24"/>
          <w:lang w:val="en"/>
        </w:rPr>
        <w:t xml:space="preserve">this </w:t>
      </w:r>
      <w:r w:rsidR="00EB7D65">
        <w:rPr>
          <w:rFonts w:ascii="Times New Roman" w:hAnsi="Times New Roman" w:cs="Times New Roman"/>
          <w:sz w:val="24"/>
          <w:szCs w:val="24"/>
          <w:lang w:val="en"/>
        </w:rPr>
        <w:t xml:space="preserve">type of </w:t>
      </w:r>
      <w:del w:id="202" w:author="Alessandro Romeo" w:date="2019-03-06T14:34:00Z">
        <w:r w:rsidDel="00D5564C">
          <w:rPr>
            <w:rFonts w:ascii="Times New Roman" w:hAnsi="Times New Roman" w:cs="Times New Roman"/>
            <w:sz w:val="24"/>
            <w:szCs w:val="24"/>
            <w:lang w:val="en"/>
          </w:rPr>
          <w:delText>trap</w:delText>
        </w:r>
        <w:r w:rsidR="00EB7D65" w:rsidDel="00D5564C">
          <w:rPr>
            <w:rFonts w:ascii="Times New Roman" w:hAnsi="Times New Roman" w:cs="Times New Roman"/>
            <w:sz w:val="24"/>
            <w:szCs w:val="24"/>
            <w:lang w:val="en"/>
          </w:rPr>
          <w:delText>s</w:delText>
        </w:r>
      </w:del>
      <w:ins w:id="203" w:author="Alessandro Romeo" w:date="2019-03-06T14:34:00Z">
        <w:r w:rsidR="00D5564C">
          <w:rPr>
            <w:rFonts w:ascii="Times New Roman" w:hAnsi="Times New Roman" w:cs="Times New Roman"/>
            <w:sz w:val="24"/>
            <w:szCs w:val="24"/>
            <w:lang w:val="en"/>
          </w:rPr>
          <w:t>defects</w:t>
        </w:r>
      </w:ins>
      <w:r>
        <w:rPr>
          <w:rFonts w:ascii="Times New Roman" w:hAnsi="Times New Roman" w:cs="Times New Roman"/>
          <w:sz w:val="24"/>
          <w:szCs w:val="24"/>
          <w:lang w:val="en"/>
        </w:rPr>
        <w:t>, it can be supposed that the introduction of copper</w:t>
      </w:r>
      <w:r w:rsidR="00EB7D65">
        <w:rPr>
          <w:rFonts w:ascii="Times New Roman" w:hAnsi="Times New Roman" w:cs="Times New Roman"/>
          <w:sz w:val="24"/>
          <w:szCs w:val="24"/>
          <w:lang w:val="en"/>
        </w:rPr>
        <w:t xml:space="preserve"> bounded to</w:t>
      </w:r>
      <w:r>
        <w:rPr>
          <w:rFonts w:ascii="Times New Roman" w:hAnsi="Times New Roman" w:cs="Times New Roman"/>
          <w:sz w:val="24"/>
          <w:szCs w:val="24"/>
          <w:lang w:val="en"/>
        </w:rPr>
        <w:t xml:space="preserve"> chlori</w:t>
      </w:r>
      <w:r w:rsidR="00EB7D65">
        <w:rPr>
          <w:rFonts w:ascii="Times New Roman" w:hAnsi="Times New Roman" w:cs="Times New Roman"/>
          <w:sz w:val="24"/>
          <w:szCs w:val="24"/>
          <w:lang w:val="en"/>
        </w:rPr>
        <w:t>ne</w:t>
      </w:r>
      <w:r>
        <w:rPr>
          <w:rFonts w:ascii="Times New Roman" w:hAnsi="Times New Roman" w:cs="Times New Roman"/>
          <w:sz w:val="24"/>
          <w:szCs w:val="24"/>
          <w:lang w:val="en"/>
        </w:rPr>
        <w:t xml:space="preserve"> helps the solubility of the Cu</w:t>
      </w:r>
      <w:r w:rsidRPr="008B15BC">
        <w:rPr>
          <w:rFonts w:ascii="Times New Roman" w:hAnsi="Times New Roman" w:cs="Times New Roman"/>
          <w:sz w:val="24"/>
          <w:szCs w:val="24"/>
          <w:vertAlign w:val="superscript"/>
          <w:lang w:val="en"/>
        </w:rPr>
        <w:t>-</w:t>
      </w:r>
      <w:r w:rsidRPr="008B15BC">
        <w:rPr>
          <w:rFonts w:ascii="Times New Roman" w:hAnsi="Times New Roman" w:cs="Times New Roman"/>
          <w:sz w:val="24"/>
          <w:szCs w:val="24"/>
          <w:vertAlign w:val="subscript"/>
          <w:lang w:val="en"/>
        </w:rPr>
        <w:t>Cd</w:t>
      </w:r>
      <w:r>
        <w:rPr>
          <w:rFonts w:ascii="Times New Roman" w:hAnsi="Times New Roman" w:cs="Times New Roman"/>
          <w:sz w:val="24"/>
          <w:szCs w:val="24"/>
          <w:lang w:val="en"/>
        </w:rPr>
        <w:t xml:space="preserve"> acceptors</w:t>
      </w:r>
      <w:r w:rsidR="00880722">
        <w:rPr>
          <w:rFonts w:ascii="Times New Roman" w:hAnsi="Times New Roman" w:cs="Times New Roman"/>
          <w:sz w:val="24"/>
          <w:szCs w:val="24"/>
          <w:lang w:val="en"/>
        </w:rPr>
        <w:t xml:space="preserve"> </w:t>
      </w:r>
      <w:r w:rsidR="00880722" w:rsidRPr="00EF052D">
        <w:rPr>
          <w:rFonts w:ascii="Times New Roman" w:hAnsi="Times New Roman" w:cs="Times New Roman"/>
          <w:sz w:val="24"/>
          <w:szCs w:val="24"/>
          <w:lang w:val="en"/>
        </w:rPr>
        <w:t>since chlorine increase</w:t>
      </w:r>
      <w:r w:rsidR="004A231B" w:rsidRPr="00EF052D">
        <w:rPr>
          <w:rFonts w:ascii="Times New Roman" w:hAnsi="Times New Roman" w:cs="Times New Roman"/>
          <w:sz w:val="24"/>
          <w:szCs w:val="24"/>
          <w:lang w:val="en"/>
        </w:rPr>
        <w:t>s</w:t>
      </w:r>
      <w:r w:rsidR="00880722" w:rsidRPr="00EF052D">
        <w:rPr>
          <w:rFonts w:ascii="Times New Roman" w:hAnsi="Times New Roman" w:cs="Times New Roman"/>
          <w:sz w:val="24"/>
          <w:szCs w:val="24"/>
          <w:lang w:val="en"/>
        </w:rPr>
        <w:t xml:space="preserve"> their solubility </w:t>
      </w:r>
      <w:r w:rsidR="00880722" w:rsidRPr="00EF052D">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{"citationItems":[{"id":"ITEM-1","itemData":{"author":[{"dropping-particle":"","family":"Beach","given":"J","non-dropping-particle":"","parse-names":false,"suffix":""},{"dropping-particle":"","family":"Seymour","given":"F H","non-dropping-particle":"","parse-names":false,"suffix":""},{"dropping-particle":"","family":"Kaydanov","given":"V I","non-dropping-particle":"","parse-names":false,"suffix":""},{"dropping-particle":"","family":"Ohno","given":"T R","non-dropping-particle":"","parse-names":false,"suffix":""}],"id":"ITEM-1","issued":{"date-parts":[["2005"]]},"title":"Studies of Basic Electronic Properties of CdTe-Based Solar Cells and Their Evolution During Processing and Stress; Annual Technical Report, 1 November 2005 - 31 October 2006","type":"article-journal"},"uris":["http://www.mendeley.com/documents/?uuid=c6c3da9d-c535-4586-bb8b-c112e50c16ba"]}],"mendeley":{"formattedCitation":"[32]","plainTextFormattedCitation":"[32]","previouslyFormattedCitation":"[32]"},"properties":{"noteIndex":0},"schema":"https://github.com/citation-style-language/schema/raw/master/csl-citation.json"}</w:instrText>
      </w:r>
      <w:r w:rsidR="00880722" w:rsidRPr="00EF052D">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[32]</w:t>
      </w:r>
      <w:r w:rsidR="00880722" w:rsidRPr="00EF052D">
        <w:rPr>
          <w:rFonts w:ascii="Times New Roman" w:hAnsi="Times New Roman" w:cs="Times New Roman"/>
          <w:sz w:val="24"/>
          <w:szCs w:val="24"/>
          <w:lang w:val="en"/>
        </w:rPr>
        <w:fldChar w:fldCharType="end"/>
      </w:r>
      <w:r w:rsidR="00B44979">
        <w:rPr>
          <w:rFonts w:ascii="Times New Roman" w:hAnsi="Times New Roman" w:cs="Times New Roman"/>
          <w:sz w:val="24"/>
          <w:szCs w:val="24"/>
          <w:lang w:val="en"/>
        </w:rPr>
        <w:t>. As a consequence, the p-type doping of CdTe is improved</w:t>
      </w:r>
      <w:r w:rsidR="00545436">
        <w:rPr>
          <w:rFonts w:ascii="Times New Roman" w:hAnsi="Times New Roman" w:cs="Times New Roman"/>
          <w:sz w:val="24"/>
          <w:szCs w:val="24"/>
          <w:lang w:val="en"/>
        </w:rPr>
        <w:t xml:space="preserve"> </w:t>
      </w:r>
      <w:r>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DOI":"10.1109/JPHOTOV.2017.2768965","ISSN":"21563381","author":[{"dropping-particle":"","family":"Song","given":"Tao","non-dropping-particle":"","parse-names":false,"suffix":""},{"dropping-particle":"","family":"Moore","given":"Andrew","non-dropping-particle":"","parse-names":false,"suffix":""},{"dropping-particle":"","family":"Sites","given":"James R.","non-dropping-particle":"","parse-names":false,"suffix":""}],"container-title":"IEEE Journal of Photovoltaics","id":"ITEM-1","issue":"1","issued":{"date-parts":[["2018"]]},"page":"293-298","title":"Te layer to reduce the CdTe back-contact barrier","type":"article-journal","volume":"8"},"uris":["http://www.mendeley.com/documents/?uuid=1aa2cda4-2425-4919-a312-601fd2a3eed5"]},{"id":"ITEM-2","itemData":{"author":[{"dropping-particle":"","family":"Kranz","given":"Lukas","non-dropping-particle":"","parse-names":false,"suffix":""},{"dropping-particle":"","family":"Gretener","given":"Christina","non-dropping-particle":"","parse-names":false,"suffix":""},{"dropping-particle":"","family":"Perrenoud","given":"Julian","non-dropping-particle":"","parse-names":false,"suffix":""},{"dropping-particle":"","family":"Schmitt","given":"Rafael","non-dropping-particle":"","parse-names":false,"suffix":""},{"dropping-particle":"","family":"Pianezzi","given":"Fabian","non-dropping-particle":"","parse-names":false,"suffix":""},{"dropping-particle":"","family":"Mattina","given":"Fabio","non-dropping-particle":"La","parse-names":false,"suffix":""},{"dropping-particle":"","family":"Blösch","given":"Patrick","non-dropping-particle":"","parse-names":false,"suffix":""},{"dropping-particle":"","family":"Cheah","given":"Erik","non-dropping-particle":"","parse-names":false,"suffix":""},{"dropping-particle":"","family":"Chirilă","given":"Adrian","non-dropping-particle":"","parse-names":false,"suffix":""},{"dropping-particle":"","family":"Fella","given":"Carolin M","non-dropping-particle":"","parse-names":false,"suffix":""},{"dropping-particle":"","family":"Hagendorfer","given":"Harald","non-dropping-particle":"","parse-names":false,"suffix":""},{"dropping-particle":"","family":"Jäger","given":"Timo","non-dropping-particle":"","parse-names":false,"suffix":""},{"dropping-particle":"","family":"Nishiwaki","given":"Shiro","non-dropping-particle":"","parse-names":false,"suffix":""},{"dropping-particle":"","family":"Uhl","given":"Alexander R","non-dropping-particle":"","parse-names":false,"suffix":""},{"dropping-particle":"","family":"Buecheler","given":"Stephan","non-dropping-particle":"","parse-names":false,"suffix":""},{"dropping-particle":"","family":"Tiwari","given":"Ayodhya N","non-dropping-particle":"","parse-names":false,"suffix":""}],"container-title":"Nat Commun","id":"ITEM-2","issued":{"date-parts":[["2013","8","13"]]},"publisher":"Nature Publishing Group, a division of Macmillan Publishers Limited. All Rights Reserved.","title":"Doping of polycrystalline CdTe for high-efficiency solar cells on flexible metal foil","type":"article-journal","volume":"4"},"uris":["http://www.mendeley.com/documents/?uuid=35a9bc93-064b-4a17-963c-5e689f4c72b9"]}],"mendeley":{"formattedCitation":"[9,44]","plainTextFormattedCitation":"[9,44]","previouslyFormattedCitation":"[9,44]"},"properties":{"noteIndex":0},"schema":"https://github.com/citation-style-language/schema/raw/master/csl-citation.json"}</w:instrText>
      </w:r>
      <w:r>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[9,44]</w:t>
      </w:r>
      <w:r>
        <w:rPr>
          <w:rFonts w:ascii="Times New Roman" w:hAnsi="Times New Roman" w:cs="Times New Roman"/>
          <w:sz w:val="24"/>
          <w:szCs w:val="24"/>
          <w:lang w:val="en"/>
        </w:rPr>
        <w:fldChar w:fldCharType="end"/>
      </w:r>
      <w:r>
        <w:rPr>
          <w:rFonts w:ascii="Times New Roman" w:hAnsi="Times New Roman" w:cs="Times New Roman"/>
          <w:sz w:val="24"/>
          <w:szCs w:val="24"/>
          <w:lang w:val="en"/>
        </w:rPr>
        <w:t>.</w:t>
      </w:r>
      <w:r w:rsidR="00667DBF" w:rsidRPr="00667DBF">
        <w:rPr>
          <w:rFonts w:ascii="Times New Roman" w:hAnsi="Times New Roman" w:cs="Times New Roman"/>
          <w:sz w:val="24"/>
          <w:szCs w:val="24"/>
          <w:lang w:val="en"/>
        </w:rPr>
        <w:t xml:space="preserve"> </w:t>
      </w:r>
      <w:r w:rsidR="00562AFD">
        <w:rPr>
          <w:rFonts w:ascii="Times New Roman" w:hAnsi="Times New Roman" w:cs="Times New Roman"/>
          <w:sz w:val="24"/>
          <w:szCs w:val="24"/>
          <w:lang w:val="en"/>
        </w:rPr>
        <w:t>At low temperatures CV</w:t>
      </w:r>
      <w:r w:rsidR="00C22822">
        <w:rPr>
          <w:rFonts w:ascii="Times New Roman" w:hAnsi="Times New Roman" w:cs="Times New Roman"/>
          <w:sz w:val="24"/>
          <w:szCs w:val="24"/>
          <w:lang w:val="en"/>
        </w:rPr>
        <w:t>/DLCP show that</w:t>
      </w:r>
      <w:r w:rsidR="00667DBF">
        <w:rPr>
          <w:rFonts w:ascii="Times New Roman" w:hAnsi="Times New Roman" w:cs="Times New Roman"/>
          <w:sz w:val="24"/>
          <w:szCs w:val="24"/>
          <w:lang w:val="en"/>
        </w:rPr>
        <w:t xml:space="preserve"> </w:t>
      </w:r>
      <w:r w:rsidR="00562AFD">
        <w:rPr>
          <w:rFonts w:ascii="Times New Roman" w:hAnsi="Times New Roman" w:cs="Times New Roman"/>
          <w:sz w:val="24"/>
          <w:szCs w:val="24"/>
          <w:lang w:val="en"/>
        </w:rPr>
        <w:t>VE-</w:t>
      </w:r>
      <w:r w:rsidR="00667DBF">
        <w:rPr>
          <w:rFonts w:ascii="Times New Roman" w:hAnsi="Times New Roman" w:cs="Times New Roman"/>
          <w:sz w:val="24"/>
          <w:szCs w:val="24"/>
          <w:lang w:val="en"/>
        </w:rPr>
        <w:t xml:space="preserve">Cu samples are </w:t>
      </w:r>
      <w:r w:rsidR="00C22822">
        <w:rPr>
          <w:rFonts w:ascii="Times New Roman" w:hAnsi="Times New Roman" w:cs="Times New Roman"/>
          <w:sz w:val="24"/>
          <w:szCs w:val="24"/>
          <w:lang w:val="en"/>
        </w:rPr>
        <w:t>strongly</w:t>
      </w:r>
      <w:r w:rsidR="00667DBF">
        <w:rPr>
          <w:rFonts w:ascii="Times New Roman" w:hAnsi="Times New Roman" w:cs="Times New Roman"/>
          <w:sz w:val="24"/>
          <w:szCs w:val="24"/>
          <w:lang w:val="en"/>
        </w:rPr>
        <w:t xml:space="preserve"> influenced by back contact effects, </w:t>
      </w:r>
      <w:r w:rsidR="00667DBF" w:rsidRPr="00037432">
        <w:rPr>
          <w:rFonts w:ascii="Times New Roman" w:hAnsi="Times New Roman" w:cs="Times New Roman"/>
          <w:sz w:val="24"/>
          <w:szCs w:val="24"/>
          <w:lang w:val="en"/>
        </w:rPr>
        <w:t>the</w:t>
      </w:r>
      <w:r w:rsidR="00667DBF">
        <w:rPr>
          <w:rFonts w:ascii="Times New Roman" w:hAnsi="Times New Roman" w:cs="Times New Roman"/>
          <w:sz w:val="24"/>
          <w:szCs w:val="24"/>
          <w:lang w:val="en"/>
        </w:rPr>
        <w:t>ir</w:t>
      </w:r>
      <w:r w:rsidR="00667DBF" w:rsidRPr="00037432">
        <w:rPr>
          <w:rFonts w:ascii="Times New Roman" w:hAnsi="Times New Roman" w:cs="Times New Roman"/>
          <w:sz w:val="24"/>
          <w:szCs w:val="24"/>
          <w:lang w:val="en"/>
        </w:rPr>
        <w:t xml:space="preserve"> depletion region extends </w:t>
      </w:r>
      <w:r w:rsidR="00667DBF">
        <w:rPr>
          <w:rFonts w:ascii="Times New Roman" w:hAnsi="Times New Roman" w:cs="Times New Roman"/>
          <w:sz w:val="24"/>
          <w:szCs w:val="24"/>
          <w:lang w:val="en"/>
        </w:rPr>
        <w:t>closer</w:t>
      </w:r>
      <w:r w:rsidR="00667DBF" w:rsidRPr="00037432">
        <w:rPr>
          <w:rFonts w:ascii="Times New Roman" w:hAnsi="Times New Roman" w:cs="Times New Roman"/>
          <w:sz w:val="24"/>
          <w:szCs w:val="24"/>
          <w:lang w:val="en"/>
        </w:rPr>
        <w:t xml:space="preserve"> to the back contact</w:t>
      </w:r>
      <w:r w:rsidR="00C22822">
        <w:rPr>
          <w:rFonts w:ascii="Times New Roman" w:hAnsi="Times New Roman" w:cs="Times New Roman"/>
          <w:sz w:val="24"/>
          <w:szCs w:val="24"/>
          <w:lang w:val="en"/>
        </w:rPr>
        <w:t xml:space="preserve">, and thus </w:t>
      </w:r>
      <w:r w:rsidR="00667DBF">
        <w:rPr>
          <w:rFonts w:ascii="Times New Roman" w:hAnsi="Times New Roman" w:cs="Times New Roman"/>
          <w:sz w:val="24"/>
          <w:szCs w:val="24"/>
          <w:lang w:val="en"/>
        </w:rPr>
        <w:t>the net charge density is low. This effect appears mainly at the lowest temperatures, suggesting the presence of shallow donors, exactly as Cu</w:t>
      </w:r>
      <w:r w:rsidR="00667DBF" w:rsidRPr="00AA5BB4">
        <w:rPr>
          <w:rFonts w:ascii="Times New Roman" w:hAnsi="Times New Roman" w:cs="Times New Roman"/>
          <w:sz w:val="24"/>
          <w:szCs w:val="24"/>
          <w:vertAlign w:val="subscript"/>
          <w:lang w:val="en"/>
        </w:rPr>
        <w:t>i</w:t>
      </w:r>
      <w:r w:rsidR="00062F0E">
        <w:rPr>
          <w:rFonts w:ascii="Times New Roman" w:hAnsi="Times New Roman" w:cs="Times New Roman"/>
          <w:sz w:val="24"/>
          <w:szCs w:val="24"/>
          <w:lang w:val="en"/>
        </w:rPr>
        <w:t>, that</w:t>
      </w:r>
      <w:r w:rsidR="00B44979">
        <w:rPr>
          <w:rFonts w:ascii="Times New Roman" w:hAnsi="Times New Roman" w:cs="Times New Roman"/>
          <w:sz w:val="24"/>
          <w:szCs w:val="24"/>
          <w:lang w:val="en"/>
        </w:rPr>
        <w:t>,</w:t>
      </w:r>
      <w:r w:rsidR="00062F0E">
        <w:rPr>
          <w:rFonts w:ascii="Times New Roman" w:hAnsi="Times New Roman" w:cs="Times New Roman"/>
          <w:sz w:val="24"/>
          <w:szCs w:val="24"/>
          <w:lang w:val="en"/>
        </w:rPr>
        <w:t xml:space="preserve"> </w:t>
      </w:r>
      <w:r w:rsidR="00667DBF">
        <w:rPr>
          <w:rFonts w:ascii="Times New Roman" w:hAnsi="Times New Roman" w:cs="Times New Roman"/>
          <w:sz w:val="24"/>
          <w:szCs w:val="24"/>
          <w:lang w:val="en"/>
        </w:rPr>
        <w:t>being closer to the band</w:t>
      </w:r>
      <w:r w:rsidR="00B44979">
        <w:rPr>
          <w:rFonts w:ascii="Times New Roman" w:hAnsi="Times New Roman" w:cs="Times New Roman"/>
          <w:sz w:val="24"/>
          <w:szCs w:val="24"/>
          <w:lang w:val="en"/>
        </w:rPr>
        <w:t>,</w:t>
      </w:r>
      <w:r w:rsidR="00062F0E">
        <w:rPr>
          <w:rFonts w:ascii="Times New Roman" w:hAnsi="Times New Roman" w:cs="Times New Roman"/>
          <w:sz w:val="24"/>
          <w:szCs w:val="24"/>
          <w:lang w:val="en"/>
        </w:rPr>
        <w:t xml:space="preserve"> have faster response at low temperatures than deep defects such as the Cu</w:t>
      </w:r>
      <w:r w:rsidR="00062F0E" w:rsidRPr="003E5154">
        <w:rPr>
          <w:rFonts w:ascii="Times New Roman" w:hAnsi="Times New Roman" w:cs="Times New Roman"/>
          <w:sz w:val="24"/>
          <w:szCs w:val="24"/>
          <w:vertAlign w:val="superscript"/>
          <w:lang w:val="en"/>
        </w:rPr>
        <w:t>-</w:t>
      </w:r>
      <w:r w:rsidR="00062F0E" w:rsidRPr="003E5154">
        <w:rPr>
          <w:rFonts w:ascii="Times New Roman" w:hAnsi="Times New Roman" w:cs="Times New Roman"/>
          <w:sz w:val="24"/>
          <w:szCs w:val="24"/>
          <w:vertAlign w:val="subscript"/>
          <w:lang w:val="en"/>
        </w:rPr>
        <w:t>Cd</w:t>
      </w:r>
      <w:r w:rsidR="00062F0E">
        <w:rPr>
          <w:rFonts w:ascii="Times New Roman" w:hAnsi="Times New Roman" w:cs="Times New Roman"/>
          <w:sz w:val="24"/>
          <w:szCs w:val="24"/>
          <w:lang w:val="en"/>
        </w:rPr>
        <w:t xml:space="preserve"> </w:t>
      </w:r>
      <w:r w:rsidR="00667DBF">
        <w:rPr>
          <w:rFonts w:ascii="Times New Roman" w:hAnsi="Times New Roman" w:cs="Times New Roman"/>
          <w:sz w:val="24"/>
          <w:szCs w:val="24"/>
          <w:lang w:val="en"/>
        </w:rPr>
        <w:t xml:space="preserve"> </w:t>
      </w:r>
      <w:r w:rsidR="00667DBF">
        <w:rPr>
          <w:rFonts w:ascii="Times New Roman" w:hAnsi="Times New Roman" w:cs="Times New Roman"/>
          <w:sz w:val="24"/>
          <w:szCs w:val="24"/>
          <w:lang w:val="en"/>
        </w:rPr>
        <w:fldChar w:fldCharType="begin" w:fldLock="1"/>
      </w:r>
      <w:r w:rsidR="00E14F5D">
        <w:rPr>
          <w:rFonts w:ascii="Times New Roman" w:hAnsi="Times New Roman" w:cs="Times New Roman"/>
          <w:sz w:val="24"/>
          <w:szCs w:val="24"/>
          <w:lang w:val="en"/>
        </w:rPr>
        <w:instrText>ADDIN CSL_CITATION {"citationItems":[{"id":"ITEM-1","itemData":{"DOI":"10.1063/1.1633982͔","abstract":"The drive-level capacitance profiling technique has been applied to ZnO/CdS/CuIn 1Ϫx Ga x Se 2 /Mo solar cell devices, in order to study properties of defects in the CuIn 1Ϫx Ga x Se 2 film. Properties studied include the spatial uniformity, bulk defect response, carrier density, and light-induced metastable effects. These results indicate that previous estimates of carrier densities, from C – V profiling, may be significantly overestimated. In addition, a defect response previously thought to be located at the interface is observed to exist throughout the bulk material. Finally, an infrared light-soaking treatment is demonstrated to induce metastable changes in the bulk CuIn 1Ϫx Ga x Se 2 film. Hence, the drive-level capacitance profiling technique provides valuable insights into these films. Herein, the technique itself is fully explained, compared to other junction capacitance methods, and its utility is demonstrated using numerical simulation.","author":[{"dropping-particle":"","family":"Heath","given":"Jennifer T","non-dropping-particle":"","parse-names":false,"suffix":""},{"dropping-particle":"","family":"Cohen","given":"J David","non-dropping-particle":"","parse-names":false,"suffix":""},{"dropping-particle":"","family":"Shafarman","given":"William N","non-dropping-particle":"","parse-names":false,"suffix":""}],"id":"ITEM-1","issued":{"date-parts":[["0"]]},"title":"Bulk and metastable defects in CuIn 1Àx Ga x Se 2 thin films using drive-level capacitance profiling","type":"article-journal"},"uris":["http://www.mendeley.com/documents/?uuid=7cdab238-69e0-4b95-8894-99cc52fc4dbc"]}],"mendeley":{"formattedCitation":"[38]","plainTextFormattedCitation":"[38]","previouslyFormattedCitation":"[38]"},"properties":{"noteIndex":0},"schema":"https://github.com/citation-style-language/schema/raw/master/csl-citation.json"}</w:instrText>
      </w:r>
      <w:r w:rsidR="00667DBF">
        <w:rPr>
          <w:rFonts w:ascii="Times New Roman" w:hAnsi="Times New Roman" w:cs="Times New Roman"/>
          <w:sz w:val="24"/>
          <w:szCs w:val="24"/>
          <w:lang w:val="en"/>
        </w:rPr>
        <w:fldChar w:fldCharType="separate"/>
      </w:r>
      <w:r w:rsidR="00CF0FE6" w:rsidRPr="00CF0FE6">
        <w:rPr>
          <w:rFonts w:ascii="Times New Roman" w:hAnsi="Times New Roman" w:cs="Times New Roman"/>
          <w:noProof/>
          <w:sz w:val="24"/>
          <w:szCs w:val="24"/>
          <w:lang w:val="en"/>
        </w:rPr>
        <w:t>[38]</w:t>
      </w:r>
      <w:r w:rsidR="00667DBF">
        <w:rPr>
          <w:rFonts w:ascii="Times New Roman" w:hAnsi="Times New Roman" w:cs="Times New Roman"/>
          <w:sz w:val="24"/>
          <w:szCs w:val="24"/>
          <w:lang w:val="en"/>
        </w:rPr>
        <w:fldChar w:fldCharType="end"/>
      </w:r>
      <w:r w:rsidR="00667DBF">
        <w:rPr>
          <w:rFonts w:ascii="Times New Roman" w:hAnsi="Times New Roman" w:cs="Times New Roman"/>
          <w:sz w:val="24"/>
          <w:szCs w:val="24"/>
          <w:lang w:val="en"/>
        </w:rPr>
        <w:t xml:space="preserve">. </w:t>
      </w:r>
      <w:r w:rsidR="00062F0E">
        <w:rPr>
          <w:rFonts w:ascii="Times New Roman" w:hAnsi="Times New Roman" w:cs="Times New Roman"/>
          <w:sz w:val="24"/>
          <w:szCs w:val="24"/>
          <w:lang w:val="en"/>
        </w:rPr>
        <w:t>This</w:t>
      </w:r>
      <w:r w:rsidR="00B44979">
        <w:rPr>
          <w:rFonts w:ascii="Times New Roman" w:hAnsi="Times New Roman" w:cs="Times New Roman"/>
          <w:sz w:val="24"/>
          <w:szCs w:val="24"/>
          <w:lang w:val="en"/>
        </w:rPr>
        <w:t xml:space="preserve"> effect</w:t>
      </w:r>
      <w:r w:rsidR="00667DBF">
        <w:rPr>
          <w:rFonts w:ascii="Times New Roman" w:hAnsi="Times New Roman" w:cs="Times New Roman"/>
          <w:sz w:val="24"/>
          <w:szCs w:val="24"/>
          <w:lang w:val="en"/>
        </w:rPr>
        <w:t xml:space="preserve"> increase</w:t>
      </w:r>
      <w:r w:rsidR="00062F0E">
        <w:rPr>
          <w:rFonts w:ascii="Times New Roman" w:hAnsi="Times New Roman" w:cs="Times New Roman"/>
          <w:sz w:val="24"/>
          <w:szCs w:val="24"/>
          <w:lang w:val="en"/>
        </w:rPr>
        <w:t>s</w:t>
      </w:r>
      <w:r w:rsidR="00667DBF">
        <w:rPr>
          <w:rFonts w:ascii="Times New Roman" w:hAnsi="Times New Roman" w:cs="Times New Roman"/>
          <w:sz w:val="24"/>
          <w:szCs w:val="24"/>
          <w:lang w:val="en"/>
        </w:rPr>
        <w:t xml:space="preserve"> </w:t>
      </w:r>
      <w:r w:rsidR="001D4056">
        <w:rPr>
          <w:rFonts w:ascii="Times New Roman" w:hAnsi="Times New Roman" w:cs="Times New Roman"/>
          <w:sz w:val="24"/>
          <w:szCs w:val="24"/>
          <w:lang w:val="en"/>
        </w:rPr>
        <w:t>with</w:t>
      </w:r>
      <w:r w:rsidR="00667DBF">
        <w:rPr>
          <w:rFonts w:ascii="Times New Roman" w:hAnsi="Times New Roman" w:cs="Times New Roman"/>
          <w:sz w:val="24"/>
          <w:szCs w:val="24"/>
          <w:lang w:val="en"/>
        </w:rPr>
        <w:t xml:space="preserve"> </w:t>
      </w:r>
      <w:r w:rsidR="00062F0E">
        <w:rPr>
          <w:rFonts w:ascii="Times New Roman" w:hAnsi="Times New Roman" w:cs="Times New Roman"/>
          <w:sz w:val="24"/>
          <w:szCs w:val="24"/>
          <w:lang w:val="en"/>
        </w:rPr>
        <w:t xml:space="preserve">aging </w:t>
      </w:r>
      <w:r w:rsidR="00667DBF">
        <w:rPr>
          <w:rFonts w:ascii="Times New Roman" w:hAnsi="Times New Roman" w:cs="Times New Roman"/>
          <w:sz w:val="24"/>
          <w:szCs w:val="24"/>
          <w:lang w:val="en"/>
        </w:rPr>
        <w:t xml:space="preserve">time, </w:t>
      </w:r>
      <w:r w:rsidR="00B44979">
        <w:rPr>
          <w:rFonts w:ascii="Times New Roman" w:hAnsi="Times New Roman" w:cs="Times New Roman"/>
          <w:sz w:val="24"/>
          <w:szCs w:val="24"/>
          <w:lang w:val="en"/>
        </w:rPr>
        <w:t>due to</w:t>
      </w:r>
      <w:r w:rsidR="00667DBF">
        <w:rPr>
          <w:rFonts w:ascii="Times New Roman" w:hAnsi="Times New Roman" w:cs="Times New Roman"/>
          <w:sz w:val="24"/>
          <w:szCs w:val="24"/>
          <w:lang w:val="en"/>
        </w:rPr>
        <w:t xml:space="preserve"> c</w:t>
      </w:r>
      <w:r w:rsidR="00B44979">
        <w:rPr>
          <w:rFonts w:ascii="Times New Roman" w:hAnsi="Times New Roman" w:cs="Times New Roman"/>
          <w:sz w:val="24"/>
          <w:szCs w:val="24"/>
          <w:lang w:val="en"/>
        </w:rPr>
        <w:t>opper diffusion and consequent</w:t>
      </w:r>
      <w:r w:rsidR="00667DBF">
        <w:rPr>
          <w:rFonts w:ascii="Times New Roman" w:hAnsi="Times New Roman" w:cs="Times New Roman"/>
          <w:sz w:val="24"/>
          <w:szCs w:val="24"/>
          <w:lang w:val="en"/>
        </w:rPr>
        <w:t xml:space="preserve"> formation of Cu</w:t>
      </w:r>
      <w:r w:rsidR="00667DBF" w:rsidRPr="00112095">
        <w:rPr>
          <w:rFonts w:ascii="Times New Roman" w:hAnsi="Times New Roman" w:cs="Times New Roman"/>
          <w:sz w:val="24"/>
          <w:szCs w:val="24"/>
          <w:vertAlign w:val="subscript"/>
          <w:lang w:val="en"/>
        </w:rPr>
        <w:t>i</w:t>
      </w:r>
      <w:r w:rsidR="00667DBF">
        <w:rPr>
          <w:rFonts w:ascii="Times New Roman" w:hAnsi="Times New Roman" w:cs="Times New Roman"/>
          <w:sz w:val="24"/>
          <w:szCs w:val="24"/>
          <w:lang w:val="en"/>
        </w:rPr>
        <w:t xml:space="preserve"> donors.</w:t>
      </w:r>
    </w:p>
    <w:p w14:paraId="6B5449D2" w14:textId="77777777" w:rsidR="00EF052D" w:rsidRDefault="00EF052D" w:rsidP="00EF052D">
      <w:pPr>
        <w:spacing w:after="0" w:line="240" w:lineRule="auto"/>
        <w:rPr>
          <w:rFonts w:ascii="Times New Roman" w:hAnsi="Times New Roman" w:cs="Times New Roman"/>
          <w:sz w:val="24"/>
          <w:szCs w:val="24"/>
          <w:lang w:val="en"/>
        </w:rPr>
      </w:pPr>
    </w:p>
    <w:p w14:paraId="75CC8B0E" w14:textId="2A94CD21" w:rsidR="007B01EC" w:rsidRPr="00EF052D" w:rsidRDefault="007B01EC" w:rsidP="00EF052D">
      <w:pPr>
        <w:spacing w:after="0" w:line="240" w:lineRule="auto"/>
        <w:rPr>
          <w:rFonts w:ascii="Times New Roman" w:hAnsi="Times New Roman" w:cs="Times New Roman"/>
          <w:i/>
          <w:sz w:val="24"/>
          <w:szCs w:val="24"/>
          <w:lang w:val="en"/>
        </w:rPr>
      </w:pPr>
      <w:r w:rsidRPr="00EF052D">
        <w:rPr>
          <w:rFonts w:ascii="Times New Roman" w:hAnsi="Times New Roman" w:cs="Times New Roman"/>
          <w:i/>
          <w:sz w:val="24"/>
          <w:szCs w:val="24"/>
          <w:lang w:val="en"/>
        </w:rPr>
        <w:t>2. Back contact</w:t>
      </w:r>
    </w:p>
    <w:p w14:paraId="15377A56" w14:textId="1A5BAAB5" w:rsidR="00A9115E" w:rsidRDefault="00A9115E" w:rsidP="00A9115E">
      <w:pPr>
        <w:spacing w:after="0" w:line="240" w:lineRule="auto"/>
        <w:rPr>
          <w:rStyle w:val="shorttext"/>
          <w:rFonts w:ascii="Times New Roman" w:hAnsi="Times New Roman" w:cs="Times New Roman"/>
          <w:sz w:val="24"/>
          <w:szCs w:val="24"/>
          <w:lang w:val="en-US"/>
        </w:rPr>
      </w:pPr>
      <w:r>
        <w:rPr>
          <w:rFonts w:ascii="Times New Roman" w:hAnsi="Times New Roman" w:cs="Times New Roman"/>
          <w:sz w:val="24"/>
          <w:szCs w:val="24"/>
          <w:lang w:val="en"/>
        </w:rPr>
        <w:t>Moreover</w:t>
      </w:r>
      <w:r w:rsidR="00B44979">
        <w:rPr>
          <w:rFonts w:ascii="Times New Roman" w:hAnsi="Times New Roman" w:cs="Times New Roman"/>
          <w:sz w:val="24"/>
          <w:szCs w:val="24"/>
          <w:lang w:val="en"/>
        </w:rPr>
        <w:t>,</w:t>
      </w:r>
      <w:r>
        <w:rPr>
          <w:rFonts w:ascii="Times New Roman" w:hAnsi="Times New Roman" w:cs="Times New Roman"/>
          <w:sz w:val="24"/>
          <w:szCs w:val="24"/>
          <w:lang w:val="en"/>
        </w:rPr>
        <w:t xml:space="preserve"> TEM images show</w:t>
      </w:r>
      <w:r w:rsidR="00DD4241">
        <w:rPr>
          <w:rFonts w:ascii="Times New Roman" w:hAnsi="Times New Roman" w:cs="Times New Roman"/>
          <w:sz w:val="24"/>
          <w:szCs w:val="24"/>
          <w:lang w:val="en"/>
        </w:rPr>
        <w:t xml:space="preserve"> for CCWD samples</w:t>
      </w:r>
      <w:r>
        <w:rPr>
          <w:rFonts w:ascii="Times New Roman" w:hAnsi="Times New Roman" w:cs="Times New Roman"/>
          <w:sz w:val="24"/>
          <w:szCs w:val="24"/>
          <w:lang w:val="en"/>
        </w:rPr>
        <w:t xml:space="preserve"> a </w:t>
      </w:r>
      <w:r w:rsidR="00DD4241">
        <w:rPr>
          <w:rFonts w:ascii="Times New Roman" w:hAnsi="Times New Roman" w:cs="Times New Roman"/>
          <w:sz w:val="24"/>
          <w:szCs w:val="24"/>
          <w:lang w:val="en"/>
        </w:rPr>
        <w:t xml:space="preserve">larger </w:t>
      </w:r>
      <w:r w:rsidR="00DD4241" w:rsidRPr="00DD4241">
        <w:rPr>
          <w:rFonts w:ascii="Times New Roman" w:hAnsi="Times New Roman" w:cs="Times New Roman"/>
          <w:sz w:val="24"/>
          <w:szCs w:val="24"/>
          <w:lang w:val="en-GB"/>
        </w:rPr>
        <w:t>inhomogeneity</w:t>
      </w:r>
      <w:r w:rsidR="00DD4241">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in copper </w:t>
      </w:r>
      <w:r w:rsidR="00DD4241">
        <w:rPr>
          <w:rFonts w:ascii="Times New Roman" w:hAnsi="Times New Roman" w:cs="Times New Roman"/>
          <w:sz w:val="24"/>
          <w:szCs w:val="24"/>
          <w:lang w:val="en-GB"/>
        </w:rPr>
        <w:t xml:space="preserve">distribution from the </w:t>
      </w:r>
      <w:r>
        <w:rPr>
          <w:rFonts w:ascii="Times New Roman" w:hAnsi="Times New Roman" w:cs="Times New Roman"/>
          <w:sz w:val="24"/>
          <w:szCs w:val="24"/>
          <w:lang w:val="en-GB"/>
        </w:rPr>
        <w:t xml:space="preserve">back contact </w:t>
      </w:r>
      <w:r w:rsidR="00DD4241">
        <w:rPr>
          <w:rFonts w:ascii="Times New Roman" w:hAnsi="Times New Roman" w:cs="Times New Roman"/>
          <w:sz w:val="24"/>
          <w:szCs w:val="24"/>
          <w:lang w:val="en-GB"/>
        </w:rPr>
        <w:t>to the junction</w:t>
      </w:r>
      <w:r>
        <w:rPr>
          <w:rFonts w:ascii="Times New Roman" w:hAnsi="Times New Roman" w:cs="Times New Roman"/>
          <w:sz w:val="24"/>
          <w:szCs w:val="24"/>
          <w:lang w:val="en-GB"/>
        </w:rPr>
        <w:t xml:space="preserve">, implying that the copper </w:t>
      </w:r>
      <w:r w:rsidR="00506EB6">
        <w:rPr>
          <w:rFonts w:ascii="Times New Roman" w:hAnsi="Times New Roman" w:cs="Times New Roman"/>
          <w:sz w:val="24"/>
          <w:szCs w:val="24"/>
          <w:lang w:val="en-GB"/>
        </w:rPr>
        <w:t>stays</w:t>
      </w:r>
      <w:r>
        <w:rPr>
          <w:rFonts w:ascii="Times New Roman" w:hAnsi="Times New Roman" w:cs="Times New Roman"/>
          <w:sz w:val="24"/>
          <w:szCs w:val="24"/>
          <w:lang w:val="en-GB"/>
        </w:rPr>
        <w:t xml:space="preserve"> fixed at the </w:t>
      </w:r>
      <w:r w:rsidR="00DD4241">
        <w:rPr>
          <w:rFonts w:ascii="Times New Roman" w:hAnsi="Times New Roman" w:cs="Times New Roman"/>
          <w:sz w:val="24"/>
          <w:szCs w:val="24"/>
          <w:lang w:val="en-GB"/>
        </w:rPr>
        <w:t xml:space="preserve">back </w:t>
      </w:r>
      <w:r>
        <w:rPr>
          <w:rFonts w:ascii="Times New Roman" w:hAnsi="Times New Roman" w:cs="Times New Roman"/>
          <w:sz w:val="24"/>
          <w:szCs w:val="24"/>
          <w:lang w:val="en-GB"/>
        </w:rPr>
        <w:t>contact.</w:t>
      </w:r>
    </w:p>
    <w:p w14:paraId="0A0FAF3C" w14:textId="19ED8B4D" w:rsidR="006812F6" w:rsidRDefault="00A9115E" w:rsidP="00A9115E">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XPS spectra</w:t>
      </w:r>
      <w:r w:rsidR="00F23C7B">
        <w:rPr>
          <w:rFonts w:ascii="Times New Roman" w:hAnsi="Times New Roman" w:cs="Times New Roman"/>
          <w:sz w:val="24"/>
          <w:szCs w:val="24"/>
          <w:lang w:val="en-GB"/>
        </w:rPr>
        <w:t xml:space="preserve"> explain how the copper is fixed: </w:t>
      </w:r>
      <w:r>
        <w:rPr>
          <w:rFonts w:ascii="Times New Roman" w:hAnsi="Times New Roman" w:cs="Times New Roman"/>
          <w:sz w:val="24"/>
          <w:szCs w:val="24"/>
          <w:lang w:val="en-GB"/>
        </w:rPr>
        <w:t xml:space="preserve">in spite of the </w:t>
      </w:r>
      <w:r w:rsidR="00F23C7B">
        <w:rPr>
          <w:rFonts w:ascii="Times New Roman" w:hAnsi="Times New Roman" w:cs="Times New Roman"/>
          <w:sz w:val="24"/>
          <w:szCs w:val="24"/>
          <w:lang w:val="en-GB"/>
        </w:rPr>
        <w:t>reduc</w:t>
      </w:r>
      <w:r w:rsidR="00B019C9">
        <w:rPr>
          <w:rFonts w:ascii="Times New Roman" w:hAnsi="Times New Roman" w:cs="Times New Roman"/>
          <w:sz w:val="24"/>
          <w:szCs w:val="24"/>
          <w:lang w:val="en-GB"/>
        </w:rPr>
        <w:t>ing</w:t>
      </w:r>
      <w:r w:rsidR="00F23C7B">
        <w:rPr>
          <w:rFonts w:ascii="Times New Roman" w:hAnsi="Times New Roman" w:cs="Times New Roman"/>
          <w:sz w:val="24"/>
          <w:szCs w:val="24"/>
          <w:lang w:val="en-GB"/>
        </w:rPr>
        <w:t xml:space="preserve"> </w:t>
      </w:r>
      <w:r>
        <w:rPr>
          <w:rFonts w:ascii="Times New Roman" w:hAnsi="Times New Roman" w:cs="Times New Roman"/>
          <w:sz w:val="24"/>
          <w:szCs w:val="24"/>
          <w:lang w:val="en-GB"/>
        </w:rPr>
        <w:t>copper</w:t>
      </w:r>
      <w:r w:rsidR="00F23C7B">
        <w:rPr>
          <w:rFonts w:ascii="Times New Roman" w:hAnsi="Times New Roman" w:cs="Times New Roman"/>
          <w:sz w:val="24"/>
          <w:szCs w:val="24"/>
          <w:lang w:val="en-GB"/>
        </w:rPr>
        <w:t xml:space="preserve"> quantity</w:t>
      </w:r>
      <w:r>
        <w:rPr>
          <w:rFonts w:ascii="Times New Roman" w:hAnsi="Times New Roman" w:cs="Times New Roman"/>
          <w:sz w:val="24"/>
          <w:szCs w:val="24"/>
          <w:lang w:val="en-GB"/>
        </w:rPr>
        <w:t xml:space="preserve">, the </w:t>
      </w:r>
      <w:r w:rsidR="00F23C7B">
        <w:rPr>
          <w:rFonts w:ascii="Times New Roman" w:hAnsi="Times New Roman" w:cs="Times New Roman"/>
          <w:sz w:val="24"/>
          <w:szCs w:val="24"/>
          <w:lang w:val="en-GB"/>
        </w:rPr>
        <w:t xml:space="preserve">CCWD </w:t>
      </w:r>
      <w:r>
        <w:rPr>
          <w:rFonts w:ascii="Times New Roman" w:hAnsi="Times New Roman" w:cs="Times New Roman"/>
          <w:sz w:val="24"/>
          <w:szCs w:val="24"/>
          <w:lang w:val="en-GB"/>
        </w:rPr>
        <w:t xml:space="preserve">sample </w:t>
      </w:r>
      <w:r w:rsidR="00F23C7B">
        <w:rPr>
          <w:rFonts w:ascii="Times New Roman" w:hAnsi="Times New Roman" w:cs="Times New Roman"/>
          <w:sz w:val="24"/>
          <w:szCs w:val="24"/>
          <w:lang w:val="en-GB"/>
        </w:rPr>
        <w:t xml:space="preserve">reveals </w:t>
      </w:r>
      <w:r w:rsidR="005C07E4">
        <w:rPr>
          <w:rFonts w:ascii="Times New Roman" w:hAnsi="Times New Roman" w:cs="Times New Roman"/>
          <w:sz w:val="24"/>
          <w:szCs w:val="24"/>
          <w:lang w:val="en-GB"/>
        </w:rPr>
        <w:t>a large presence of</w:t>
      </w:r>
      <w:r>
        <w:rPr>
          <w:rFonts w:ascii="Times New Roman" w:hAnsi="Times New Roman" w:cs="Times New Roman"/>
          <w:sz w:val="24"/>
          <w:szCs w:val="24"/>
          <w:lang w:val="en-GB"/>
        </w:rPr>
        <w:t xml:space="preserve"> Cu-Te peaks</w:t>
      </w:r>
      <w:r w:rsidR="00B019C9">
        <w:rPr>
          <w:rFonts w:ascii="Times New Roman" w:hAnsi="Times New Roman" w:cs="Times New Roman"/>
          <w:sz w:val="24"/>
          <w:szCs w:val="24"/>
          <w:lang w:val="en-GB"/>
        </w:rPr>
        <w:t>,</w:t>
      </w:r>
      <w:r w:rsidR="00F23C7B">
        <w:rPr>
          <w:rFonts w:ascii="Times New Roman" w:hAnsi="Times New Roman" w:cs="Times New Roman"/>
          <w:sz w:val="24"/>
          <w:szCs w:val="24"/>
          <w:lang w:val="en-GB"/>
        </w:rPr>
        <w:t xml:space="preserve"> demonstrating that a </w:t>
      </w:r>
      <w:r>
        <w:rPr>
          <w:rFonts w:ascii="Times New Roman" w:hAnsi="Times New Roman" w:cs="Times New Roman"/>
          <w:sz w:val="24"/>
          <w:szCs w:val="24"/>
          <w:lang w:val="en-GB"/>
        </w:rPr>
        <w:t>Cu</w:t>
      </w:r>
      <w:r w:rsidRPr="000528DA">
        <w:rPr>
          <w:rFonts w:ascii="Times New Roman" w:hAnsi="Times New Roman" w:cs="Times New Roman"/>
          <w:sz w:val="24"/>
          <w:szCs w:val="24"/>
          <w:vertAlign w:val="subscript"/>
          <w:lang w:val="en-GB"/>
        </w:rPr>
        <w:t>x</w:t>
      </w:r>
      <w:r>
        <w:rPr>
          <w:rFonts w:ascii="Times New Roman" w:hAnsi="Times New Roman" w:cs="Times New Roman"/>
          <w:sz w:val="24"/>
          <w:szCs w:val="24"/>
          <w:lang w:val="en-GB"/>
        </w:rPr>
        <w:t>Te compound</w:t>
      </w:r>
      <w:r w:rsidR="00F23C7B">
        <w:rPr>
          <w:rFonts w:ascii="Times New Roman" w:hAnsi="Times New Roman" w:cs="Times New Roman"/>
          <w:sz w:val="24"/>
          <w:szCs w:val="24"/>
          <w:lang w:val="en-GB"/>
        </w:rPr>
        <w:t xml:space="preserve"> is formed </w:t>
      </w:r>
      <w:r>
        <w:rPr>
          <w:rFonts w:ascii="Times New Roman" w:hAnsi="Times New Roman" w:cs="Times New Roman"/>
          <w:sz w:val="24"/>
          <w:szCs w:val="24"/>
          <w:lang w:val="en-GB"/>
        </w:rPr>
        <w:t>stabiliz</w:t>
      </w:r>
      <w:r w:rsidR="00F23C7B">
        <w:rPr>
          <w:rFonts w:ascii="Times New Roman" w:hAnsi="Times New Roman" w:cs="Times New Roman"/>
          <w:sz w:val="24"/>
          <w:szCs w:val="24"/>
          <w:lang w:val="en-GB"/>
        </w:rPr>
        <w:t>ing</w:t>
      </w:r>
      <w:r>
        <w:rPr>
          <w:rFonts w:ascii="Times New Roman" w:hAnsi="Times New Roman" w:cs="Times New Roman"/>
          <w:sz w:val="24"/>
          <w:szCs w:val="24"/>
          <w:lang w:val="en-GB"/>
        </w:rPr>
        <w:t xml:space="preserve"> Cu at the back contact </w:t>
      </w:r>
      <w:r>
        <w:rPr>
          <w:rFonts w:ascii="Times New Roman" w:hAnsi="Times New Roman" w:cs="Times New Roman"/>
          <w:sz w:val="24"/>
          <w:szCs w:val="24"/>
          <w:lang w:val="en-GB"/>
        </w:rPr>
        <w:fldChar w:fldCharType="begin" w:fldLock="1"/>
      </w:r>
      <w:r w:rsidR="008108B2">
        <w:rPr>
          <w:rFonts w:ascii="Times New Roman" w:hAnsi="Times New Roman" w:cs="Times New Roman"/>
          <w:sz w:val="24"/>
          <w:szCs w:val="24"/>
          <w:lang w:val="en-GB"/>
        </w:rPr>
        <w:instrText>ADDIN CSL_CITATION {"citationItems":[{"id":"ITEM-1","itemData":{"DOI":"10.1016/j.tsf.2006.12.151","ISSN":"00406090","author":[{"dropping-particle":"","family":"Wu","given":"X.","non-dropping-particle":"","parse-names":false,"suffix":""},{"dropping-particle":"","family":"Zhou","given":"J.","non-dropping-particle":"","parse-names":false,"suffix":""},{"dropping-particle":"","family":"Duda","given":"a.","non-dropping-particle":"","parse-names":false,"suffix":""},{"dropping-particle":"","family":"Yan","given":"Y.","non-dropping-particle":"","parse-names":false,"suffix":""},{"dropping-particle":"","family":"Teeter","given":"G.","non-dropping-particle":"","parse-names":false,"suffix":""},{"dropping-particle":"","family":"Asher","given":"S.","non-dropping-particle":"","parse-names":false,"suffix":""},{"dropping-particle":"","family":"Metzger","given":"W.K.","non-dropping-particle":"","parse-names":false,"suffix":""},{"dropping-particle":"","family":"Demtsu","given":"S.","non-dropping-particle":"","parse-names":false,"suffix":""},{"dropping-particle":"","family":"Wei","given":"Su-Huai.","non-dropping-particle":"","parse-names":false,"suffix":""},{"dropping-particle":"","family":"Noufi","given":"R.","non-dropping-particle":"","parse-names":false,"suffix":""}],"container-title":"Thin Solid Films","id":"ITEM-1","issue":"15","issued":{"date-parts":[["2007","5"]]},"page":"5798-5803","title":"Phase control of CuxTe film and its effects on CdS/CdTe solar cell","type":"article-journal","volume":"515"},"uris":["http://www.mendeley.com/documents/?uuid=b3f24b09-1b04-437c-857e-66843c25685e"]}],"mendeley":{"formattedCitation":"[10]","plainTextFormattedCitation":"[10]","previouslyFormattedCitation":"[10]"},"properties":{"noteIndex":0},"schema":"https://github.com/citation-style-language/schema/raw/master/csl-citation.json"}</w:instrText>
      </w:r>
      <w:r>
        <w:rPr>
          <w:rFonts w:ascii="Times New Roman" w:hAnsi="Times New Roman" w:cs="Times New Roman"/>
          <w:sz w:val="24"/>
          <w:szCs w:val="24"/>
          <w:lang w:val="en-GB"/>
        </w:rPr>
        <w:fldChar w:fldCharType="separate"/>
      </w:r>
      <w:r w:rsidR="00DD32C7" w:rsidRPr="00DD32C7">
        <w:rPr>
          <w:rFonts w:ascii="Times New Roman" w:hAnsi="Times New Roman" w:cs="Times New Roman"/>
          <w:noProof/>
          <w:sz w:val="24"/>
          <w:szCs w:val="24"/>
          <w:lang w:val="en-GB"/>
        </w:rPr>
        <w:t>[10]</w:t>
      </w:r>
      <w:r>
        <w:rPr>
          <w:rFonts w:ascii="Times New Roman" w:hAnsi="Times New Roman" w:cs="Times New Roman"/>
          <w:sz w:val="24"/>
          <w:szCs w:val="24"/>
          <w:lang w:val="en-GB"/>
        </w:rPr>
        <w:fldChar w:fldCharType="end"/>
      </w:r>
      <w:r>
        <w:rPr>
          <w:rFonts w:ascii="Times New Roman" w:hAnsi="Times New Roman" w:cs="Times New Roman"/>
          <w:sz w:val="24"/>
          <w:szCs w:val="24"/>
          <w:lang w:val="en-GB"/>
        </w:rPr>
        <w:t xml:space="preserve">. </w:t>
      </w:r>
    </w:p>
    <w:p w14:paraId="5D2A6FDF" w14:textId="21A7206B" w:rsidR="00A9115E" w:rsidRDefault="00243E3A" w:rsidP="00A9115E">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Compared to VE-Cu the CCWD process generates </w:t>
      </w:r>
      <w:r w:rsidR="006812F6">
        <w:rPr>
          <w:rFonts w:ascii="Times New Roman" w:hAnsi="Times New Roman" w:cs="Times New Roman"/>
          <w:sz w:val="24"/>
          <w:szCs w:val="24"/>
          <w:lang w:val="en-GB"/>
        </w:rPr>
        <w:t>more elemental</w:t>
      </w:r>
      <w:r>
        <w:rPr>
          <w:rFonts w:ascii="Times New Roman" w:hAnsi="Times New Roman" w:cs="Times New Roman"/>
          <w:sz w:val="24"/>
          <w:szCs w:val="24"/>
          <w:lang w:val="en-GB"/>
        </w:rPr>
        <w:t xml:space="preserve"> </w:t>
      </w:r>
      <w:r w:rsidR="006812F6">
        <w:rPr>
          <w:rFonts w:ascii="Times New Roman" w:hAnsi="Times New Roman" w:cs="Times New Roman"/>
          <w:sz w:val="24"/>
          <w:szCs w:val="24"/>
          <w:lang w:val="en-GB"/>
        </w:rPr>
        <w:t xml:space="preserve">tellurium and less </w:t>
      </w:r>
      <w:r w:rsidR="00A9115E">
        <w:rPr>
          <w:rFonts w:ascii="Times New Roman" w:hAnsi="Times New Roman" w:cs="Times New Roman"/>
          <w:sz w:val="24"/>
          <w:szCs w:val="24"/>
          <w:lang w:val="en-GB"/>
        </w:rPr>
        <w:t>tellurium oxides,</w:t>
      </w:r>
      <w:r w:rsidR="007E6459">
        <w:rPr>
          <w:rFonts w:ascii="Times New Roman" w:hAnsi="Times New Roman" w:cs="Times New Roman"/>
          <w:sz w:val="24"/>
          <w:szCs w:val="24"/>
          <w:lang w:val="en-GB"/>
        </w:rPr>
        <w:t xml:space="preserve"> which is beneficial to the cell performance a</w:t>
      </w:r>
      <w:r w:rsidR="006812F6">
        <w:rPr>
          <w:rFonts w:ascii="Times New Roman" w:hAnsi="Times New Roman" w:cs="Times New Roman"/>
          <w:sz w:val="24"/>
          <w:szCs w:val="24"/>
          <w:lang w:val="en-GB"/>
        </w:rPr>
        <w:t>s</w:t>
      </w:r>
      <w:r w:rsidR="00A9115E">
        <w:rPr>
          <w:rFonts w:ascii="Times New Roman" w:hAnsi="Times New Roman" w:cs="Times New Roman"/>
          <w:sz w:val="24"/>
          <w:szCs w:val="24"/>
          <w:lang w:val="en-GB"/>
        </w:rPr>
        <w:t xml:space="preserve"> </w:t>
      </w:r>
      <w:r w:rsidR="00A9115E" w:rsidRPr="000B400A">
        <w:rPr>
          <w:rFonts w:ascii="Times New Roman" w:hAnsi="Times New Roman" w:cs="Times New Roman"/>
          <w:sz w:val="24"/>
          <w:szCs w:val="24"/>
          <w:lang w:val="en-GB"/>
        </w:rPr>
        <w:t xml:space="preserve">Te layer </w:t>
      </w:r>
      <w:r w:rsidR="00A9115E">
        <w:rPr>
          <w:rFonts w:ascii="Times New Roman" w:hAnsi="Times New Roman" w:cs="Times New Roman"/>
          <w:sz w:val="24"/>
          <w:szCs w:val="24"/>
          <w:lang w:val="en-GB"/>
        </w:rPr>
        <w:t>is</w:t>
      </w:r>
      <w:r w:rsidR="00A9115E" w:rsidRPr="000B400A">
        <w:rPr>
          <w:rFonts w:ascii="Times New Roman" w:hAnsi="Times New Roman" w:cs="Times New Roman"/>
          <w:sz w:val="24"/>
          <w:szCs w:val="24"/>
          <w:lang w:val="en-GB"/>
        </w:rPr>
        <w:t xml:space="preserve"> </w:t>
      </w:r>
      <w:r w:rsidR="00A9115E">
        <w:rPr>
          <w:rFonts w:ascii="Times New Roman" w:hAnsi="Times New Roman" w:cs="Times New Roman"/>
          <w:sz w:val="24"/>
          <w:szCs w:val="24"/>
          <w:lang w:val="en-GB"/>
        </w:rPr>
        <w:t xml:space="preserve">widely </w:t>
      </w:r>
      <w:r w:rsidR="00A9115E" w:rsidRPr="000B400A">
        <w:rPr>
          <w:rFonts w:ascii="Times New Roman" w:hAnsi="Times New Roman" w:cs="Times New Roman"/>
          <w:sz w:val="24"/>
          <w:szCs w:val="24"/>
          <w:lang w:val="en-GB"/>
        </w:rPr>
        <w:t>used as buffer to reduc</w:t>
      </w:r>
      <w:r w:rsidR="00A9115E">
        <w:rPr>
          <w:rFonts w:ascii="Times New Roman" w:hAnsi="Times New Roman" w:cs="Times New Roman"/>
          <w:sz w:val="24"/>
          <w:szCs w:val="24"/>
          <w:lang w:val="en-GB"/>
        </w:rPr>
        <w:t xml:space="preserve">e the CdTe back contact </w:t>
      </w:r>
      <w:r w:rsidR="00A9115E" w:rsidRPr="00FA5A4C">
        <w:rPr>
          <w:rFonts w:ascii="Times New Roman" w:hAnsi="Times New Roman" w:cs="Times New Roman"/>
          <w:sz w:val="24"/>
          <w:szCs w:val="24"/>
          <w:lang w:val="en-GB"/>
        </w:rPr>
        <w:t>barrier</w:t>
      </w:r>
      <w:r w:rsidR="007E6459">
        <w:rPr>
          <w:rFonts w:ascii="Times New Roman" w:hAnsi="Times New Roman" w:cs="Times New Roman"/>
          <w:sz w:val="24"/>
          <w:szCs w:val="24"/>
          <w:lang w:val="en-GB"/>
        </w:rPr>
        <w:t xml:space="preserve"> </w:t>
      </w:r>
      <w:r w:rsidR="00A9115E">
        <w:rPr>
          <w:rFonts w:ascii="Times New Roman" w:hAnsi="Times New Roman" w:cs="Times New Roman"/>
          <w:sz w:val="24"/>
          <w:szCs w:val="24"/>
          <w:lang w:val="en-GB"/>
        </w:rPr>
        <w:fldChar w:fldCharType="begin" w:fldLock="1"/>
      </w:r>
      <w:r w:rsidR="00E14F5D">
        <w:rPr>
          <w:rFonts w:ascii="Times New Roman" w:hAnsi="Times New Roman" w:cs="Times New Roman"/>
          <w:sz w:val="24"/>
          <w:szCs w:val="24"/>
          <w:lang w:val="en-GB"/>
        </w:rPr>
        <w:instrText>ADDIN CSL_CITATION {"citationItems":[{"id":"ITEM-1","itemData":{"DOI":"10.1109/JPHOTOV.2017.2768965","ISSN":"21563381","author":[{"dropping-particle":"","family":"Song","given":"Tao","non-dropping-particle":"","parse-names":false,"suffix":""},{"dropping-particle":"","family":"Moore","given":"Andrew","non-dropping-particle":"","parse-names":false,"suffix":""},{"dropping-particle":"","family":"Sites","given":"James R.","non-dropping-particle":"","parse-names":false,"suffix":""}],"container-title":"IEEE Journal of Photovoltaics","id":"ITEM-1","issue":"1","issued":{"date-parts":[["2018"]]},"page":"293-298","title":"Te layer to reduce the CdTe back-contact barrier","type":"article-journal","volume":"8"},"uris":["http://www.mendeley.com/documents/?uuid=1aa2cda4-2425-4919-a312-601fd2a3eed5"]}],"mendeley":{"formattedCitation":"[44]","plainTextFormattedCitation":"[44]","previouslyFormattedCitation":"[44]"},"properties":{"noteIndex":0},"schema":"https://github.com/citation-style-language/schema/raw/master/csl-citation.json"}</w:instrText>
      </w:r>
      <w:r w:rsidR="00A9115E">
        <w:rPr>
          <w:rFonts w:ascii="Times New Roman" w:hAnsi="Times New Roman" w:cs="Times New Roman"/>
          <w:sz w:val="24"/>
          <w:szCs w:val="24"/>
          <w:lang w:val="en-GB"/>
        </w:rPr>
        <w:fldChar w:fldCharType="separate"/>
      </w:r>
      <w:r w:rsidR="00CF0FE6" w:rsidRPr="00CF0FE6">
        <w:rPr>
          <w:rFonts w:ascii="Times New Roman" w:hAnsi="Times New Roman" w:cs="Times New Roman"/>
          <w:noProof/>
          <w:sz w:val="24"/>
          <w:szCs w:val="24"/>
          <w:lang w:val="en-GB"/>
        </w:rPr>
        <w:t>[44]</w:t>
      </w:r>
      <w:r w:rsidR="00A9115E">
        <w:rPr>
          <w:rFonts w:ascii="Times New Roman" w:hAnsi="Times New Roman" w:cs="Times New Roman"/>
          <w:sz w:val="24"/>
          <w:szCs w:val="24"/>
          <w:lang w:val="en-GB"/>
        </w:rPr>
        <w:fldChar w:fldCharType="end"/>
      </w:r>
      <w:r w:rsidR="00EF052D">
        <w:rPr>
          <w:rFonts w:ascii="Times New Roman" w:hAnsi="Times New Roman" w:cs="Times New Roman"/>
          <w:sz w:val="24"/>
          <w:szCs w:val="24"/>
          <w:lang w:val="en-GB"/>
        </w:rPr>
        <w:t>.</w:t>
      </w:r>
      <w:r w:rsidR="007E6459">
        <w:rPr>
          <w:rFonts w:ascii="Times New Roman" w:hAnsi="Times New Roman" w:cs="Times New Roman"/>
          <w:sz w:val="24"/>
          <w:szCs w:val="24"/>
          <w:lang w:val="en-GB"/>
        </w:rPr>
        <w:t xml:space="preserve"> </w:t>
      </w:r>
      <w:r w:rsidR="00A9115E" w:rsidRPr="00FA5A4C">
        <w:rPr>
          <w:rFonts w:ascii="Times New Roman" w:hAnsi="Times New Roman" w:cs="Times New Roman"/>
          <w:sz w:val="24"/>
          <w:szCs w:val="24"/>
          <w:lang w:val="en-GB"/>
        </w:rPr>
        <w:t>The improved back contact</w:t>
      </w:r>
      <w:r w:rsidR="00A9115E">
        <w:rPr>
          <w:rFonts w:ascii="Times New Roman" w:hAnsi="Times New Roman" w:cs="Times New Roman"/>
          <w:sz w:val="24"/>
          <w:szCs w:val="24"/>
          <w:lang w:val="en-GB"/>
        </w:rPr>
        <w:t xml:space="preserve"> stability, given by the Cu-Te compounds, </w:t>
      </w:r>
      <w:r w:rsidR="00DB5E15">
        <w:rPr>
          <w:rFonts w:ascii="Times New Roman" w:hAnsi="Times New Roman" w:cs="Times New Roman"/>
          <w:sz w:val="24"/>
          <w:szCs w:val="24"/>
          <w:lang w:val="en-GB"/>
        </w:rPr>
        <w:t>is</w:t>
      </w:r>
      <w:r w:rsidR="00A9115E">
        <w:rPr>
          <w:rFonts w:ascii="Times New Roman" w:hAnsi="Times New Roman" w:cs="Times New Roman"/>
          <w:sz w:val="24"/>
          <w:szCs w:val="24"/>
          <w:lang w:val="en-GB"/>
        </w:rPr>
        <w:t xml:space="preserve"> </w:t>
      </w:r>
      <w:r w:rsidR="00F17290">
        <w:rPr>
          <w:rFonts w:ascii="Times New Roman" w:hAnsi="Times New Roman" w:cs="Times New Roman"/>
          <w:sz w:val="24"/>
          <w:szCs w:val="24"/>
          <w:lang w:val="en-GB"/>
        </w:rPr>
        <w:t>supported by</w:t>
      </w:r>
      <w:r w:rsidR="0086140A">
        <w:rPr>
          <w:rFonts w:ascii="Times New Roman" w:hAnsi="Times New Roman" w:cs="Times New Roman"/>
          <w:sz w:val="24"/>
          <w:szCs w:val="24"/>
          <w:lang w:val="en-GB"/>
        </w:rPr>
        <w:t xml:space="preserve"> the</w:t>
      </w:r>
      <w:r w:rsidR="00F17290">
        <w:rPr>
          <w:rFonts w:ascii="Times New Roman" w:hAnsi="Times New Roman" w:cs="Times New Roman"/>
          <w:sz w:val="24"/>
          <w:szCs w:val="24"/>
          <w:lang w:val="en-GB"/>
        </w:rPr>
        <w:t xml:space="preserve"> reduced </w:t>
      </w:r>
      <w:r w:rsidR="00A9115E">
        <w:rPr>
          <w:rFonts w:ascii="Times New Roman" w:hAnsi="Times New Roman" w:cs="Times New Roman"/>
          <w:sz w:val="24"/>
          <w:szCs w:val="24"/>
          <w:lang w:val="en-GB"/>
        </w:rPr>
        <w:t>copper diffusion toward</w:t>
      </w:r>
      <w:r w:rsidR="00F17290">
        <w:rPr>
          <w:rFonts w:ascii="Times New Roman" w:hAnsi="Times New Roman" w:cs="Times New Roman"/>
          <w:sz w:val="24"/>
          <w:szCs w:val="24"/>
          <w:lang w:val="en-GB"/>
        </w:rPr>
        <w:t>s</w:t>
      </w:r>
      <w:r w:rsidR="00A9115E">
        <w:rPr>
          <w:rFonts w:ascii="Times New Roman" w:hAnsi="Times New Roman" w:cs="Times New Roman"/>
          <w:sz w:val="24"/>
          <w:szCs w:val="24"/>
          <w:lang w:val="en-GB"/>
        </w:rPr>
        <w:t xml:space="preserve"> the</w:t>
      </w:r>
      <w:r w:rsidR="00F17290">
        <w:rPr>
          <w:rFonts w:ascii="Times New Roman" w:hAnsi="Times New Roman" w:cs="Times New Roman"/>
          <w:sz w:val="24"/>
          <w:szCs w:val="24"/>
          <w:lang w:val="en-GB"/>
        </w:rPr>
        <w:t xml:space="preserve"> CdTe/CdS</w:t>
      </w:r>
      <w:r w:rsidR="00A9115E">
        <w:rPr>
          <w:rFonts w:ascii="Times New Roman" w:hAnsi="Times New Roman" w:cs="Times New Roman"/>
          <w:sz w:val="24"/>
          <w:szCs w:val="24"/>
          <w:lang w:val="en-GB"/>
        </w:rPr>
        <w:t xml:space="preserve"> </w:t>
      </w:r>
      <w:r w:rsidR="005D3617">
        <w:rPr>
          <w:rFonts w:ascii="Times New Roman" w:hAnsi="Times New Roman" w:cs="Times New Roman"/>
          <w:sz w:val="24"/>
          <w:szCs w:val="24"/>
          <w:lang w:val="en-GB"/>
        </w:rPr>
        <w:t>junction;</w:t>
      </w:r>
      <w:r w:rsidR="00A9115E">
        <w:rPr>
          <w:rFonts w:ascii="Times New Roman" w:hAnsi="Times New Roman" w:cs="Times New Roman"/>
          <w:sz w:val="24"/>
          <w:szCs w:val="24"/>
          <w:lang w:val="en-GB"/>
        </w:rPr>
        <w:t xml:space="preserve"> this has been confirmed by SIMS depth profiles.</w:t>
      </w:r>
    </w:p>
    <w:p w14:paraId="1BA0E01F" w14:textId="77777777" w:rsidR="00EF052D" w:rsidRDefault="00EF052D" w:rsidP="00A9115E">
      <w:pPr>
        <w:spacing w:after="0" w:line="240" w:lineRule="auto"/>
        <w:rPr>
          <w:rFonts w:ascii="Times New Roman" w:hAnsi="Times New Roman" w:cs="Times New Roman"/>
          <w:sz w:val="24"/>
          <w:szCs w:val="24"/>
          <w:lang w:val="en"/>
        </w:rPr>
      </w:pPr>
    </w:p>
    <w:p w14:paraId="4012A065" w14:textId="6B106BB9" w:rsidR="00A9115E" w:rsidRDefault="00685947" w:rsidP="00A9115E">
      <w:pPr>
        <w:tabs>
          <w:tab w:val="left" w:pos="1303"/>
        </w:tabs>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Finally AST analysis has shown a different degradation of the solar cell devices according to the Cu inclusion method. For VE-Cu solar cells </w:t>
      </w:r>
      <w:r w:rsidR="00E87E9B">
        <w:rPr>
          <w:rFonts w:ascii="Times New Roman" w:hAnsi="Times New Roman" w:cs="Times New Roman"/>
          <w:sz w:val="24"/>
          <w:szCs w:val="24"/>
          <w:lang w:val="en-GB"/>
        </w:rPr>
        <w:t>the degradation</w:t>
      </w:r>
      <w:r w:rsidR="00A9115E" w:rsidRPr="0014683D">
        <w:rPr>
          <w:rFonts w:ascii="Times New Roman" w:hAnsi="Times New Roman" w:cs="Times New Roman"/>
          <w:sz w:val="24"/>
          <w:szCs w:val="24"/>
          <w:lang w:val="en-GB"/>
        </w:rPr>
        <w:t xml:space="preserve"> </w:t>
      </w:r>
      <w:r w:rsidR="00A9115E">
        <w:rPr>
          <w:rFonts w:ascii="Times New Roman" w:hAnsi="Times New Roman" w:cs="Times New Roman"/>
          <w:sz w:val="24"/>
          <w:szCs w:val="24"/>
          <w:lang w:val="en-GB"/>
        </w:rPr>
        <w:t xml:space="preserve">in performance </w:t>
      </w:r>
      <w:r w:rsidR="00E87E9B">
        <w:rPr>
          <w:rFonts w:ascii="Times New Roman" w:hAnsi="Times New Roman" w:cs="Times New Roman"/>
          <w:sz w:val="24"/>
          <w:szCs w:val="24"/>
          <w:lang w:val="en-GB"/>
        </w:rPr>
        <w:t>is</w:t>
      </w:r>
      <w:r w:rsidR="00A9115E">
        <w:rPr>
          <w:rFonts w:ascii="Times New Roman" w:hAnsi="Times New Roman" w:cs="Times New Roman"/>
          <w:sz w:val="24"/>
          <w:szCs w:val="24"/>
          <w:lang w:val="en-GB"/>
        </w:rPr>
        <w:t xml:space="preserve"> mainly due to the FF reduction. </w:t>
      </w:r>
      <w:r w:rsidR="00C56E4C">
        <w:rPr>
          <w:rFonts w:ascii="Times New Roman" w:hAnsi="Times New Roman" w:cs="Times New Roman"/>
          <w:sz w:val="24"/>
          <w:szCs w:val="24"/>
          <w:lang w:val="en-GB"/>
        </w:rPr>
        <w:t>While for the CCWD cells, the degradation is very much limited</w:t>
      </w:r>
      <w:r w:rsidR="008C677B">
        <w:rPr>
          <w:rFonts w:ascii="Times New Roman" w:hAnsi="Times New Roman" w:cs="Times New Roman"/>
          <w:sz w:val="24"/>
          <w:szCs w:val="24"/>
          <w:lang w:val="en-GB"/>
        </w:rPr>
        <w:t>.</w:t>
      </w:r>
    </w:p>
    <w:p w14:paraId="25A00920" w14:textId="52150C03" w:rsidR="00A9115E" w:rsidRDefault="00A9115E" w:rsidP="00A9115E">
      <w:pPr>
        <w:tabs>
          <w:tab w:val="left" w:pos="1303"/>
        </w:tabs>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In conclusion the CuCl</w:t>
      </w:r>
      <w:r w:rsidRPr="00032C63">
        <w:rPr>
          <w:rFonts w:ascii="Times New Roman" w:hAnsi="Times New Roman" w:cs="Times New Roman"/>
          <w:sz w:val="24"/>
          <w:szCs w:val="24"/>
          <w:vertAlign w:val="subscript"/>
          <w:lang w:val="en-GB"/>
        </w:rPr>
        <w:t>2</w:t>
      </w:r>
      <w:r>
        <w:rPr>
          <w:rFonts w:ascii="Times New Roman" w:hAnsi="Times New Roman" w:cs="Times New Roman"/>
          <w:sz w:val="24"/>
          <w:szCs w:val="24"/>
          <w:lang w:val="en-GB"/>
        </w:rPr>
        <w:t xml:space="preserve"> wet deposition process is </w:t>
      </w:r>
      <w:r w:rsidR="006D79B9">
        <w:rPr>
          <w:rFonts w:ascii="Times New Roman" w:hAnsi="Times New Roman" w:cs="Times New Roman"/>
          <w:sz w:val="24"/>
          <w:szCs w:val="24"/>
          <w:lang w:val="en-GB"/>
        </w:rPr>
        <w:t>a</w:t>
      </w:r>
      <w:r>
        <w:rPr>
          <w:rFonts w:ascii="Times New Roman" w:hAnsi="Times New Roman" w:cs="Times New Roman"/>
          <w:sz w:val="24"/>
          <w:szCs w:val="24"/>
          <w:lang w:val="en-GB"/>
        </w:rPr>
        <w:t xml:space="preserve"> simple and </w:t>
      </w:r>
      <w:r w:rsidRPr="00032C63">
        <w:rPr>
          <w:rStyle w:val="shorttext"/>
          <w:rFonts w:ascii="Times New Roman" w:hAnsi="Times New Roman" w:cs="Times New Roman"/>
          <w:sz w:val="24"/>
          <w:szCs w:val="24"/>
          <w:lang w:val="en"/>
        </w:rPr>
        <w:t>advantageous</w:t>
      </w:r>
      <w:r>
        <w:rPr>
          <w:rFonts w:ascii="Times New Roman" w:hAnsi="Times New Roman" w:cs="Times New Roman"/>
          <w:sz w:val="24"/>
          <w:szCs w:val="24"/>
          <w:lang w:val="en-GB"/>
        </w:rPr>
        <w:t xml:space="preserve"> method to</w:t>
      </w:r>
      <w:r w:rsidRPr="00032C63">
        <w:rPr>
          <w:rFonts w:ascii="Times New Roman" w:hAnsi="Times New Roman" w:cs="Times New Roman"/>
          <w:sz w:val="24"/>
          <w:szCs w:val="24"/>
          <w:lang w:val="en-GB"/>
        </w:rPr>
        <w:t xml:space="preserve"> </w:t>
      </w:r>
      <w:r w:rsidR="006D79B9">
        <w:rPr>
          <w:rFonts w:ascii="Times New Roman" w:hAnsi="Times New Roman" w:cs="Times New Roman"/>
          <w:sz w:val="24"/>
          <w:szCs w:val="24"/>
          <w:lang w:val="en-GB"/>
        </w:rPr>
        <w:t xml:space="preserve">insert </w:t>
      </w:r>
      <w:r>
        <w:rPr>
          <w:rFonts w:ascii="Times New Roman" w:hAnsi="Times New Roman" w:cs="Times New Roman"/>
          <w:sz w:val="24"/>
          <w:szCs w:val="24"/>
          <w:lang w:val="en-GB"/>
        </w:rPr>
        <w:t xml:space="preserve">copper in the back contact of CdTe solar </w:t>
      </w:r>
      <w:r w:rsidRPr="00433887">
        <w:rPr>
          <w:rFonts w:ascii="Times New Roman" w:hAnsi="Times New Roman" w:cs="Times New Roman"/>
          <w:sz w:val="24"/>
          <w:szCs w:val="24"/>
          <w:lang w:val="en-GB"/>
        </w:rPr>
        <w:t>cells.</w:t>
      </w:r>
      <w:r>
        <w:rPr>
          <w:rFonts w:ascii="Times New Roman" w:hAnsi="Times New Roman" w:cs="Times New Roman"/>
          <w:sz w:val="24"/>
          <w:szCs w:val="24"/>
          <w:lang w:val="en-GB"/>
        </w:rPr>
        <w:t xml:space="preserve"> It allows the formation of Cu</w:t>
      </w:r>
      <w:r w:rsidRPr="00372FC2">
        <w:rPr>
          <w:rFonts w:ascii="Times New Roman" w:hAnsi="Times New Roman" w:cs="Times New Roman"/>
          <w:sz w:val="24"/>
          <w:szCs w:val="24"/>
          <w:vertAlign w:val="superscript"/>
          <w:lang w:val="en-GB"/>
        </w:rPr>
        <w:t>-</w:t>
      </w:r>
      <w:r w:rsidRPr="00372FC2">
        <w:rPr>
          <w:rFonts w:ascii="Times New Roman" w:hAnsi="Times New Roman" w:cs="Times New Roman"/>
          <w:sz w:val="24"/>
          <w:szCs w:val="24"/>
          <w:vertAlign w:val="subscript"/>
          <w:lang w:val="en-GB"/>
        </w:rPr>
        <w:t>Cd</w:t>
      </w:r>
      <w:r>
        <w:rPr>
          <w:rFonts w:ascii="Times New Roman" w:hAnsi="Times New Roman" w:cs="Times New Roman"/>
          <w:sz w:val="24"/>
          <w:szCs w:val="24"/>
          <w:lang w:val="en-GB"/>
        </w:rPr>
        <w:t xml:space="preserve"> acceptor defects, reducing the formation of the compensating donors Cu</w:t>
      </w:r>
      <w:r w:rsidRPr="009E453A">
        <w:rPr>
          <w:rFonts w:ascii="Times New Roman" w:hAnsi="Times New Roman" w:cs="Times New Roman"/>
          <w:sz w:val="24"/>
          <w:szCs w:val="24"/>
          <w:vertAlign w:val="subscript"/>
          <w:lang w:val="en-GB"/>
        </w:rPr>
        <w:t>i</w:t>
      </w:r>
      <w:r>
        <w:rPr>
          <w:rFonts w:ascii="Times New Roman" w:hAnsi="Times New Roman" w:cs="Times New Roman"/>
          <w:sz w:val="24"/>
          <w:szCs w:val="24"/>
          <w:lang w:val="en-GB"/>
        </w:rPr>
        <w:t>.</w:t>
      </w:r>
    </w:p>
    <w:p w14:paraId="078AE094" w14:textId="6B7172EE" w:rsidR="00A9115E" w:rsidRDefault="00A9115E" w:rsidP="00A9115E">
      <w:pPr>
        <w:tabs>
          <w:tab w:val="left" w:pos="1303"/>
        </w:tabs>
        <w:spacing w:after="0" w:line="240" w:lineRule="auto"/>
        <w:rPr>
          <w:rFonts w:ascii="Times New Roman" w:hAnsi="Times New Roman" w:cs="Times New Roman"/>
          <w:sz w:val="24"/>
          <w:szCs w:val="24"/>
          <w:lang w:val="en-GB"/>
        </w:rPr>
      </w:pPr>
      <w:r w:rsidRPr="00433887">
        <w:rPr>
          <w:rStyle w:val="shorttext"/>
          <w:rFonts w:ascii="Times New Roman" w:hAnsi="Times New Roman" w:cs="Times New Roman"/>
          <w:sz w:val="24"/>
          <w:szCs w:val="24"/>
          <w:lang w:val="en"/>
        </w:rPr>
        <w:t>In the light of the results obtained</w:t>
      </w:r>
      <w:r>
        <w:rPr>
          <w:rStyle w:val="shorttext"/>
          <w:rFonts w:ascii="Times New Roman" w:hAnsi="Times New Roman" w:cs="Times New Roman"/>
          <w:sz w:val="24"/>
          <w:szCs w:val="24"/>
          <w:lang w:val="en"/>
        </w:rPr>
        <w:t>,</w:t>
      </w:r>
      <w:r w:rsidRPr="00433887">
        <w:rPr>
          <w:rFonts w:ascii="Times New Roman" w:hAnsi="Times New Roman" w:cs="Times New Roman"/>
          <w:sz w:val="24"/>
          <w:szCs w:val="24"/>
          <w:lang w:val="en-GB"/>
        </w:rPr>
        <w:t xml:space="preserve"> </w:t>
      </w:r>
      <w:r>
        <w:rPr>
          <w:rFonts w:ascii="Times New Roman" w:hAnsi="Times New Roman" w:cs="Times New Roman"/>
          <w:sz w:val="24"/>
          <w:szCs w:val="24"/>
          <w:lang w:val="en-GB"/>
        </w:rPr>
        <w:t>t</w:t>
      </w:r>
      <w:r w:rsidRPr="00433887">
        <w:rPr>
          <w:rFonts w:ascii="Times New Roman" w:hAnsi="Times New Roman" w:cs="Times New Roman"/>
          <w:sz w:val="24"/>
          <w:szCs w:val="24"/>
          <w:lang w:val="en-GB"/>
        </w:rPr>
        <w:t xml:space="preserve">he </w:t>
      </w:r>
      <w:del w:id="204" w:author="Alessandro Romeo" w:date="2019-03-06T16:30:00Z">
        <w:r w:rsidRPr="00433887" w:rsidDel="00AD572D">
          <w:rPr>
            <w:rFonts w:ascii="Times New Roman" w:hAnsi="Times New Roman" w:cs="Times New Roman"/>
            <w:sz w:val="24"/>
            <w:szCs w:val="24"/>
            <w:lang w:val="en-GB"/>
          </w:rPr>
          <w:delText>introduction of this method in t</w:delText>
        </w:r>
        <w:r w:rsidDel="00AD572D">
          <w:rPr>
            <w:rFonts w:ascii="Times New Roman" w:hAnsi="Times New Roman" w:cs="Times New Roman"/>
            <w:sz w:val="24"/>
            <w:szCs w:val="24"/>
            <w:lang w:val="en-GB"/>
          </w:rPr>
          <w:delText>he industrial production could</w:delText>
        </w:r>
      </w:del>
      <w:ins w:id="205" w:author="Alessandro Romeo" w:date="2019-03-06T16:30:00Z">
        <w:r w:rsidR="00AD572D">
          <w:rPr>
            <w:rFonts w:ascii="Times New Roman" w:hAnsi="Times New Roman" w:cs="Times New Roman"/>
            <w:sz w:val="24"/>
            <w:szCs w:val="24"/>
            <w:lang w:val="en-GB"/>
          </w:rPr>
          <w:t>conclusion is that this process step</w:t>
        </w:r>
      </w:ins>
      <w:r>
        <w:rPr>
          <w:rFonts w:ascii="Times New Roman" w:hAnsi="Times New Roman" w:cs="Times New Roman"/>
          <w:sz w:val="24"/>
          <w:szCs w:val="24"/>
          <w:lang w:val="en-GB"/>
        </w:rPr>
        <w:t xml:space="preserve"> </w:t>
      </w:r>
      <w:del w:id="206" w:author="Alessandro Romeo" w:date="2019-03-06T16:30:00Z">
        <w:r w:rsidDel="00AD572D">
          <w:rPr>
            <w:rFonts w:ascii="Times New Roman" w:hAnsi="Times New Roman" w:cs="Times New Roman"/>
            <w:sz w:val="24"/>
            <w:szCs w:val="24"/>
            <w:lang w:val="en-GB"/>
          </w:rPr>
          <w:delText xml:space="preserve">really </w:delText>
        </w:r>
      </w:del>
      <w:r>
        <w:rPr>
          <w:rFonts w:ascii="Times New Roman" w:hAnsi="Times New Roman" w:cs="Times New Roman"/>
          <w:sz w:val="24"/>
          <w:szCs w:val="24"/>
          <w:lang w:val="en-GB"/>
        </w:rPr>
        <w:t>improve</w:t>
      </w:r>
      <w:ins w:id="207" w:author="Alessandro Romeo" w:date="2019-03-06T16:32:00Z">
        <w:r w:rsidR="007E5B5C">
          <w:rPr>
            <w:rFonts w:ascii="Times New Roman" w:hAnsi="Times New Roman" w:cs="Times New Roman"/>
            <w:sz w:val="24"/>
            <w:szCs w:val="24"/>
            <w:lang w:val="en-GB"/>
          </w:rPr>
          <w:t>s</w:t>
        </w:r>
      </w:ins>
      <w:r>
        <w:rPr>
          <w:rFonts w:ascii="Times New Roman" w:hAnsi="Times New Roman" w:cs="Times New Roman"/>
          <w:sz w:val="24"/>
          <w:szCs w:val="24"/>
          <w:lang w:val="en-GB"/>
        </w:rPr>
        <w:t xml:space="preserve"> the lifetime of CdTe </w:t>
      </w:r>
      <w:del w:id="208" w:author="Alessandro Romeo" w:date="2019-03-06T16:32:00Z">
        <w:r w:rsidDel="007E5B5C">
          <w:rPr>
            <w:rFonts w:ascii="Times New Roman" w:hAnsi="Times New Roman" w:cs="Times New Roman"/>
            <w:sz w:val="24"/>
            <w:szCs w:val="24"/>
            <w:lang w:val="en-GB"/>
          </w:rPr>
          <w:delText>panels</w:delText>
        </w:r>
      </w:del>
      <w:ins w:id="209" w:author="Alessandro Romeo" w:date="2019-03-06T16:32:00Z">
        <w:r w:rsidR="007E5B5C">
          <w:rPr>
            <w:rFonts w:ascii="Times New Roman" w:hAnsi="Times New Roman" w:cs="Times New Roman"/>
            <w:sz w:val="24"/>
            <w:szCs w:val="24"/>
            <w:lang w:val="en-GB"/>
          </w:rPr>
          <w:t>devices</w:t>
        </w:r>
      </w:ins>
      <w:r>
        <w:rPr>
          <w:rFonts w:ascii="Times New Roman" w:hAnsi="Times New Roman" w:cs="Times New Roman"/>
          <w:sz w:val="24"/>
          <w:szCs w:val="24"/>
          <w:lang w:val="en-GB"/>
        </w:rPr>
        <w:t xml:space="preserve">, without </w:t>
      </w:r>
      <w:del w:id="210" w:author="Alessandro Romeo" w:date="2019-03-06T16:33:00Z">
        <w:r w:rsidDel="007E5B5C">
          <w:rPr>
            <w:rFonts w:ascii="Times New Roman" w:hAnsi="Times New Roman" w:cs="Times New Roman"/>
            <w:sz w:val="24"/>
            <w:szCs w:val="24"/>
            <w:lang w:val="en-GB"/>
          </w:rPr>
          <w:delText>having</w:delText>
        </w:r>
        <w:r w:rsidR="00DB5E15" w:rsidDel="007E5B5C">
          <w:rPr>
            <w:rFonts w:ascii="Times New Roman" w:hAnsi="Times New Roman" w:cs="Times New Roman"/>
            <w:sz w:val="24"/>
            <w:szCs w:val="24"/>
            <w:lang w:val="en-GB"/>
          </w:rPr>
          <w:delText xml:space="preserve"> too much</w:delText>
        </w:r>
        <w:r w:rsidDel="007E5B5C">
          <w:rPr>
            <w:rFonts w:ascii="Times New Roman" w:hAnsi="Times New Roman" w:cs="Times New Roman"/>
            <w:sz w:val="24"/>
            <w:szCs w:val="24"/>
            <w:lang w:val="en-GB"/>
          </w:rPr>
          <w:delText xml:space="preserve"> </w:delText>
        </w:r>
      </w:del>
      <w:r>
        <w:rPr>
          <w:rFonts w:ascii="Times New Roman" w:hAnsi="Times New Roman" w:cs="Times New Roman"/>
          <w:sz w:val="24"/>
          <w:szCs w:val="24"/>
          <w:lang w:val="en-GB"/>
        </w:rPr>
        <w:t>efficiency losses.</w:t>
      </w:r>
    </w:p>
    <w:p w14:paraId="4AE92C16" w14:textId="4574EE15" w:rsidR="00B840AB" w:rsidRPr="007D2C7A" w:rsidRDefault="00B840AB" w:rsidP="00646B3C">
      <w:pPr>
        <w:spacing w:after="0" w:line="240" w:lineRule="auto"/>
        <w:rPr>
          <w:rFonts w:ascii="Times New Roman" w:hAnsi="Times New Roman" w:cs="Times New Roman"/>
          <w:sz w:val="24"/>
          <w:szCs w:val="24"/>
          <w:lang w:val="en-US"/>
        </w:rPr>
      </w:pPr>
    </w:p>
    <w:p w14:paraId="36EDE32B" w14:textId="77777777" w:rsidR="00422AB5" w:rsidRPr="007D2C7A" w:rsidRDefault="00422AB5" w:rsidP="00646B3C">
      <w:pPr>
        <w:spacing w:after="0" w:line="240" w:lineRule="auto"/>
        <w:rPr>
          <w:rFonts w:ascii="Times New Roman" w:hAnsi="Times New Roman" w:cs="Times New Roman"/>
          <w:sz w:val="24"/>
          <w:szCs w:val="24"/>
          <w:lang w:val="en-US"/>
        </w:rPr>
      </w:pPr>
    </w:p>
    <w:p w14:paraId="77DC7B66" w14:textId="09458B3E" w:rsidR="00E14F5D" w:rsidRPr="0008057B" w:rsidRDefault="00422AB5"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11" w:author="Measures" w:date="2019-03-07T12:00:00Z">
            <w:rPr>
              <w:rFonts w:ascii="Times New Roman" w:hAnsi="Times New Roman" w:cs="Times New Roman"/>
              <w:noProof/>
              <w:sz w:val="24"/>
              <w:szCs w:val="24"/>
            </w:rPr>
          </w:rPrChange>
        </w:rPr>
      </w:pPr>
      <w:r>
        <w:rPr>
          <w:rFonts w:ascii="Times New Roman" w:hAnsi="Times New Roman" w:cs="Times New Roman"/>
          <w:sz w:val="24"/>
          <w:szCs w:val="24"/>
        </w:rPr>
        <w:fldChar w:fldCharType="begin" w:fldLock="1"/>
      </w:r>
      <w:r w:rsidRPr="007948C8">
        <w:rPr>
          <w:rFonts w:ascii="Times New Roman" w:hAnsi="Times New Roman" w:cs="Times New Roman"/>
          <w:sz w:val="24"/>
          <w:szCs w:val="24"/>
          <w:lang w:val="en-GB"/>
        </w:rPr>
        <w:instrText xml:space="preserve">ADDIN Mendeley Bibliography CSL_BIBLIOGRAPHY </w:instrText>
      </w:r>
      <w:r>
        <w:rPr>
          <w:rFonts w:ascii="Times New Roman" w:hAnsi="Times New Roman" w:cs="Times New Roman"/>
          <w:sz w:val="24"/>
          <w:szCs w:val="24"/>
        </w:rPr>
        <w:fldChar w:fldCharType="separate"/>
      </w:r>
      <w:r w:rsidR="00E14F5D" w:rsidRPr="0008057B">
        <w:rPr>
          <w:rFonts w:ascii="Times New Roman" w:hAnsi="Times New Roman" w:cs="Times New Roman"/>
          <w:noProof/>
          <w:sz w:val="24"/>
          <w:szCs w:val="24"/>
          <w:lang w:val="en-US"/>
          <w:rPrChange w:id="212" w:author="Measures" w:date="2019-03-07T12:00:00Z">
            <w:rPr>
              <w:rFonts w:ascii="Times New Roman" w:hAnsi="Times New Roman" w:cs="Times New Roman"/>
              <w:noProof/>
              <w:sz w:val="24"/>
              <w:szCs w:val="24"/>
            </w:rPr>
          </w:rPrChange>
        </w:rPr>
        <w:t>1.</w:t>
      </w:r>
      <w:r w:rsidR="00E14F5D" w:rsidRPr="0008057B">
        <w:rPr>
          <w:rFonts w:ascii="Times New Roman" w:hAnsi="Times New Roman" w:cs="Times New Roman"/>
          <w:noProof/>
          <w:sz w:val="24"/>
          <w:szCs w:val="24"/>
          <w:lang w:val="en-US"/>
          <w:rPrChange w:id="213" w:author="Measures" w:date="2019-03-07T12:00:00Z">
            <w:rPr>
              <w:rFonts w:ascii="Times New Roman" w:hAnsi="Times New Roman" w:cs="Times New Roman"/>
              <w:noProof/>
              <w:sz w:val="24"/>
              <w:szCs w:val="24"/>
            </w:rPr>
          </w:rPrChange>
        </w:rPr>
        <w:tab/>
        <w:t xml:space="preserve">Krum, S. (2016) First Solar achieves yet another cell conversion efficiency world record. </w:t>
      </w:r>
      <w:r w:rsidR="00E14F5D" w:rsidRPr="0008057B">
        <w:rPr>
          <w:rFonts w:ascii="Times New Roman" w:hAnsi="Times New Roman" w:cs="Times New Roman"/>
          <w:i/>
          <w:iCs/>
          <w:noProof/>
          <w:sz w:val="24"/>
          <w:szCs w:val="24"/>
          <w:lang w:val="en-US"/>
          <w:rPrChange w:id="214" w:author="Measures" w:date="2019-03-07T12:00:00Z">
            <w:rPr>
              <w:rFonts w:ascii="Times New Roman" w:hAnsi="Times New Roman" w:cs="Times New Roman"/>
              <w:i/>
              <w:iCs/>
              <w:noProof/>
              <w:sz w:val="24"/>
              <w:szCs w:val="24"/>
            </w:rPr>
          </w:rPrChange>
        </w:rPr>
        <w:t>First Sol. Media</w:t>
      </w:r>
      <w:r w:rsidR="00E14F5D" w:rsidRPr="0008057B">
        <w:rPr>
          <w:rFonts w:ascii="Times New Roman" w:hAnsi="Times New Roman" w:cs="Times New Roman"/>
          <w:noProof/>
          <w:sz w:val="24"/>
          <w:szCs w:val="24"/>
          <w:lang w:val="en-US"/>
          <w:rPrChange w:id="215" w:author="Measures" w:date="2019-03-07T12:00:00Z">
            <w:rPr>
              <w:rFonts w:ascii="Times New Roman" w:hAnsi="Times New Roman" w:cs="Times New Roman"/>
              <w:noProof/>
              <w:sz w:val="24"/>
              <w:szCs w:val="24"/>
            </w:rPr>
          </w:rPrChange>
        </w:rPr>
        <w:t>, 1–2.</w:t>
      </w:r>
    </w:p>
    <w:p w14:paraId="6076DE55"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16"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17" w:author="Measures" w:date="2019-03-07T12:00:00Z">
            <w:rPr>
              <w:rFonts w:ascii="Times New Roman" w:hAnsi="Times New Roman" w:cs="Times New Roman"/>
              <w:noProof/>
              <w:sz w:val="24"/>
              <w:szCs w:val="24"/>
            </w:rPr>
          </w:rPrChange>
        </w:rPr>
        <w:t>2.</w:t>
      </w:r>
      <w:r w:rsidRPr="0008057B">
        <w:rPr>
          <w:rFonts w:ascii="Times New Roman" w:hAnsi="Times New Roman" w:cs="Times New Roman"/>
          <w:noProof/>
          <w:sz w:val="24"/>
          <w:szCs w:val="24"/>
          <w:lang w:val="en-US"/>
          <w:rPrChange w:id="218" w:author="Measures" w:date="2019-03-07T12:00:00Z">
            <w:rPr>
              <w:rFonts w:ascii="Times New Roman" w:hAnsi="Times New Roman" w:cs="Times New Roman"/>
              <w:noProof/>
              <w:sz w:val="24"/>
              <w:szCs w:val="24"/>
            </w:rPr>
          </w:rPrChange>
        </w:rPr>
        <w:tab/>
        <w:t xml:space="preserve">Green, M.A., Hishikawa, Y., Dunlop, E.D., Levi, D.H., Hohl-Ebinger, J., and Ho-Baillie, A.W.Y. (2018) Solar cell efficiency tables (version 52). </w:t>
      </w:r>
      <w:r w:rsidRPr="0008057B">
        <w:rPr>
          <w:rFonts w:ascii="Times New Roman" w:hAnsi="Times New Roman" w:cs="Times New Roman"/>
          <w:i/>
          <w:iCs/>
          <w:noProof/>
          <w:sz w:val="24"/>
          <w:szCs w:val="24"/>
          <w:lang w:val="en-US"/>
          <w:rPrChange w:id="219" w:author="Measures" w:date="2019-03-07T12:00:00Z">
            <w:rPr>
              <w:rFonts w:ascii="Times New Roman" w:hAnsi="Times New Roman" w:cs="Times New Roman"/>
              <w:i/>
              <w:iCs/>
              <w:noProof/>
              <w:sz w:val="24"/>
              <w:szCs w:val="24"/>
            </w:rPr>
          </w:rPrChange>
        </w:rPr>
        <w:t>Prog. Photovoltaics Res. Appl.</w:t>
      </w:r>
      <w:r w:rsidRPr="0008057B">
        <w:rPr>
          <w:rFonts w:ascii="Times New Roman" w:hAnsi="Times New Roman" w:cs="Times New Roman"/>
          <w:noProof/>
          <w:sz w:val="24"/>
          <w:szCs w:val="24"/>
          <w:lang w:val="en-US"/>
          <w:rPrChange w:id="220"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221" w:author="Measures" w:date="2019-03-07T12:00:00Z">
            <w:rPr>
              <w:rFonts w:ascii="Times New Roman" w:hAnsi="Times New Roman" w:cs="Times New Roman"/>
              <w:b/>
              <w:bCs/>
              <w:noProof/>
              <w:sz w:val="24"/>
              <w:szCs w:val="24"/>
            </w:rPr>
          </w:rPrChange>
        </w:rPr>
        <w:t>26</w:t>
      </w:r>
      <w:r w:rsidRPr="0008057B">
        <w:rPr>
          <w:rFonts w:ascii="Times New Roman" w:hAnsi="Times New Roman" w:cs="Times New Roman"/>
          <w:noProof/>
          <w:sz w:val="24"/>
          <w:szCs w:val="24"/>
          <w:lang w:val="en-US"/>
          <w:rPrChange w:id="222" w:author="Measures" w:date="2019-03-07T12:00:00Z">
            <w:rPr>
              <w:rFonts w:ascii="Times New Roman" w:hAnsi="Times New Roman" w:cs="Times New Roman"/>
              <w:noProof/>
              <w:sz w:val="24"/>
              <w:szCs w:val="24"/>
            </w:rPr>
          </w:rPrChange>
        </w:rPr>
        <w:t xml:space="preserve"> (7), 427–436.</w:t>
      </w:r>
    </w:p>
    <w:p w14:paraId="4B3C3A78"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23"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24" w:author="Measures" w:date="2019-03-07T12:00:00Z">
            <w:rPr>
              <w:rFonts w:ascii="Times New Roman" w:hAnsi="Times New Roman" w:cs="Times New Roman"/>
              <w:noProof/>
              <w:sz w:val="24"/>
              <w:szCs w:val="24"/>
            </w:rPr>
          </w:rPrChange>
        </w:rPr>
        <w:t>3.</w:t>
      </w:r>
      <w:r w:rsidRPr="0008057B">
        <w:rPr>
          <w:rFonts w:ascii="Times New Roman" w:hAnsi="Times New Roman" w:cs="Times New Roman"/>
          <w:noProof/>
          <w:sz w:val="24"/>
          <w:szCs w:val="24"/>
          <w:lang w:val="en-US"/>
          <w:rPrChange w:id="225" w:author="Measures" w:date="2019-03-07T12:00:00Z">
            <w:rPr>
              <w:rFonts w:ascii="Times New Roman" w:hAnsi="Times New Roman" w:cs="Times New Roman"/>
              <w:noProof/>
              <w:sz w:val="24"/>
              <w:szCs w:val="24"/>
            </w:rPr>
          </w:rPrChange>
        </w:rPr>
        <w:tab/>
        <w:t>Philipps, S., Ise, F., Warmuth, W., Conferences, P., and GmbH, C. (2018) Photovoltaics Report. (August).</w:t>
      </w:r>
    </w:p>
    <w:p w14:paraId="609BF465"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26"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27" w:author="Measures" w:date="2019-03-07T12:00:00Z">
            <w:rPr>
              <w:rFonts w:ascii="Times New Roman" w:hAnsi="Times New Roman" w:cs="Times New Roman"/>
              <w:noProof/>
              <w:sz w:val="24"/>
              <w:szCs w:val="24"/>
            </w:rPr>
          </w:rPrChange>
        </w:rPr>
        <w:t>4.</w:t>
      </w:r>
      <w:r w:rsidRPr="0008057B">
        <w:rPr>
          <w:rFonts w:ascii="Times New Roman" w:hAnsi="Times New Roman" w:cs="Times New Roman"/>
          <w:noProof/>
          <w:sz w:val="24"/>
          <w:szCs w:val="24"/>
          <w:lang w:val="en-US"/>
          <w:rPrChange w:id="228" w:author="Measures" w:date="2019-03-07T12:00:00Z">
            <w:rPr>
              <w:rFonts w:ascii="Times New Roman" w:hAnsi="Times New Roman" w:cs="Times New Roman"/>
              <w:noProof/>
              <w:sz w:val="24"/>
              <w:szCs w:val="24"/>
            </w:rPr>
          </w:rPrChange>
        </w:rPr>
        <w:tab/>
        <w:t xml:space="preserve">Wei, S.H., and Zhang, S.B. (2002) Chemical trends of defect formation and doping limit in II-VI semiconductors: The case of CdTe. </w:t>
      </w:r>
      <w:r w:rsidRPr="0008057B">
        <w:rPr>
          <w:rFonts w:ascii="Times New Roman" w:hAnsi="Times New Roman" w:cs="Times New Roman"/>
          <w:i/>
          <w:iCs/>
          <w:noProof/>
          <w:sz w:val="24"/>
          <w:szCs w:val="24"/>
          <w:lang w:val="en-US"/>
          <w:rPrChange w:id="229" w:author="Measures" w:date="2019-03-07T12:00:00Z">
            <w:rPr>
              <w:rFonts w:ascii="Times New Roman" w:hAnsi="Times New Roman" w:cs="Times New Roman"/>
              <w:i/>
              <w:iCs/>
              <w:noProof/>
              <w:sz w:val="24"/>
              <w:szCs w:val="24"/>
            </w:rPr>
          </w:rPrChange>
        </w:rPr>
        <w:t>Phys. Rev. B - Condens. Matter Mater. Phys.</w:t>
      </w:r>
      <w:r w:rsidRPr="0008057B">
        <w:rPr>
          <w:rFonts w:ascii="Times New Roman" w:hAnsi="Times New Roman" w:cs="Times New Roman"/>
          <w:noProof/>
          <w:sz w:val="24"/>
          <w:szCs w:val="24"/>
          <w:lang w:val="en-US"/>
          <w:rPrChange w:id="230"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231" w:author="Measures" w:date="2019-03-07T12:00:00Z">
            <w:rPr>
              <w:rFonts w:ascii="Times New Roman" w:hAnsi="Times New Roman" w:cs="Times New Roman"/>
              <w:b/>
              <w:bCs/>
              <w:noProof/>
              <w:sz w:val="24"/>
              <w:szCs w:val="24"/>
            </w:rPr>
          </w:rPrChange>
        </w:rPr>
        <w:t>66</w:t>
      </w:r>
      <w:r w:rsidRPr="0008057B">
        <w:rPr>
          <w:rFonts w:ascii="Times New Roman" w:hAnsi="Times New Roman" w:cs="Times New Roman"/>
          <w:noProof/>
          <w:sz w:val="24"/>
          <w:szCs w:val="24"/>
          <w:lang w:val="en-US"/>
          <w:rPrChange w:id="232" w:author="Measures" w:date="2019-03-07T12:00:00Z">
            <w:rPr>
              <w:rFonts w:ascii="Times New Roman" w:hAnsi="Times New Roman" w:cs="Times New Roman"/>
              <w:noProof/>
              <w:sz w:val="24"/>
              <w:szCs w:val="24"/>
            </w:rPr>
          </w:rPrChange>
        </w:rPr>
        <w:t xml:space="preserve"> (15), 1–10.</w:t>
      </w:r>
    </w:p>
    <w:p w14:paraId="59FBA89F"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33"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34" w:author="Measures" w:date="2019-03-07T12:00:00Z">
            <w:rPr>
              <w:rFonts w:ascii="Times New Roman" w:hAnsi="Times New Roman" w:cs="Times New Roman"/>
              <w:noProof/>
              <w:sz w:val="24"/>
              <w:szCs w:val="24"/>
            </w:rPr>
          </w:rPrChange>
        </w:rPr>
        <w:t>5.</w:t>
      </w:r>
      <w:r w:rsidRPr="0008057B">
        <w:rPr>
          <w:rFonts w:ascii="Times New Roman" w:hAnsi="Times New Roman" w:cs="Times New Roman"/>
          <w:noProof/>
          <w:sz w:val="24"/>
          <w:szCs w:val="24"/>
          <w:lang w:val="en-US"/>
          <w:rPrChange w:id="235" w:author="Measures" w:date="2019-03-07T12:00:00Z">
            <w:rPr>
              <w:rFonts w:ascii="Times New Roman" w:hAnsi="Times New Roman" w:cs="Times New Roman"/>
              <w:noProof/>
              <w:sz w:val="24"/>
              <w:szCs w:val="24"/>
            </w:rPr>
          </w:rPrChange>
        </w:rPr>
        <w:tab/>
        <w:t xml:space="preserve">Demtsu, S.H., and Sites, J.R. (2006) Effect of back-contact barrier on thin-film CdTe solar cells. </w:t>
      </w:r>
      <w:r w:rsidRPr="0008057B">
        <w:rPr>
          <w:rFonts w:ascii="Times New Roman" w:hAnsi="Times New Roman" w:cs="Times New Roman"/>
          <w:i/>
          <w:iCs/>
          <w:noProof/>
          <w:sz w:val="24"/>
          <w:szCs w:val="24"/>
          <w:lang w:val="en-US"/>
          <w:rPrChange w:id="236" w:author="Measures" w:date="2019-03-07T12:00:00Z">
            <w:rPr>
              <w:rFonts w:ascii="Times New Roman" w:hAnsi="Times New Roman" w:cs="Times New Roman"/>
              <w:i/>
              <w:iCs/>
              <w:noProof/>
              <w:sz w:val="24"/>
              <w:szCs w:val="24"/>
            </w:rPr>
          </w:rPrChange>
        </w:rPr>
        <w:t>Thin Solid Films</w:t>
      </w:r>
      <w:r w:rsidRPr="0008057B">
        <w:rPr>
          <w:rFonts w:ascii="Times New Roman" w:hAnsi="Times New Roman" w:cs="Times New Roman"/>
          <w:noProof/>
          <w:sz w:val="24"/>
          <w:szCs w:val="24"/>
          <w:lang w:val="en-US"/>
          <w:rPrChange w:id="237"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238" w:author="Measures" w:date="2019-03-07T12:00:00Z">
            <w:rPr>
              <w:rFonts w:ascii="Times New Roman" w:hAnsi="Times New Roman" w:cs="Times New Roman"/>
              <w:b/>
              <w:bCs/>
              <w:noProof/>
              <w:sz w:val="24"/>
              <w:szCs w:val="24"/>
            </w:rPr>
          </w:rPrChange>
        </w:rPr>
        <w:t>510</w:t>
      </w:r>
      <w:r w:rsidRPr="0008057B">
        <w:rPr>
          <w:rFonts w:ascii="Times New Roman" w:hAnsi="Times New Roman" w:cs="Times New Roman"/>
          <w:noProof/>
          <w:sz w:val="24"/>
          <w:szCs w:val="24"/>
          <w:lang w:val="en-US"/>
          <w:rPrChange w:id="239" w:author="Measures" w:date="2019-03-07T12:00:00Z">
            <w:rPr>
              <w:rFonts w:ascii="Times New Roman" w:hAnsi="Times New Roman" w:cs="Times New Roman"/>
              <w:noProof/>
              <w:sz w:val="24"/>
              <w:szCs w:val="24"/>
            </w:rPr>
          </w:rPrChange>
        </w:rPr>
        <w:t xml:space="preserve"> (1–2), 320–324.</w:t>
      </w:r>
    </w:p>
    <w:p w14:paraId="2680C51D"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40"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41" w:author="Measures" w:date="2019-03-07T12:00:00Z">
            <w:rPr>
              <w:rFonts w:ascii="Times New Roman" w:hAnsi="Times New Roman" w:cs="Times New Roman"/>
              <w:noProof/>
              <w:sz w:val="24"/>
              <w:szCs w:val="24"/>
            </w:rPr>
          </w:rPrChange>
        </w:rPr>
        <w:t>6.</w:t>
      </w:r>
      <w:r w:rsidRPr="0008057B">
        <w:rPr>
          <w:rFonts w:ascii="Times New Roman" w:hAnsi="Times New Roman" w:cs="Times New Roman"/>
          <w:noProof/>
          <w:sz w:val="24"/>
          <w:szCs w:val="24"/>
          <w:lang w:val="en-US"/>
          <w:rPrChange w:id="242" w:author="Measures" w:date="2019-03-07T12:00:00Z">
            <w:rPr>
              <w:rFonts w:ascii="Times New Roman" w:hAnsi="Times New Roman" w:cs="Times New Roman"/>
              <w:noProof/>
              <w:sz w:val="24"/>
              <w:szCs w:val="24"/>
            </w:rPr>
          </w:rPrChange>
        </w:rPr>
        <w:tab/>
        <w:t xml:space="preserve">Corwine, C.R., Pudov, A.O., Gloeckler, M., Demtsu, S.H., and Sites, J.R. (2004) Copper inclusion and migration from the back contact in CdTe solar cells. </w:t>
      </w:r>
      <w:r w:rsidRPr="0008057B">
        <w:rPr>
          <w:rFonts w:ascii="Times New Roman" w:hAnsi="Times New Roman" w:cs="Times New Roman"/>
          <w:i/>
          <w:iCs/>
          <w:noProof/>
          <w:sz w:val="24"/>
          <w:szCs w:val="24"/>
          <w:lang w:val="en-US"/>
          <w:rPrChange w:id="243" w:author="Measures" w:date="2019-03-07T12:00:00Z">
            <w:rPr>
              <w:rFonts w:ascii="Times New Roman" w:hAnsi="Times New Roman" w:cs="Times New Roman"/>
              <w:i/>
              <w:iCs/>
              <w:noProof/>
              <w:sz w:val="24"/>
              <w:szCs w:val="24"/>
            </w:rPr>
          </w:rPrChange>
        </w:rPr>
        <w:t>Sol. Energy Mater. Sol. Cells</w:t>
      </w:r>
      <w:r w:rsidRPr="0008057B">
        <w:rPr>
          <w:rFonts w:ascii="Times New Roman" w:hAnsi="Times New Roman" w:cs="Times New Roman"/>
          <w:noProof/>
          <w:sz w:val="24"/>
          <w:szCs w:val="24"/>
          <w:lang w:val="en-US"/>
          <w:rPrChange w:id="244"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245" w:author="Measures" w:date="2019-03-07T12:00:00Z">
            <w:rPr>
              <w:rFonts w:ascii="Times New Roman" w:hAnsi="Times New Roman" w:cs="Times New Roman"/>
              <w:b/>
              <w:bCs/>
              <w:noProof/>
              <w:sz w:val="24"/>
              <w:szCs w:val="24"/>
            </w:rPr>
          </w:rPrChange>
        </w:rPr>
        <w:t>82</w:t>
      </w:r>
      <w:r w:rsidRPr="0008057B">
        <w:rPr>
          <w:rFonts w:ascii="Times New Roman" w:hAnsi="Times New Roman" w:cs="Times New Roman"/>
          <w:noProof/>
          <w:sz w:val="24"/>
          <w:szCs w:val="24"/>
          <w:lang w:val="en-US"/>
          <w:rPrChange w:id="246" w:author="Measures" w:date="2019-03-07T12:00:00Z">
            <w:rPr>
              <w:rFonts w:ascii="Times New Roman" w:hAnsi="Times New Roman" w:cs="Times New Roman"/>
              <w:noProof/>
              <w:sz w:val="24"/>
              <w:szCs w:val="24"/>
            </w:rPr>
          </w:rPrChange>
        </w:rPr>
        <w:t xml:space="preserve"> (4), 481–489.</w:t>
      </w:r>
    </w:p>
    <w:p w14:paraId="3516ABD9"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47"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48" w:author="Measures" w:date="2019-03-07T12:00:00Z">
            <w:rPr>
              <w:rFonts w:ascii="Times New Roman" w:hAnsi="Times New Roman" w:cs="Times New Roman"/>
              <w:noProof/>
              <w:sz w:val="24"/>
              <w:szCs w:val="24"/>
            </w:rPr>
          </w:rPrChange>
        </w:rPr>
        <w:t>7.</w:t>
      </w:r>
      <w:r w:rsidRPr="0008057B">
        <w:rPr>
          <w:rFonts w:ascii="Times New Roman" w:hAnsi="Times New Roman" w:cs="Times New Roman"/>
          <w:noProof/>
          <w:sz w:val="24"/>
          <w:szCs w:val="24"/>
          <w:lang w:val="en-US"/>
          <w:rPrChange w:id="249" w:author="Measures" w:date="2019-03-07T12:00:00Z">
            <w:rPr>
              <w:rFonts w:ascii="Times New Roman" w:hAnsi="Times New Roman" w:cs="Times New Roman"/>
              <w:noProof/>
              <w:sz w:val="24"/>
              <w:szCs w:val="24"/>
            </w:rPr>
          </w:rPrChange>
        </w:rPr>
        <w:tab/>
        <w:t xml:space="preserve">Das, S.K., and Morris, G.C. (1992) Influence of growth and microstructure of electrodeposited cadmium telluride films on the properties of n-CdS/p-CdTe thin-film solar cells. </w:t>
      </w:r>
      <w:r w:rsidRPr="0008057B">
        <w:rPr>
          <w:rFonts w:ascii="Times New Roman" w:hAnsi="Times New Roman" w:cs="Times New Roman"/>
          <w:i/>
          <w:iCs/>
          <w:noProof/>
          <w:sz w:val="24"/>
          <w:szCs w:val="24"/>
          <w:lang w:val="en-US"/>
          <w:rPrChange w:id="250" w:author="Measures" w:date="2019-03-07T12:00:00Z">
            <w:rPr>
              <w:rFonts w:ascii="Times New Roman" w:hAnsi="Times New Roman" w:cs="Times New Roman"/>
              <w:i/>
              <w:iCs/>
              <w:noProof/>
              <w:sz w:val="24"/>
              <w:szCs w:val="24"/>
            </w:rPr>
          </w:rPrChange>
        </w:rPr>
        <w:t>J. Appl. Phys.</w:t>
      </w:r>
      <w:r w:rsidRPr="0008057B">
        <w:rPr>
          <w:rFonts w:ascii="Times New Roman" w:hAnsi="Times New Roman" w:cs="Times New Roman"/>
          <w:noProof/>
          <w:sz w:val="24"/>
          <w:szCs w:val="24"/>
          <w:lang w:val="en-US"/>
          <w:rPrChange w:id="251"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252" w:author="Measures" w:date="2019-03-07T12:00:00Z">
            <w:rPr>
              <w:rFonts w:ascii="Times New Roman" w:hAnsi="Times New Roman" w:cs="Times New Roman"/>
              <w:b/>
              <w:bCs/>
              <w:noProof/>
              <w:sz w:val="24"/>
              <w:szCs w:val="24"/>
            </w:rPr>
          </w:rPrChange>
        </w:rPr>
        <w:t>72</w:t>
      </w:r>
      <w:r w:rsidRPr="0008057B">
        <w:rPr>
          <w:rFonts w:ascii="Times New Roman" w:hAnsi="Times New Roman" w:cs="Times New Roman"/>
          <w:noProof/>
          <w:sz w:val="24"/>
          <w:szCs w:val="24"/>
          <w:lang w:val="en-US"/>
          <w:rPrChange w:id="253" w:author="Measures" w:date="2019-03-07T12:00:00Z">
            <w:rPr>
              <w:rFonts w:ascii="Times New Roman" w:hAnsi="Times New Roman" w:cs="Times New Roman"/>
              <w:noProof/>
              <w:sz w:val="24"/>
              <w:szCs w:val="24"/>
            </w:rPr>
          </w:rPrChange>
        </w:rPr>
        <w:t xml:space="preserve"> (10), 4940–4945.</w:t>
      </w:r>
    </w:p>
    <w:p w14:paraId="41CB7428"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54"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55" w:author="Measures" w:date="2019-03-07T12:00:00Z">
            <w:rPr>
              <w:rFonts w:ascii="Times New Roman" w:hAnsi="Times New Roman" w:cs="Times New Roman"/>
              <w:noProof/>
              <w:sz w:val="24"/>
              <w:szCs w:val="24"/>
            </w:rPr>
          </w:rPrChange>
        </w:rPr>
        <w:t>8.</w:t>
      </w:r>
      <w:r w:rsidRPr="0008057B">
        <w:rPr>
          <w:rFonts w:ascii="Times New Roman" w:hAnsi="Times New Roman" w:cs="Times New Roman"/>
          <w:noProof/>
          <w:sz w:val="24"/>
          <w:szCs w:val="24"/>
          <w:lang w:val="en-US"/>
          <w:rPrChange w:id="256" w:author="Measures" w:date="2019-03-07T12:00:00Z">
            <w:rPr>
              <w:rFonts w:ascii="Times New Roman" w:hAnsi="Times New Roman" w:cs="Times New Roman"/>
              <w:noProof/>
              <w:sz w:val="24"/>
              <w:szCs w:val="24"/>
            </w:rPr>
          </w:rPrChange>
        </w:rPr>
        <w:tab/>
        <w:t xml:space="preserve">Kučys, E., Jerhot, J., Bertulis, K., and Bariss, V. (1980) Copper impurity behaviour in CdTe films. </w:t>
      </w:r>
      <w:r w:rsidRPr="0008057B">
        <w:rPr>
          <w:rFonts w:ascii="Times New Roman" w:hAnsi="Times New Roman" w:cs="Times New Roman"/>
          <w:i/>
          <w:iCs/>
          <w:noProof/>
          <w:sz w:val="24"/>
          <w:szCs w:val="24"/>
          <w:lang w:val="en-US"/>
          <w:rPrChange w:id="257" w:author="Measures" w:date="2019-03-07T12:00:00Z">
            <w:rPr>
              <w:rFonts w:ascii="Times New Roman" w:hAnsi="Times New Roman" w:cs="Times New Roman"/>
              <w:i/>
              <w:iCs/>
              <w:noProof/>
              <w:sz w:val="24"/>
              <w:szCs w:val="24"/>
            </w:rPr>
          </w:rPrChange>
        </w:rPr>
        <w:t>Phys. Status Solidi</w:t>
      </w:r>
      <w:r w:rsidRPr="0008057B">
        <w:rPr>
          <w:rFonts w:ascii="Times New Roman" w:hAnsi="Times New Roman" w:cs="Times New Roman"/>
          <w:noProof/>
          <w:sz w:val="24"/>
          <w:szCs w:val="24"/>
          <w:lang w:val="en-US"/>
          <w:rPrChange w:id="258"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259" w:author="Measures" w:date="2019-03-07T12:00:00Z">
            <w:rPr>
              <w:rFonts w:ascii="Times New Roman" w:hAnsi="Times New Roman" w:cs="Times New Roman"/>
              <w:b/>
              <w:bCs/>
              <w:noProof/>
              <w:sz w:val="24"/>
              <w:szCs w:val="24"/>
            </w:rPr>
          </w:rPrChange>
        </w:rPr>
        <w:t>59</w:t>
      </w:r>
      <w:r w:rsidRPr="0008057B">
        <w:rPr>
          <w:rFonts w:ascii="Times New Roman" w:hAnsi="Times New Roman" w:cs="Times New Roman"/>
          <w:noProof/>
          <w:sz w:val="24"/>
          <w:szCs w:val="24"/>
          <w:lang w:val="en-US"/>
          <w:rPrChange w:id="260" w:author="Measures" w:date="2019-03-07T12:00:00Z">
            <w:rPr>
              <w:rFonts w:ascii="Times New Roman" w:hAnsi="Times New Roman" w:cs="Times New Roman"/>
              <w:noProof/>
              <w:sz w:val="24"/>
              <w:szCs w:val="24"/>
            </w:rPr>
          </w:rPrChange>
        </w:rPr>
        <w:t xml:space="preserve"> (1), 91–99.</w:t>
      </w:r>
    </w:p>
    <w:p w14:paraId="3533F195"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61"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62" w:author="Measures" w:date="2019-03-07T12:00:00Z">
            <w:rPr>
              <w:rFonts w:ascii="Times New Roman" w:hAnsi="Times New Roman" w:cs="Times New Roman"/>
              <w:noProof/>
              <w:sz w:val="24"/>
              <w:szCs w:val="24"/>
            </w:rPr>
          </w:rPrChange>
        </w:rPr>
        <w:t>9.</w:t>
      </w:r>
      <w:r w:rsidRPr="0008057B">
        <w:rPr>
          <w:rFonts w:ascii="Times New Roman" w:hAnsi="Times New Roman" w:cs="Times New Roman"/>
          <w:noProof/>
          <w:sz w:val="24"/>
          <w:szCs w:val="24"/>
          <w:lang w:val="en-US"/>
          <w:rPrChange w:id="263" w:author="Measures" w:date="2019-03-07T12:00:00Z">
            <w:rPr>
              <w:rFonts w:ascii="Times New Roman" w:hAnsi="Times New Roman" w:cs="Times New Roman"/>
              <w:noProof/>
              <w:sz w:val="24"/>
              <w:szCs w:val="24"/>
            </w:rPr>
          </w:rPrChange>
        </w:rPr>
        <w:tab/>
        <w:t xml:space="preserve">Kranz, L., Gretener, C., Perrenoud, J., Schmitt, R., Pianezzi, F., La Mattina, F., Blösch, P., Cheah, E., Chirilă, A., Fella, C.M., Hagendorfer, H., Jäger, T., Nishiwaki, S., Uhl, A.R., Buecheler, S., and Tiwari, A.N. (2013) Doping of polycrystalline CdTe for high-efficiency solar cells on flexible metal foil. </w:t>
      </w:r>
      <w:r w:rsidRPr="0008057B">
        <w:rPr>
          <w:rFonts w:ascii="Times New Roman" w:hAnsi="Times New Roman" w:cs="Times New Roman"/>
          <w:i/>
          <w:iCs/>
          <w:noProof/>
          <w:sz w:val="24"/>
          <w:szCs w:val="24"/>
          <w:lang w:val="en-US"/>
          <w:rPrChange w:id="264" w:author="Measures" w:date="2019-03-07T12:00:00Z">
            <w:rPr>
              <w:rFonts w:ascii="Times New Roman" w:hAnsi="Times New Roman" w:cs="Times New Roman"/>
              <w:i/>
              <w:iCs/>
              <w:noProof/>
              <w:sz w:val="24"/>
              <w:szCs w:val="24"/>
            </w:rPr>
          </w:rPrChange>
        </w:rPr>
        <w:t>Nat Commun</w:t>
      </w:r>
      <w:r w:rsidRPr="0008057B">
        <w:rPr>
          <w:rFonts w:ascii="Times New Roman" w:hAnsi="Times New Roman" w:cs="Times New Roman"/>
          <w:noProof/>
          <w:sz w:val="24"/>
          <w:szCs w:val="24"/>
          <w:lang w:val="en-US"/>
          <w:rPrChange w:id="265"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266" w:author="Measures" w:date="2019-03-07T12:00:00Z">
            <w:rPr>
              <w:rFonts w:ascii="Times New Roman" w:hAnsi="Times New Roman" w:cs="Times New Roman"/>
              <w:b/>
              <w:bCs/>
              <w:noProof/>
              <w:sz w:val="24"/>
              <w:szCs w:val="24"/>
            </w:rPr>
          </w:rPrChange>
        </w:rPr>
        <w:t>4</w:t>
      </w:r>
      <w:r w:rsidRPr="0008057B">
        <w:rPr>
          <w:rFonts w:ascii="Times New Roman" w:hAnsi="Times New Roman" w:cs="Times New Roman"/>
          <w:noProof/>
          <w:sz w:val="24"/>
          <w:szCs w:val="24"/>
          <w:lang w:val="en-US"/>
          <w:rPrChange w:id="267" w:author="Measures" w:date="2019-03-07T12:00:00Z">
            <w:rPr>
              <w:rFonts w:ascii="Times New Roman" w:hAnsi="Times New Roman" w:cs="Times New Roman"/>
              <w:noProof/>
              <w:sz w:val="24"/>
              <w:szCs w:val="24"/>
            </w:rPr>
          </w:rPrChange>
        </w:rPr>
        <w:t>.</w:t>
      </w:r>
    </w:p>
    <w:p w14:paraId="24C7ACCF"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68"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69" w:author="Measures" w:date="2019-03-07T12:00:00Z">
            <w:rPr>
              <w:rFonts w:ascii="Times New Roman" w:hAnsi="Times New Roman" w:cs="Times New Roman"/>
              <w:noProof/>
              <w:sz w:val="24"/>
              <w:szCs w:val="24"/>
            </w:rPr>
          </w:rPrChange>
        </w:rPr>
        <w:t>10.</w:t>
      </w:r>
      <w:r w:rsidRPr="0008057B">
        <w:rPr>
          <w:rFonts w:ascii="Times New Roman" w:hAnsi="Times New Roman" w:cs="Times New Roman"/>
          <w:noProof/>
          <w:sz w:val="24"/>
          <w:szCs w:val="24"/>
          <w:lang w:val="en-US"/>
          <w:rPrChange w:id="270" w:author="Measures" w:date="2019-03-07T12:00:00Z">
            <w:rPr>
              <w:rFonts w:ascii="Times New Roman" w:hAnsi="Times New Roman" w:cs="Times New Roman"/>
              <w:noProof/>
              <w:sz w:val="24"/>
              <w:szCs w:val="24"/>
            </w:rPr>
          </w:rPrChange>
        </w:rPr>
        <w:tab/>
        <w:t xml:space="preserve">Wu, X., Zhou, J., Duda,  a., Yan, Y., Teeter, G., Asher, S., Metzger, W.K., Demtsu, S., Wei, S.-H., and Noufi, R. (2007) Phase control of CuxTe film and its effects on CdS/CdTe solar cell. </w:t>
      </w:r>
      <w:r w:rsidRPr="0008057B">
        <w:rPr>
          <w:rFonts w:ascii="Times New Roman" w:hAnsi="Times New Roman" w:cs="Times New Roman"/>
          <w:i/>
          <w:iCs/>
          <w:noProof/>
          <w:sz w:val="24"/>
          <w:szCs w:val="24"/>
          <w:lang w:val="en-US"/>
          <w:rPrChange w:id="271" w:author="Measures" w:date="2019-03-07T12:00:00Z">
            <w:rPr>
              <w:rFonts w:ascii="Times New Roman" w:hAnsi="Times New Roman" w:cs="Times New Roman"/>
              <w:i/>
              <w:iCs/>
              <w:noProof/>
              <w:sz w:val="24"/>
              <w:szCs w:val="24"/>
            </w:rPr>
          </w:rPrChange>
        </w:rPr>
        <w:t>Thin Solid Films</w:t>
      </w:r>
      <w:r w:rsidRPr="0008057B">
        <w:rPr>
          <w:rFonts w:ascii="Times New Roman" w:hAnsi="Times New Roman" w:cs="Times New Roman"/>
          <w:noProof/>
          <w:sz w:val="24"/>
          <w:szCs w:val="24"/>
          <w:lang w:val="en-US"/>
          <w:rPrChange w:id="272"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273" w:author="Measures" w:date="2019-03-07T12:00:00Z">
            <w:rPr>
              <w:rFonts w:ascii="Times New Roman" w:hAnsi="Times New Roman" w:cs="Times New Roman"/>
              <w:b/>
              <w:bCs/>
              <w:noProof/>
              <w:sz w:val="24"/>
              <w:szCs w:val="24"/>
            </w:rPr>
          </w:rPrChange>
        </w:rPr>
        <w:t>515</w:t>
      </w:r>
      <w:r w:rsidRPr="0008057B">
        <w:rPr>
          <w:rFonts w:ascii="Times New Roman" w:hAnsi="Times New Roman" w:cs="Times New Roman"/>
          <w:noProof/>
          <w:sz w:val="24"/>
          <w:szCs w:val="24"/>
          <w:lang w:val="en-US"/>
          <w:rPrChange w:id="274" w:author="Measures" w:date="2019-03-07T12:00:00Z">
            <w:rPr>
              <w:rFonts w:ascii="Times New Roman" w:hAnsi="Times New Roman" w:cs="Times New Roman"/>
              <w:noProof/>
              <w:sz w:val="24"/>
              <w:szCs w:val="24"/>
            </w:rPr>
          </w:rPrChange>
        </w:rPr>
        <w:t xml:space="preserve"> (15), 5798–5803.</w:t>
      </w:r>
    </w:p>
    <w:p w14:paraId="1B3D4636"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75"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76" w:author="Measures" w:date="2019-03-07T12:00:00Z">
            <w:rPr>
              <w:rFonts w:ascii="Times New Roman" w:hAnsi="Times New Roman" w:cs="Times New Roman"/>
              <w:noProof/>
              <w:sz w:val="24"/>
              <w:szCs w:val="24"/>
            </w:rPr>
          </w:rPrChange>
        </w:rPr>
        <w:t>11.</w:t>
      </w:r>
      <w:r w:rsidRPr="0008057B">
        <w:rPr>
          <w:rFonts w:ascii="Times New Roman" w:hAnsi="Times New Roman" w:cs="Times New Roman"/>
          <w:noProof/>
          <w:sz w:val="24"/>
          <w:szCs w:val="24"/>
          <w:lang w:val="en-US"/>
          <w:rPrChange w:id="277" w:author="Measures" w:date="2019-03-07T12:00:00Z">
            <w:rPr>
              <w:rFonts w:ascii="Times New Roman" w:hAnsi="Times New Roman" w:cs="Times New Roman"/>
              <w:noProof/>
              <w:sz w:val="24"/>
              <w:szCs w:val="24"/>
            </w:rPr>
          </w:rPrChange>
        </w:rPr>
        <w:tab/>
        <w:t xml:space="preserve">Gessert, T.A., Asher, S., Johnston, S., Duda, A., Young, M.R., and Moriarty, T. (2006) Formation Of ZnTe: Cu/Ti Contacts at High Temperature for CdS/CdTe Devices. </w:t>
      </w:r>
      <w:r w:rsidRPr="0008057B">
        <w:rPr>
          <w:rFonts w:ascii="Times New Roman" w:hAnsi="Times New Roman" w:cs="Times New Roman"/>
          <w:i/>
          <w:iCs/>
          <w:noProof/>
          <w:sz w:val="24"/>
          <w:szCs w:val="24"/>
          <w:lang w:val="en-US"/>
          <w:rPrChange w:id="278" w:author="Measures" w:date="2019-03-07T12:00:00Z">
            <w:rPr>
              <w:rFonts w:ascii="Times New Roman" w:hAnsi="Times New Roman" w:cs="Times New Roman"/>
              <w:i/>
              <w:iCs/>
              <w:noProof/>
              <w:sz w:val="24"/>
              <w:szCs w:val="24"/>
            </w:rPr>
          </w:rPrChange>
        </w:rPr>
        <w:t>Conf. Rec. 2006 IEEE 4th World Conf. Photovolt. Energy Conversion,</w:t>
      </w:r>
      <w:r w:rsidRPr="0008057B">
        <w:rPr>
          <w:rFonts w:ascii="Times New Roman" w:hAnsi="Times New Roman" w:cs="Times New Roman"/>
          <w:noProof/>
          <w:sz w:val="24"/>
          <w:szCs w:val="24"/>
          <w:lang w:val="en-US"/>
          <w:rPrChange w:id="279" w:author="Measures" w:date="2019-03-07T12:00:00Z">
            <w:rPr>
              <w:rFonts w:ascii="Times New Roman" w:hAnsi="Times New Roman" w:cs="Times New Roman"/>
              <w:noProof/>
              <w:sz w:val="24"/>
              <w:szCs w:val="24"/>
            </w:rPr>
          </w:rPrChange>
        </w:rPr>
        <w:t xml:space="preserve"> 432–435.</w:t>
      </w:r>
    </w:p>
    <w:p w14:paraId="18BB4443"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80"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81" w:author="Measures" w:date="2019-03-07T12:00:00Z">
            <w:rPr>
              <w:rFonts w:ascii="Times New Roman" w:hAnsi="Times New Roman" w:cs="Times New Roman"/>
              <w:noProof/>
              <w:sz w:val="24"/>
              <w:szCs w:val="24"/>
            </w:rPr>
          </w:rPrChange>
        </w:rPr>
        <w:t>12.</w:t>
      </w:r>
      <w:r w:rsidRPr="0008057B">
        <w:rPr>
          <w:rFonts w:ascii="Times New Roman" w:hAnsi="Times New Roman" w:cs="Times New Roman"/>
          <w:noProof/>
          <w:sz w:val="24"/>
          <w:szCs w:val="24"/>
          <w:lang w:val="en-US"/>
          <w:rPrChange w:id="282" w:author="Measures" w:date="2019-03-07T12:00:00Z">
            <w:rPr>
              <w:rFonts w:ascii="Times New Roman" w:hAnsi="Times New Roman" w:cs="Times New Roman"/>
              <w:noProof/>
              <w:sz w:val="24"/>
              <w:szCs w:val="24"/>
            </w:rPr>
          </w:rPrChange>
        </w:rPr>
        <w:tab/>
        <w:t xml:space="preserve">Li, J., Diercks, D.R., Ohno, T.R., Warren, C.W., Lonergan, M.C., Beach, J.D., and Wolden, C.A. (2015) Controlled activation of ZnTe:Cu contacted CdTe solar cells using rapid thermal processing. </w:t>
      </w:r>
      <w:r w:rsidRPr="0008057B">
        <w:rPr>
          <w:rFonts w:ascii="Times New Roman" w:hAnsi="Times New Roman" w:cs="Times New Roman"/>
          <w:i/>
          <w:iCs/>
          <w:noProof/>
          <w:sz w:val="24"/>
          <w:szCs w:val="24"/>
          <w:lang w:val="en-US"/>
          <w:rPrChange w:id="283" w:author="Measures" w:date="2019-03-07T12:00:00Z">
            <w:rPr>
              <w:rFonts w:ascii="Times New Roman" w:hAnsi="Times New Roman" w:cs="Times New Roman"/>
              <w:i/>
              <w:iCs/>
              <w:noProof/>
              <w:sz w:val="24"/>
              <w:szCs w:val="24"/>
            </w:rPr>
          </w:rPrChange>
        </w:rPr>
        <w:t>Sol. Energy Mater. Sol. Cells</w:t>
      </w:r>
      <w:r w:rsidRPr="0008057B">
        <w:rPr>
          <w:rFonts w:ascii="Times New Roman" w:hAnsi="Times New Roman" w:cs="Times New Roman"/>
          <w:noProof/>
          <w:sz w:val="24"/>
          <w:szCs w:val="24"/>
          <w:lang w:val="en-US"/>
          <w:rPrChange w:id="284"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285" w:author="Measures" w:date="2019-03-07T12:00:00Z">
            <w:rPr>
              <w:rFonts w:ascii="Times New Roman" w:hAnsi="Times New Roman" w:cs="Times New Roman"/>
              <w:b/>
              <w:bCs/>
              <w:noProof/>
              <w:sz w:val="24"/>
              <w:szCs w:val="24"/>
            </w:rPr>
          </w:rPrChange>
        </w:rPr>
        <w:t>133</w:t>
      </w:r>
      <w:r w:rsidRPr="0008057B">
        <w:rPr>
          <w:rFonts w:ascii="Times New Roman" w:hAnsi="Times New Roman" w:cs="Times New Roman"/>
          <w:noProof/>
          <w:sz w:val="24"/>
          <w:szCs w:val="24"/>
          <w:lang w:val="en-US"/>
          <w:rPrChange w:id="286" w:author="Measures" w:date="2019-03-07T12:00:00Z">
            <w:rPr>
              <w:rFonts w:ascii="Times New Roman" w:hAnsi="Times New Roman" w:cs="Times New Roman"/>
              <w:noProof/>
              <w:sz w:val="24"/>
              <w:szCs w:val="24"/>
            </w:rPr>
          </w:rPrChange>
        </w:rPr>
        <w:t>, 208–215.</w:t>
      </w:r>
    </w:p>
    <w:p w14:paraId="63366C1F"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87"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88" w:author="Measures" w:date="2019-03-07T12:00:00Z">
            <w:rPr>
              <w:rFonts w:ascii="Times New Roman" w:hAnsi="Times New Roman" w:cs="Times New Roman"/>
              <w:noProof/>
              <w:sz w:val="24"/>
              <w:szCs w:val="24"/>
            </w:rPr>
          </w:rPrChange>
        </w:rPr>
        <w:t>13.</w:t>
      </w:r>
      <w:r w:rsidRPr="0008057B">
        <w:rPr>
          <w:rFonts w:ascii="Times New Roman" w:hAnsi="Times New Roman" w:cs="Times New Roman"/>
          <w:noProof/>
          <w:sz w:val="24"/>
          <w:szCs w:val="24"/>
          <w:lang w:val="en-US"/>
          <w:rPrChange w:id="289" w:author="Measures" w:date="2019-03-07T12:00:00Z">
            <w:rPr>
              <w:rFonts w:ascii="Times New Roman" w:hAnsi="Times New Roman" w:cs="Times New Roman"/>
              <w:noProof/>
              <w:sz w:val="24"/>
              <w:szCs w:val="24"/>
            </w:rPr>
          </w:rPrChange>
        </w:rPr>
        <w:tab/>
        <w:t xml:space="preserve">Romeo, N., Bosio, A., Mazzamuto, S., Romeo, A., and Vaillant Roca, L. (2007) High Efficiency CdTe/CdS Thin Film Solar Cells with a Novel Back Contact. </w:t>
      </w:r>
      <w:r w:rsidRPr="0008057B">
        <w:rPr>
          <w:rFonts w:ascii="Times New Roman" w:hAnsi="Times New Roman" w:cs="Times New Roman"/>
          <w:i/>
          <w:iCs/>
          <w:noProof/>
          <w:sz w:val="24"/>
          <w:szCs w:val="24"/>
          <w:lang w:val="en-US"/>
          <w:rPrChange w:id="290" w:author="Measures" w:date="2019-03-07T12:00:00Z">
            <w:rPr>
              <w:rFonts w:ascii="Times New Roman" w:hAnsi="Times New Roman" w:cs="Times New Roman"/>
              <w:i/>
              <w:iCs/>
              <w:noProof/>
              <w:sz w:val="24"/>
              <w:szCs w:val="24"/>
            </w:rPr>
          </w:rPrChange>
        </w:rPr>
        <w:t>Proc. 22nd Eur. Photovolt. Sol. Energy Conf.</w:t>
      </w:r>
      <w:r w:rsidRPr="0008057B">
        <w:rPr>
          <w:rFonts w:ascii="Times New Roman" w:hAnsi="Times New Roman" w:cs="Times New Roman"/>
          <w:noProof/>
          <w:sz w:val="24"/>
          <w:szCs w:val="24"/>
          <w:lang w:val="en-US"/>
          <w:rPrChange w:id="291" w:author="Measures" w:date="2019-03-07T12:00:00Z">
            <w:rPr>
              <w:rFonts w:ascii="Times New Roman" w:hAnsi="Times New Roman" w:cs="Times New Roman"/>
              <w:noProof/>
              <w:sz w:val="24"/>
              <w:szCs w:val="24"/>
            </w:rPr>
          </w:rPrChange>
        </w:rPr>
        <w:t>, 1919–1921.</w:t>
      </w:r>
    </w:p>
    <w:p w14:paraId="39DEBA6D"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92"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93" w:author="Measures" w:date="2019-03-07T12:00:00Z">
            <w:rPr>
              <w:rFonts w:ascii="Times New Roman" w:hAnsi="Times New Roman" w:cs="Times New Roman"/>
              <w:noProof/>
              <w:sz w:val="24"/>
              <w:szCs w:val="24"/>
            </w:rPr>
          </w:rPrChange>
        </w:rPr>
        <w:t>14.</w:t>
      </w:r>
      <w:r w:rsidRPr="0008057B">
        <w:rPr>
          <w:rFonts w:ascii="Times New Roman" w:hAnsi="Times New Roman" w:cs="Times New Roman"/>
          <w:noProof/>
          <w:sz w:val="24"/>
          <w:szCs w:val="24"/>
          <w:lang w:val="en-US"/>
          <w:rPrChange w:id="294" w:author="Measures" w:date="2019-03-07T12:00:00Z">
            <w:rPr>
              <w:rFonts w:ascii="Times New Roman" w:hAnsi="Times New Roman" w:cs="Times New Roman"/>
              <w:noProof/>
              <w:sz w:val="24"/>
              <w:szCs w:val="24"/>
            </w:rPr>
          </w:rPrChange>
        </w:rPr>
        <w:tab/>
        <w:t xml:space="preserve">Alessandro, R., Andrei, S., Ivan, R., Alessio, B., Daniele, M., Fabio, P., and Nicola, R. (2013) Electrical characterization and aging of CdTe thin film solar cells with Bi2Te3 back contact. </w:t>
      </w:r>
      <w:r w:rsidRPr="0008057B">
        <w:rPr>
          <w:rFonts w:ascii="Times New Roman" w:hAnsi="Times New Roman" w:cs="Times New Roman"/>
          <w:i/>
          <w:iCs/>
          <w:noProof/>
          <w:sz w:val="24"/>
          <w:szCs w:val="24"/>
          <w:lang w:val="en-US"/>
          <w:rPrChange w:id="295" w:author="Measures" w:date="2019-03-07T12:00:00Z">
            <w:rPr>
              <w:rFonts w:ascii="Times New Roman" w:hAnsi="Times New Roman" w:cs="Times New Roman"/>
              <w:i/>
              <w:iCs/>
              <w:noProof/>
              <w:sz w:val="24"/>
              <w:szCs w:val="24"/>
            </w:rPr>
          </w:rPrChange>
        </w:rPr>
        <w:t>Conf. Rec. ... IEEE Photovolt. Spec. Conf.</w:t>
      </w:r>
      <w:r w:rsidRPr="0008057B">
        <w:rPr>
          <w:rFonts w:ascii="Times New Roman" w:hAnsi="Times New Roman" w:cs="Times New Roman"/>
          <w:noProof/>
          <w:sz w:val="24"/>
          <w:szCs w:val="24"/>
          <w:lang w:val="en-US"/>
          <w:rPrChange w:id="296" w:author="Measures" w:date="2019-03-07T12:00:00Z">
            <w:rPr>
              <w:rFonts w:ascii="Times New Roman" w:hAnsi="Times New Roman" w:cs="Times New Roman"/>
              <w:noProof/>
              <w:sz w:val="24"/>
              <w:szCs w:val="24"/>
            </w:rPr>
          </w:rPrChange>
        </w:rPr>
        <w:t>, 1178–1182.</w:t>
      </w:r>
    </w:p>
    <w:p w14:paraId="30A2C748"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297"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298" w:author="Measures" w:date="2019-03-07T12:00:00Z">
            <w:rPr>
              <w:rFonts w:ascii="Times New Roman" w:hAnsi="Times New Roman" w:cs="Times New Roman"/>
              <w:noProof/>
              <w:sz w:val="24"/>
              <w:szCs w:val="24"/>
            </w:rPr>
          </w:rPrChange>
        </w:rPr>
        <w:t>15.</w:t>
      </w:r>
      <w:r w:rsidRPr="0008057B">
        <w:rPr>
          <w:rFonts w:ascii="Times New Roman" w:hAnsi="Times New Roman" w:cs="Times New Roman"/>
          <w:noProof/>
          <w:sz w:val="24"/>
          <w:szCs w:val="24"/>
          <w:lang w:val="en-US"/>
          <w:rPrChange w:id="299" w:author="Measures" w:date="2019-03-07T12:00:00Z">
            <w:rPr>
              <w:rFonts w:ascii="Times New Roman" w:hAnsi="Times New Roman" w:cs="Times New Roman"/>
              <w:noProof/>
              <w:sz w:val="24"/>
              <w:szCs w:val="24"/>
            </w:rPr>
          </w:rPrChange>
        </w:rPr>
        <w:tab/>
        <w:t xml:space="preserve">Romeo, N., Bosio,  a., and Romeo,  a. (2010) An innovative process suitable to produce high-efficiency CdTe/CdS thin-film modules. </w:t>
      </w:r>
      <w:r w:rsidRPr="0008057B">
        <w:rPr>
          <w:rFonts w:ascii="Times New Roman" w:hAnsi="Times New Roman" w:cs="Times New Roman"/>
          <w:i/>
          <w:iCs/>
          <w:noProof/>
          <w:sz w:val="24"/>
          <w:szCs w:val="24"/>
          <w:lang w:val="en-US"/>
          <w:rPrChange w:id="300" w:author="Measures" w:date="2019-03-07T12:00:00Z">
            <w:rPr>
              <w:rFonts w:ascii="Times New Roman" w:hAnsi="Times New Roman" w:cs="Times New Roman"/>
              <w:i/>
              <w:iCs/>
              <w:noProof/>
              <w:sz w:val="24"/>
              <w:szCs w:val="24"/>
            </w:rPr>
          </w:rPrChange>
        </w:rPr>
        <w:t>Sol. Energy Mater. Sol. Cells</w:t>
      </w:r>
      <w:r w:rsidRPr="0008057B">
        <w:rPr>
          <w:rFonts w:ascii="Times New Roman" w:hAnsi="Times New Roman" w:cs="Times New Roman"/>
          <w:noProof/>
          <w:sz w:val="24"/>
          <w:szCs w:val="24"/>
          <w:lang w:val="en-US"/>
          <w:rPrChange w:id="301"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302" w:author="Measures" w:date="2019-03-07T12:00:00Z">
            <w:rPr>
              <w:rFonts w:ascii="Times New Roman" w:hAnsi="Times New Roman" w:cs="Times New Roman"/>
              <w:b/>
              <w:bCs/>
              <w:noProof/>
              <w:sz w:val="24"/>
              <w:szCs w:val="24"/>
            </w:rPr>
          </w:rPrChange>
        </w:rPr>
        <w:t>94</w:t>
      </w:r>
      <w:r w:rsidRPr="0008057B">
        <w:rPr>
          <w:rFonts w:ascii="Times New Roman" w:hAnsi="Times New Roman" w:cs="Times New Roman"/>
          <w:noProof/>
          <w:sz w:val="24"/>
          <w:szCs w:val="24"/>
          <w:lang w:val="en-US"/>
          <w:rPrChange w:id="303" w:author="Measures" w:date="2019-03-07T12:00:00Z">
            <w:rPr>
              <w:rFonts w:ascii="Times New Roman" w:hAnsi="Times New Roman" w:cs="Times New Roman"/>
              <w:noProof/>
              <w:sz w:val="24"/>
              <w:szCs w:val="24"/>
            </w:rPr>
          </w:rPrChange>
        </w:rPr>
        <w:t xml:space="preserve"> (1), 2–7.</w:t>
      </w:r>
    </w:p>
    <w:p w14:paraId="6FC3ED45"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04"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05" w:author="Measures" w:date="2019-03-07T12:00:00Z">
            <w:rPr>
              <w:rFonts w:ascii="Times New Roman" w:hAnsi="Times New Roman" w:cs="Times New Roman"/>
              <w:noProof/>
              <w:sz w:val="24"/>
              <w:szCs w:val="24"/>
            </w:rPr>
          </w:rPrChange>
        </w:rPr>
        <w:t>16.</w:t>
      </w:r>
      <w:r w:rsidRPr="0008057B">
        <w:rPr>
          <w:rFonts w:ascii="Times New Roman" w:hAnsi="Times New Roman" w:cs="Times New Roman"/>
          <w:noProof/>
          <w:sz w:val="24"/>
          <w:szCs w:val="24"/>
          <w:lang w:val="en-US"/>
          <w:rPrChange w:id="306" w:author="Measures" w:date="2019-03-07T12:00:00Z">
            <w:rPr>
              <w:rFonts w:ascii="Times New Roman" w:hAnsi="Times New Roman" w:cs="Times New Roman"/>
              <w:noProof/>
              <w:sz w:val="24"/>
              <w:szCs w:val="24"/>
            </w:rPr>
          </w:rPrChange>
        </w:rPr>
        <w:tab/>
        <w:t xml:space="preserve">BAETZNER, D.L., ROMEO, A., ZOGG, H., Wendt, R., and A. N. TIWARI. (2001) Development of efficient and stable back contacts on CdTe/CdS solar cells. </w:t>
      </w:r>
      <w:r w:rsidRPr="0008057B">
        <w:rPr>
          <w:rFonts w:ascii="Times New Roman" w:hAnsi="Times New Roman" w:cs="Times New Roman"/>
          <w:i/>
          <w:iCs/>
          <w:noProof/>
          <w:sz w:val="24"/>
          <w:szCs w:val="24"/>
          <w:lang w:val="en-US"/>
          <w:rPrChange w:id="307" w:author="Measures" w:date="2019-03-07T12:00:00Z">
            <w:rPr>
              <w:rFonts w:ascii="Times New Roman" w:hAnsi="Times New Roman" w:cs="Times New Roman"/>
              <w:i/>
              <w:iCs/>
              <w:noProof/>
              <w:sz w:val="24"/>
              <w:szCs w:val="24"/>
            </w:rPr>
          </w:rPrChange>
        </w:rPr>
        <w:t>Thin Solid Films</w:t>
      </w:r>
      <w:r w:rsidRPr="0008057B">
        <w:rPr>
          <w:rFonts w:ascii="Times New Roman" w:hAnsi="Times New Roman" w:cs="Times New Roman"/>
          <w:noProof/>
          <w:sz w:val="24"/>
          <w:szCs w:val="24"/>
          <w:lang w:val="en-US"/>
          <w:rPrChange w:id="308"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309" w:author="Measures" w:date="2019-03-07T12:00:00Z">
            <w:rPr>
              <w:rFonts w:ascii="Times New Roman" w:hAnsi="Times New Roman" w:cs="Times New Roman"/>
              <w:b/>
              <w:bCs/>
              <w:noProof/>
              <w:sz w:val="24"/>
              <w:szCs w:val="24"/>
            </w:rPr>
          </w:rPrChange>
        </w:rPr>
        <w:t>387</w:t>
      </w:r>
      <w:r w:rsidRPr="0008057B">
        <w:rPr>
          <w:rFonts w:ascii="Times New Roman" w:hAnsi="Times New Roman" w:cs="Times New Roman"/>
          <w:noProof/>
          <w:sz w:val="24"/>
          <w:szCs w:val="24"/>
          <w:lang w:val="en-US"/>
          <w:rPrChange w:id="310" w:author="Measures" w:date="2019-03-07T12:00:00Z">
            <w:rPr>
              <w:rFonts w:ascii="Times New Roman" w:hAnsi="Times New Roman" w:cs="Times New Roman"/>
              <w:noProof/>
              <w:sz w:val="24"/>
              <w:szCs w:val="24"/>
            </w:rPr>
          </w:rPrChange>
        </w:rPr>
        <w:t>, 151–154.</w:t>
      </w:r>
    </w:p>
    <w:p w14:paraId="4A726148"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11"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12" w:author="Measures" w:date="2019-03-07T12:00:00Z">
            <w:rPr>
              <w:rFonts w:ascii="Times New Roman" w:hAnsi="Times New Roman" w:cs="Times New Roman"/>
              <w:noProof/>
              <w:sz w:val="24"/>
              <w:szCs w:val="24"/>
            </w:rPr>
          </w:rPrChange>
        </w:rPr>
        <w:t>17.</w:t>
      </w:r>
      <w:r w:rsidRPr="0008057B">
        <w:rPr>
          <w:rFonts w:ascii="Times New Roman" w:hAnsi="Times New Roman" w:cs="Times New Roman"/>
          <w:noProof/>
          <w:sz w:val="24"/>
          <w:szCs w:val="24"/>
          <w:lang w:val="en-US"/>
          <w:rPrChange w:id="313" w:author="Measures" w:date="2019-03-07T12:00:00Z">
            <w:rPr>
              <w:rFonts w:ascii="Times New Roman" w:hAnsi="Times New Roman" w:cs="Times New Roman"/>
              <w:noProof/>
              <w:sz w:val="24"/>
              <w:szCs w:val="24"/>
            </w:rPr>
          </w:rPrChange>
        </w:rPr>
        <w:tab/>
        <w:t xml:space="preserve">Grecu, D., and Compaan,  a. D. (1999) Photoluminescence study of Cu diffusion and electromigration in CdTe. </w:t>
      </w:r>
      <w:r w:rsidRPr="0008057B">
        <w:rPr>
          <w:rFonts w:ascii="Times New Roman" w:hAnsi="Times New Roman" w:cs="Times New Roman"/>
          <w:i/>
          <w:iCs/>
          <w:noProof/>
          <w:sz w:val="24"/>
          <w:szCs w:val="24"/>
          <w:lang w:val="en-US"/>
          <w:rPrChange w:id="314" w:author="Measures" w:date="2019-03-07T12:00:00Z">
            <w:rPr>
              <w:rFonts w:ascii="Times New Roman" w:hAnsi="Times New Roman" w:cs="Times New Roman"/>
              <w:i/>
              <w:iCs/>
              <w:noProof/>
              <w:sz w:val="24"/>
              <w:szCs w:val="24"/>
            </w:rPr>
          </w:rPrChange>
        </w:rPr>
        <w:t>Appl. Phys. Lett.</w:t>
      </w:r>
      <w:r w:rsidRPr="0008057B">
        <w:rPr>
          <w:rFonts w:ascii="Times New Roman" w:hAnsi="Times New Roman" w:cs="Times New Roman"/>
          <w:noProof/>
          <w:sz w:val="24"/>
          <w:szCs w:val="24"/>
          <w:lang w:val="en-US"/>
          <w:rPrChange w:id="315"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316" w:author="Measures" w:date="2019-03-07T12:00:00Z">
            <w:rPr>
              <w:rFonts w:ascii="Times New Roman" w:hAnsi="Times New Roman" w:cs="Times New Roman"/>
              <w:b/>
              <w:bCs/>
              <w:noProof/>
              <w:sz w:val="24"/>
              <w:szCs w:val="24"/>
            </w:rPr>
          </w:rPrChange>
        </w:rPr>
        <w:t>75</w:t>
      </w:r>
      <w:r w:rsidRPr="0008057B">
        <w:rPr>
          <w:rFonts w:ascii="Times New Roman" w:hAnsi="Times New Roman" w:cs="Times New Roman"/>
          <w:noProof/>
          <w:sz w:val="24"/>
          <w:szCs w:val="24"/>
          <w:lang w:val="en-US"/>
          <w:rPrChange w:id="317" w:author="Measures" w:date="2019-03-07T12:00:00Z">
            <w:rPr>
              <w:rFonts w:ascii="Times New Roman" w:hAnsi="Times New Roman" w:cs="Times New Roman"/>
              <w:noProof/>
              <w:sz w:val="24"/>
              <w:szCs w:val="24"/>
            </w:rPr>
          </w:rPrChange>
        </w:rPr>
        <w:t xml:space="preserve"> (1999), 361.</w:t>
      </w:r>
    </w:p>
    <w:p w14:paraId="210AF2AE"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18"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19" w:author="Measures" w:date="2019-03-07T12:00:00Z">
            <w:rPr>
              <w:rFonts w:ascii="Times New Roman" w:hAnsi="Times New Roman" w:cs="Times New Roman"/>
              <w:noProof/>
              <w:sz w:val="24"/>
              <w:szCs w:val="24"/>
            </w:rPr>
          </w:rPrChange>
        </w:rPr>
        <w:t>18.</w:t>
      </w:r>
      <w:r w:rsidRPr="0008057B">
        <w:rPr>
          <w:rFonts w:ascii="Times New Roman" w:hAnsi="Times New Roman" w:cs="Times New Roman"/>
          <w:noProof/>
          <w:sz w:val="24"/>
          <w:szCs w:val="24"/>
          <w:lang w:val="en-US"/>
          <w:rPrChange w:id="320" w:author="Measures" w:date="2019-03-07T12:00:00Z">
            <w:rPr>
              <w:rFonts w:ascii="Times New Roman" w:hAnsi="Times New Roman" w:cs="Times New Roman"/>
              <w:noProof/>
              <w:sz w:val="24"/>
              <w:szCs w:val="24"/>
            </w:rPr>
          </w:rPrChange>
        </w:rPr>
        <w:tab/>
        <w:t xml:space="preserve">Dobson, K.D., Visoly-fisher, I., Hodes, G., and Cahen, D. (2000) Stability of CdTe / CdS thin-film solar cells. </w:t>
      </w:r>
      <w:r w:rsidRPr="0008057B">
        <w:rPr>
          <w:rFonts w:ascii="Times New Roman" w:hAnsi="Times New Roman" w:cs="Times New Roman"/>
          <w:i/>
          <w:iCs/>
          <w:noProof/>
          <w:sz w:val="24"/>
          <w:szCs w:val="24"/>
          <w:lang w:val="en-US"/>
          <w:rPrChange w:id="321" w:author="Measures" w:date="2019-03-07T12:00:00Z">
            <w:rPr>
              <w:rFonts w:ascii="Times New Roman" w:hAnsi="Times New Roman" w:cs="Times New Roman"/>
              <w:i/>
              <w:iCs/>
              <w:noProof/>
              <w:sz w:val="24"/>
              <w:szCs w:val="24"/>
            </w:rPr>
          </w:rPrChange>
        </w:rPr>
        <w:t>Sol. Energy Mater. Sol. Cells</w:t>
      </w:r>
      <w:r w:rsidRPr="0008057B">
        <w:rPr>
          <w:rFonts w:ascii="Times New Roman" w:hAnsi="Times New Roman" w:cs="Times New Roman"/>
          <w:noProof/>
          <w:sz w:val="24"/>
          <w:szCs w:val="24"/>
          <w:lang w:val="en-US"/>
          <w:rPrChange w:id="322"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323" w:author="Measures" w:date="2019-03-07T12:00:00Z">
            <w:rPr>
              <w:rFonts w:ascii="Times New Roman" w:hAnsi="Times New Roman" w:cs="Times New Roman"/>
              <w:b/>
              <w:bCs/>
              <w:noProof/>
              <w:sz w:val="24"/>
              <w:szCs w:val="24"/>
            </w:rPr>
          </w:rPrChange>
        </w:rPr>
        <w:t>62</w:t>
      </w:r>
      <w:r w:rsidRPr="0008057B">
        <w:rPr>
          <w:rFonts w:ascii="Times New Roman" w:hAnsi="Times New Roman" w:cs="Times New Roman"/>
          <w:noProof/>
          <w:sz w:val="24"/>
          <w:szCs w:val="24"/>
          <w:lang w:val="en-US"/>
          <w:rPrChange w:id="324" w:author="Measures" w:date="2019-03-07T12:00:00Z">
            <w:rPr>
              <w:rFonts w:ascii="Times New Roman" w:hAnsi="Times New Roman" w:cs="Times New Roman"/>
              <w:noProof/>
              <w:sz w:val="24"/>
              <w:szCs w:val="24"/>
            </w:rPr>
          </w:rPrChange>
        </w:rPr>
        <w:t>, 295–325.</w:t>
      </w:r>
    </w:p>
    <w:p w14:paraId="3C0CC9CA"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25"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26" w:author="Measures" w:date="2019-03-07T12:00:00Z">
            <w:rPr>
              <w:rFonts w:ascii="Times New Roman" w:hAnsi="Times New Roman" w:cs="Times New Roman"/>
              <w:noProof/>
              <w:sz w:val="24"/>
              <w:szCs w:val="24"/>
            </w:rPr>
          </w:rPrChange>
        </w:rPr>
        <w:t>19.</w:t>
      </w:r>
      <w:r w:rsidRPr="0008057B">
        <w:rPr>
          <w:rFonts w:ascii="Times New Roman" w:hAnsi="Times New Roman" w:cs="Times New Roman"/>
          <w:noProof/>
          <w:sz w:val="24"/>
          <w:szCs w:val="24"/>
          <w:lang w:val="en-US"/>
          <w:rPrChange w:id="327" w:author="Measures" w:date="2019-03-07T12:00:00Z">
            <w:rPr>
              <w:rFonts w:ascii="Times New Roman" w:hAnsi="Times New Roman" w:cs="Times New Roman"/>
              <w:noProof/>
              <w:sz w:val="24"/>
              <w:szCs w:val="24"/>
            </w:rPr>
          </w:rPrChange>
        </w:rPr>
        <w:tab/>
        <w:t xml:space="preserve">Rimmaudo, I., Salavei, A., Artegiani, E., Menossi, D., Giarola, M., Mariotto, G., Gasparotto, A., and Romeo, A. (2017) Improved stability of CdTe solar cells by absorber surface etching. </w:t>
      </w:r>
      <w:r w:rsidRPr="0008057B">
        <w:rPr>
          <w:rFonts w:ascii="Times New Roman" w:hAnsi="Times New Roman" w:cs="Times New Roman"/>
          <w:i/>
          <w:iCs/>
          <w:noProof/>
          <w:sz w:val="24"/>
          <w:szCs w:val="24"/>
          <w:lang w:val="en-US"/>
          <w:rPrChange w:id="328" w:author="Measures" w:date="2019-03-07T12:00:00Z">
            <w:rPr>
              <w:rFonts w:ascii="Times New Roman" w:hAnsi="Times New Roman" w:cs="Times New Roman"/>
              <w:i/>
              <w:iCs/>
              <w:noProof/>
              <w:sz w:val="24"/>
              <w:szCs w:val="24"/>
            </w:rPr>
          </w:rPrChange>
        </w:rPr>
        <w:t>Sol. Energy Mater. Sol. Cells</w:t>
      </w:r>
      <w:r w:rsidRPr="0008057B">
        <w:rPr>
          <w:rFonts w:ascii="Times New Roman" w:hAnsi="Times New Roman" w:cs="Times New Roman"/>
          <w:noProof/>
          <w:sz w:val="24"/>
          <w:szCs w:val="24"/>
          <w:lang w:val="en-US"/>
          <w:rPrChange w:id="329"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330" w:author="Measures" w:date="2019-03-07T12:00:00Z">
            <w:rPr>
              <w:rFonts w:ascii="Times New Roman" w:hAnsi="Times New Roman" w:cs="Times New Roman"/>
              <w:b/>
              <w:bCs/>
              <w:noProof/>
              <w:sz w:val="24"/>
              <w:szCs w:val="24"/>
            </w:rPr>
          </w:rPrChange>
        </w:rPr>
        <w:t>162</w:t>
      </w:r>
      <w:r w:rsidRPr="0008057B">
        <w:rPr>
          <w:rFonts w:ascii="Times New Roman" w:hAnsi="Times New Roman" w:cs="Times New Roman"/>
          <w:noProof/>
          <w:sz w:val="24"/>
          <w:szCs w:val="24"/>
          <w:lang w:val="en-US"/>
          <w:rPrChange w:id="331" w:author="Measures" w:date="2019-03-07T12:00:00Z">
            <w:rPr>
              <w:rFonts w:ascii="Times New Roman" w:hAnsi="Times New Roman" w:cs="Times New Roman"/>
              <w:noProof/>
              <w:sz w:val="24"/>
              <w:szCs w:val="24"/>
            </w:rPr>
          </w:rPrChange>
        </w:rPr>
        <w:t xml:space="preserve"> (December 2016), 127–133.</w:t>
      </w:r>
    </w:p>
    <w:p w14:paraId="51A61649"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32"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33" w:author="Measures" w:date="2019-03-07T12:00:00Z">
            <w:rPr>
              <w:rFonts w:ascii="Times New Roman" w:hAnsi="Times New Roman" w:cs="Times New Roman"/>
              <w:noProof/>
              <w:sz w:val="24"/>
              <w:szCs w:val="24"/>
            </w:rPr>
          </w:rPrChange>
        </w:rPr>
        <w:t>20.</w:t>
      </w:r>
      <w:r w:rsidRPr="0008057B">
        <w:rPr>
          <w:rFonts w:ascii="Times New Roman" w:hAnsi="Times New Roman" w:cs="Times New Roman"/>
          <w:noProof/>
          <w:sz w:val="24"/>
          <w:szCs w:val="24"/>
          <w:lang w:val="en-US"/>
          <w:rPrChange w:id="334" w:author="Measures" w:date="2019-03-07T12:00:00Z">
            <w:rPr>
              <w:rFonts w:ascii="Times New Roman" w:hAnsi="Times New Roman" w:cs="Times New Roman"/>
              <w:noProof/>
              <w:sz w:val="24"/>
              <w:szCs w:val="24"/>
            </w:rPr>
          </w:rPrChange>
        </w:rPr>
        <w:tab/>
        <w:t xml:space="preserve">Romeo, N., Bosio, A., and Romeo, A. (2010) An innovative process suitable to produce high-efficiency CdTe/CdS thin-film modules. </w:t>
      </w:r>
      <w:r w:rsidRPr="0008057B">
        <w:rPr>
          <w:rFonts w:ascii="Times New Roman" w:hAnsi="Times New Roman" w:cs="Times New Roman"/>
          <w:i/>
          <w:iCs/>
          <w:noProof/>
          <w:sz w:val="24"/>
          <w:szCs w:val="24"/>
          <w:lang w:val="en-US"/>
          <w:rPrChange w:id="335" w:author="Measures" w:date="2019-03-07T12:00:00Z">
            <w:rPr>
              <w:rFonts w:ascii="Times New Roman" w:hAnsi="Times New Roman" w:cs="Times New Roman"/>
              <w:i/>
              <w:iCs/>
              <w:noProof/>
              <w:sz w:val="24"/>
              <w:szCs w:val="24"/>
            </w:rPr>
          </w:rPrChange>
        </w:rPr>
        <w:t>Sol. Energy Mater. Sol. Cells</w:t>
      </w:r>
      <w:r w:rsidRPr="0008057B">
        <w:rPr>
          <w:rFonts w:ascii="Times New Roman" w:hAnsi="Times New Roman" w:cs="Times New Roman"/>
          <w:noProof/>
          <w:sz w:val="24"/>
          <w:szCs w:val="24"/>
          <w:lang w:val="en-US"/>
          <w:rPrChange w:id="336"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337" w:author="Measures" w:date="2019-03-07T12:00:00Z">
            <w:rPr>
              <w:rFonts w:ascii="Times New Roman" w:hAnsi="Times New Roman" w:cs="Times New Roman"/>
              <w:b/>
              <w:bCs/>
              <w:noProof/>
              <w:sz w:val="24"/>
              <w:szCs w:val="24"/>
            </w:rPr>
          </w:rPrChange>
        </w:rPr>
        <w:t>94</w:t>
      </w:r>
      <w:r w:rsidRPr="0008057B">
        <w:rPr>
          <w:rFonts w:ascii="Times New Roman" w:hAnsi="Times New Roman" w:cs="Times New Roman"/>
          <w:noProof/>
          <w:sz w:val="24"/>
          <w:szCs w:val="24"/>
          <w:lang w:val="en-US"/>
          <w:rPrChange w:id="338" w:author="Measures" w:date="2019-03-07T12:00:00Z">
            <w:rPr>
              <w:rFonts w:ascii="Times New Roman" w:hAnsi="Times New Roman" w:cs="Times New Roman"/>
              <w:noProof/>
              <w:sz w:val="24"/>
              <w:szCs w:val="24"/>
            </w:rPr>
          </w:rPrChange>
        </w:rPr>
        <w:t xml:space="preserve"> (1), 2–7.</w:t>
      </w:r>
    </w:p>
    <w:p w14:paraId="6BB1C86E"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39"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40" w:author="Measures" w:date="2019-03-07T12:00:00Z">
            <w:rPr>
              <w:rFonts w:ascii="Times New Roman" w:hAnsi="Times New Roman" w:cs="Times New Roman"/>
              <w:noProof/>
              <w:sz w:val="24"/>
              <w:szCs w:val="24"/>
            </w:rPr>
          </w:rPrChange>
        </w:rPr>
        <w:t>21.</w:t>
      </w:r>
      <w:r w:rsidRPr="0008057B">
        <w:rPr>
          <w:rFonts w:ascii="Times New Roman" w:hAnsi="Times New Roman" w:cs="Times New Roman"/>
          <w:noProof/>
          <w:sz w:val="24"/>
          <w:szCs w:val="24"/>
          <w:lang w:val="en-US"/>
          <w:rPrChange w:id="341" w:author="Measures" w:date="2019-03-07T12:00:00Z">
            <w:rPr>
              <w:rFonts w:ascii="Times New Roman" w:hAnsi="Times New Roman" w:cs="Times New Roman"/>
              <w:noProof/>
              <w:sz w:val="24"/>
              <w:szCs w:val="24"/>
            </w:rPr>
          </w:rPrChange>
        </w:rPr>
        <w:tab/>
        <w:t>Romeo, A., Salavei, A., Rimmaudo, I., Bosio, A., Menossi, D., Piccinelli, F., and Romeo, N. (2013) Electrical Characterization and Aging of CdTe Thin Film Solar Cells with Bi 2 Te 3 Back Contact. (Cv), 1178–1182.</w:t>
      </w:r>
    </w:p>
    <w:p w14:paraId="1E6322F7"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42"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43" w:author="Measures" w:date="2019-03-07T12:00:00Z">
            <w:rPr>
              <w:rFonts w:ascii="Times New Roman" w:hAnsi="Times New Roman" w:cs="Times New Roman"/>
              <w:noProof/>
              <w:sz w:val="24"/>
              <w:szCs w:val="24"/>
            </w:rPr>
          </w:rPrChange>
        </w:rPr>
        <w:t>22.</w:t>
      </w:r>
      <w:r w:rsidRPr="0008057B">
        <w:rPr>
          <w:rFonts w:ascii="Times New Roman" w:hAnsi="Times New Roman" w:cs="Times New Roman"/>
          <w:noProof/>
          <w:sz w:val="24"/>
          <w:szCs w:val="24"/>
          <w:lang w:val="en-US"/>
          <w:rPrChange w:id="344" w:author="Measures" w:date="2019-03-07T12:00:00Z">
            <w:rPr>
              <w:rFonts w:ascii="Times New Roman" w:hAnsi="Times New Roman" w:cs="Times New Roman"/>
              <w:noProof/>
              <w:sz w:val="24"/>
              <w:szCs w:val="24"/>
            </w:rPr>
          </w:rPrChange>
        </w:rPr>
        <w:tab/>
        <w:t>Gessert, T.A., Mason, A.R., Sheldon, P., Swartzlander, A.B., Niles, D., and Coutts, T.J. (1996) Development of Cu</w:t>
      </w:r>
      <w:r w:rsidRPr="0008057B">
        <w:rPr>
          <w:rFonts w:ascii="Nueva Std Bold" w:hAnsi="Nueva Std Bold" w:cs="Nueva Std Bold"/>
          <w:noProof/>
          <w:sz w:val="24"/>
          <w:szCs w:val="24"/>
          <w:lang w:val="en-US"/>
          <w:rPrChange w:id="345" w:author="Measures" w:date="2019-03-07T12:00:00Z">
            <w:rPr>
              <w:rFonts w:ascii="Nueva Std Bold" w:hAnsi="Nueva Std Bold" w:cs="Nueva Std Bold"/>
              <w:noProof/>
              <w:sz w:val="24"/>
              <w:szCs w:val="24"/>
            </w:rPr>
          </w:rPrChange>
        </w:rPr>
        <w:t>‐</w:t>
      </w:r>
      <w:r w:rsidRPr="0008057B">
        <w:rPr>
          <w:rFonts w:ascii="Times New Roman" w:hAnsi="Times New Roman" w:cs="Times New Roman"/>
          <w:noProof/>
          <w:sz w:val="24"/>
          <w:szCs w:val="24"/>
          <w:lang w:val="en-US"/>
          <w:rPrChange w:id="346" w:author="Measures" w:date="2019-03-07T12:00:00Z">
            <w:rPr>
              <w:rFonts w:ascii="Times New Roman" w:hAnsi="Times New Roman" w:cs="Times New Roman"/>
              <w:noProof/>
              <w:sz w:val="24"/>
              <w:szCs w:val="24"/>
            </w:rPr>
          </w:rPrChange>
        </w:rPr>
        <w:t>doped ZnTe as a back</w:t>
      </w:r>
      <w:r w:rsidRPr="0008057B">
        <w:rPr>
          <w:rFonts w:ascii="Nueva Std Bold" w:hAnsi="Nueva Std Bold" w:cs="Nueva Std Bold"/>
          <w:noProof/>
          <w:sz w:val="24"/>
          <w:szCs w:val="24"/>
          <w:lang w:val="en-US"/>
          <w:rPrChange w:id="347" w:author="Measures" w:date="2019-03-07T12:00:00Z">
            <w:rPr>
              <w:rFonts w:ascii="Nueva Std Bold" w:hAnsi="Nueva Std Bold" w:cs="Nueva Std Bold"/>
              <w:noProof/>
              <w:sz w:val="24"/>
              <w:szCs w:val="24"/>
            </w:rPr>
          </w:rPrChange>
        </w:rPr>
        <w:t>‐</w:t>
      </w:r>
      <w:r w:rsidRPr="0008057B">
        <w:rPr>
          <w:rFonts w:ascii="Times New Roman" w:hAnsi="Times New Roman" w:cs="Times New Roman"/>
          <w:noProof/>
          <w:sz w:val="24"/>
          <w:szCs w:val="24"/>
          <w:lang w:val="en-US"/>
          <w:rPrChange w:id="348" w:author="Measures" w:date="2019-03-07T12:00:00Z">
            <w:rPr>
              <w:rFonts w:ascii="Times New Roman" w:hAnsi="Times New Roman" w:cs="Times New Roman"/>
              <w:noProof/>
              <w:sz w:val="24"/>
              <w:szCs w:val="24"/>
            </w:rPr>
          </w:rPrChange>
        </w:rPr>
        <w:t>contact interface layer for thin</w:t>
      </w:r>
      <w:r w:rsidRPr="0008057B">
        <w:rPr>
          <w:rFonts w:ascii="Nueva Std Bold" w:hAnsi="Nueva Std Bold" w:cs="Nueva Std Bold"/>
          <w:noProof/>
          <w:sz w:val="24"/>
          <w:szCs w:val="24"/>
          <w:lang w:val="en-US"/>
          <w:rPrChange w:id="349" w:author="Measures" w:date="2019-03-07T12:00:00Z">
            <w:rPr>
              <w:rFonts w:ascii="Nueva Std Bold" w:hAnsi="Nueva Std Bold" w:cs="Nueva Std Bold"/>
              <w:noProof/>
              <w:sz w:val="24"/>
              <w:szCs w:val="24"/>
            </w:rPr>
          </w:rPrChange>
        </w:rPr>
        <w:t>‐</w:t>
      </w:r>
      <w:r w:rsidRPr="0008057B">
        <w:rPr>
          <w:rFonts w:ascii="Times New Roman" w:hAnsi="Times New Roman" w:cs="Times New Roman"/>
          <w:noProof/>
          <w:sz w:val="24"/>
          <w:szCs w:val="24"/>
          <w:lang w:val="en-US"/>
          <w:rPrChange w:id="350" w:author="Measures" w:date="2019-03-07T12:00:00Z">
            <w:rPr>
              <w:rFonts w:ascii="Times New Roman" w:hAnsi="Times New Roman" w:cs="Times New Roman"/>
              <w:noProof/>
              <w:sz w:val="24"/>
              <w:szCs w:val="24"/>
            </w:rPr>
          </w:rPrChange>
        </w:rPr>
        <w:t xml:space="preserve">film CdS/CdTe solar cells. </w:t>
      </w:r>
      <w:r w:rsidRPr="0008057B">
        <w:rPr>
          <w:rFonts w:ascii="Times New Roman" w:hAnsi="Times New Roman" w:cs="Times New Roman"/>
          <w:i/>
          <w:iCs/>
          <w:noProof/>
          <w:sz w:val="24"/>
          <w:szCs w:val="24"/>
          <w:lang w:val="en-US"/>
          <w:rPrChange w:id="351" w:author="Measures" w:date="2019-03-07T12:00:00Z">
            <w:rPr>
              <w:rFonts w:ascii="Times New Roman" w:hAnsi="Times New Roman" w:cs="Times New Roman"/>
              <w:i/>
              <w:iCs/>
              <w:noProof/>
              <w:sz w:val="24"/>
              <w:szCs w:val="24"/>
            </w:rPr>
          </w:rPrChange>
        </w:rPr>
        <w:t>J. Vac. Sci. Technol. A Vacuum, Surfaces, Film.</w:t>
      </w:r>
      <w:r w:rsidRPr="0008057B">
        <w:rPr>
          <w:rFonts w:ascii="Times New Roman" w:hAnsi="Times New Roman" w:cs="Times New Roman"/>
          <w:noProof/>
          <w:sz w:val="24"/>
          <w:szCs w:val="24"/>
          <w:lang w:val="en-US"/>
          <w:rPrChange w:id="352"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353" w:author="Measures" w:date="2019-03-07T12:00:00Z">
            <w:rPr>
              <w:rFonts w:ascii="Times New Roman" w:hAnsi="Times New Roman" w:cs="Times New Roman"/>
              <w:b/>
              <w:bCs/>
              <w:noProof/>
              <w:sz w:val="24"/>
              <w:szCs w:val="24"/>
            </w:rPr>
          </w:rPrChange>
        </w:rPr>
        <w:t>14</w:t>
      </w:r>
      <w:r w:rsidRPr="0008057B">
        <w:rPr>
          <w:rFonts w:ascii="Times New Roman" w:hAnsi="Times New Roman" w:cs="Times New Roman"/>
          <w:noProof/>
          <w:sz w:val="24"/>
          <w:szCs w:val="24"/>
          <w:lang w:val="en-US"/>
          <w:rPrChange w:id="354" w:author="Measures" w:date="2019-03-07T12:00:00Z">
            <w:rPr>
              <w:rFonts w:ascii="Times New Roman" w:hAnsi="Times New Roman" w:cs="Times New Roman"/>
              <w:noProof/>
              <w:sz w:val="24"/>
              <w:szCs w:val="24"/>
            </w:rPr>
          </w:rPrChange>
        </w:rPr>
        <w:t xml:space="preserve"> (3), 806–812.</w:t>
      </w:r>
    </w:p>
    <w:p w14:paraId="5C413313"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55"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56" w:author="Measures" w:date="2019-03-07T12:00:00Z">
            <w:rPr>
              <w:rFonts w:ascii="Times New Roman" w:hAnsi="Times New Roman" w:cs="Times New Roman"/>
              <w:noProof/>
              <w:sz w:val="24"/>
              <w:szCs w:val="24"/>
            </w:rPr>
          </w:rPrChange>
        </w:rPr>
        <w:t>23.</w:t>
      </w:r>
      <w:r w:rsidRPr="0008057B">
        <w:rPr>
          <w:rFonts w:ascii="Times New Roman" w:hAnsi="Times New Roman" w:cs="Times New Roman"/>
          <w:noProof/>
          <w:sz w:val="24"/>
          <w:szCs w:val="24"/>
          <w:lang w:val="en-US"/>
          <w:rPrChange w:id="357" w:author="Measures" w:date="2019-03-07T12:00:00Z">
            <w:rPr>
              <w:rFonts w:ascii="Times New Roman" w:hAnsi="Times New Roman" w:cs="Times New Roman"/>
              <w:noProof/>
              <w:sz w:val="24"/>
              <w:szCs w:val="24"/>
            </w:rPr>
          </w:rPrChange>
        </w:rPr>
        <w:tab/>
        <w:t xml:space="preserve">Dharmadasa, I. (2014) Review of the CdCl2 Treatment Used in CdS/CdTe Thin Film Solar Cell Development and New Evidence towards Improved Understanding. </w:t>
      </w:r>
      <w:r w:rsidRPr="0008057B">
        <w:rPr>
          <w:rFonts w:ascii="Times New Roman" w:hAnsi="Times New Roman" w:cs="Times New Roman"/>
          <w:i/>
          <w:iCs/>
          <w:noProof/>
          <w:sz w:val="24"/>
          <w:szCs w:val="24"/>
          <w:lang w:val="en-US"/>
          <w:rPrChange w:id="358" w:author="Measures" w:date="2019-03-07T12:00:00Z">
            <w:rPr>
              <w:rFonts w:ascii="Times New Roman" w:hAnsi="Times New Roman" w:cs="Times New Roman"/>
              <w:i/>
              <w:iCs/>
              <w:noProof/>
              <w:sz w:val="24"/>
              <w:szCs w:val="24"/>
            </w:rPr>
          </w:rPrChange>
        </w:rPr>
        <w:t>Coatings</w:t>
      </w:r>
      <w:r w:rsidRPr="0008057B">
        <w:rPr>
          <w:rFonts w:ascii="Times New Roman" w:hAnsi="Times New Roman" w:cs="Times New Roman"/>
          <w:noProof/>
          <w:sz w:val="24"/>
          <w:szCs w:val="24"/>
          <w:lang w:val="en-US"/>
          <w:rPrChange w:id="359"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360" w:author="Measures" w:date="2019-03-07T12:00:00Z">
            <w:rPr>
              <w:rFonts w:ascii="Times New Roman" w:hAnsi="Times New Roman" w:cs="Times New Roman"/>
              <w:b/>
              <w:bCs/>
              <w:noProof/>
              <w:sz w:val="24"/>
              <w:szCs w:val="24"/>
            </w:rPr>
          </w:rPrChange>
        </w:rPr>
        <w:t>4</w:t>
      </w:r>
      <w:r w:rsidRPr="0008057B">
        <w:rPr>
          <w:rFonts w:ascii="Times New Roman" w:hAnsi="Times New Roman" w:cs="Times New Roman"/>
          <w:noProof/>
          <w:sz w:val="24"/>
          <w:szCs w:val="24"/>
          <w:lang w:val="en-US"/>
          <w:rPrChange w:id="361" w:author="Measures" w:date="2019-03-07T12:00:00Z">
            <w:rPr>
              <w:rFonts w:ascii="Times New Roman" w:hAnsi="Times New Roman" w:cs="Times New Roman"/>
              <w:noProof/>
              <w:sz w:val="24"/>
              <w:szCs w:val="24"/>
            </w:rPr>
          </w:rPrChange>
        </w:rPr>
        <w:t xml:space="preserve"> (2), 282–307.</w:t>
      </w:r>
    </w:p>
    <w:p w14:paraId="4C513578"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62"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63" w:author="Measures" w:date="2019-03-07T12:00:00Z">
            <w:rPr>
              <w:rFonts w:ascii="Times New Roman" w:hAnsi="Times New Roman" w:cs="Times New Roman"/>
              <w:noProof/>
              <w:sz w:val="24"/>
              <w:szCs w:val="24"/>
            </w:rPr>
          </w:rPrChange>
        </w:rPr>
        <w:t>24.</w:t>
      </w:r>
      <w:r w:rsidRPr="0008057B">
        <w:rPr>
          <w:rFonts w:ascii="Times New Roman" w:hAnsi="Times New Roman" w:cs="Times New Roman"/>
          <w:noProof/>
          <w:sz w:val="24"/>
          <w:szCs w:val="24"/>
          <w:lang w:val="en-US"/>
          <w:rPrChange w:id="364" w:author="Measures" w:date="2019-03-07T12:00:00Z">
            <w:rPr>
              <w:rFonts w:ascii="Times New Roman" w:hAnsi="Times New Roman" w:cs="Times New Roman"/>
              <w:noProof/>
              <w:sz w:val="24"/>
              <w:szCs w:val="24"/>
            </w:rPr>
          </w:rPrChange>
        </w:rPr>
        <w:tab/>
        <w:t xml:space="preserve">Major, J.D., Treharne, R.E., Phillips, L.J., and Durose, K. (2014) A low-cost non-toxic post-growth activation step for CdTe solar cells. </w:t>
      </w:r>
      <w:r w:rsidRPr="0008057B">
        <w:rPr>
          <w:rFonts w:ascii="Times New Roman" w:hAnsi="Times New Roman" w:cs="Times New Roman"/>
          <w:i/>
          <w:iCs/>
          <w:noProof/>
          <w:sz w:val="24"/>
          <w:szCs w:val="24"/>
          <w:lang w:val="en-US"/>
          <w:rPrChange w:id="365" w:author="Measures" w:date="2019-03-07T12:00:00Z">
            <w:rPr>
              <w:rFonts w:ascii="Times New Roman" w:hAnsi="Times New Roman" w:cs="Times New Roman"/>
              <w:i/>
              <w:iCs/>
              <w:noProof/>
              <w:sz w:val="24"/>
              <w:szCs w:val="24"/>
            </w:rPr>
          </w:rPrChange>
        </w:rPr>
        <w:t>Nature</w:t>
      </w:r>
      <w:r w:rsidRPr="0008057B">
        <w:rPr>
          <w:rFonts w:ascii="Times New Roman" w:hAnsi="Times New Roman" w:cs="Times New Roman"/>
          <w:noProof/>
          <w:sz w:val="24"/>
          <w:szCs w:val="24"/>
          <w:lang w:val="en-US"/>
          <w:rPrChange w:id="366"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367" w:author="Measures" w:date="2019-03-07T12:00:00Z">
            <w:rPr>
              <w:rFonts w:ascii="Times New Roman" w:hAnsi="Times New Roman" w:cs="Times New Roman"/>
              <w:b/>
              <w:bCs/>
              <w:noProof/>
              <w:sz w:val="24"/>
              <w:szCs w:val="24"/>
            </w:rPr>
          </w:rPrChange>
        </w:rPr>
        <w:t>511</w:t>
      </w:r>
      <w:r w:rsidRPr="0008057B">
        <w:rPr>
          <w:rFonts w:ascii="Times New Roman" w:hAnsi="Times New Roman" w:cs="Times New Roman"/>
          <w:noProof/>
          <w:sz w:val="24"/>
          <w:szCs w:val="24"/>
          <w:lang w:val="en-US"/>
          <w:rPrChange w:id="368" w:author="Measures" w:date="2019-03-07T12:00:00Z">
            <w:rPr>
              <w:rFonts w:ascii="Times New Roman" w:hAnsi="Times New Roman" w:cs="Times New Roman"/>
              <w:noProof/>
              <w:sz w:val="24"/>
              <w:szCs w:val="24"/>
            </w:rPr>
          </w:rPrChange>
        </w:rPr>
        <w:t xml:space="preserve"> (7509), 334–337.</w:t>
      </w:r>
    </w:p>
    <w:p w14:paraId="627D2711"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69"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70" w:author="Measures" w:date="2019-03-07T12:00:00Z">
            <w:rPr>
              <w:rFonts w:ascii="Times New Roman" w:hAnsi="Times New Roman" w:cs="Times New Roman"/>
              <w:noProof/>
              <w:sz w:val="24"/>
              <w:szCs w:val="24"/>
            </w:rPr>
          </w:rPrChange>
        </w:rPr>
        <w:t>25.</w:t>
      </w:r>
      <w:r w:rsidRPr="0008057B">
        <w:rPr>
          <w:rFonts w:ascii="Times New Roman" w:hAnsi="Times New Roman" w:cs="Times New Roman"/>
          <w:noProof/>
          <w:sz w:val="24"/>
          <w:szCs w:val="24"/>
          <w:lang w:val="en-US"/>
          <w:rPrChange w:id="371" w:author="Measures" w:date="2019-03-07T12:00:00Z">
            <w:rPr>
              <w:rFonts w:ascii="Times New Roman" w:hAnsi="Times New Roman" w:cs="Times New Roman"/>
              <w:noProof/>
              <w:sz w:val="24"/>
              <w:szCs w:val="24"/>
            </w:rPr>
          </w:rPrChange>
        </w:rPr>
        <w:tab/>
        <w:t xml:space="preserve">Andrei Salavei, Ivan Rimmaudo, Fabio Piccinelli, Daniele Menossi, A.B., and Nicola Romeo,  and A.R. (2014) Analysis of CdTe activation treatment with a novel approach. </w:t>
      </w:r>
      <w:r w:rsidRPr="0008057B">
        <w:rPr>
          <w:rFonts w:ascii="Times New Roman" w:hAnsi="Times New Roman" w:cs="Times New Roman"/>
          <w:i/>
          <w:iCs/>
          <w:noProof/>
          <w:sz w:val="24"/>
          <w:szCs w:val="24"/>
          <w:lang w:val="en-US"/>
          <w:rPrChange w:id="372" w:author="Measures" w:date="2019-03-07T12:00:00Z">
            <w:rPr>
              <w:rFonts w:ascii="Times New Roman" w:hAnsi="Times New Roman" w:cs="Times New Roman"/>
              <w:i/>
              <w:iCs/>
              <w:noProof/>
              <w:sz w:val="24"/>
              <w:szCs w:val="24"/>
            </w:rPr>
          </w:rPrChange>
        </w:rPr>
        <w:t>28th Eur. Photovolt. Sol. Energy Conf. Exhib.</w:t>
      </w:r>
      <w:r w:rsidRPr="0008057B">
        <w:rPr>
          <w:rFonts w:ascii="Times New Roman" w:hAnsi="Times New Roman" w:cs="Times New Roman"/>
          <w:noProof/>
          <w:sz w:val="24"/>
          <w:szCs w:val="24"/>
          <w:lang w:val="en-US"/>
          <w:rPrChange w:id="373" w:author="Measures" w:date="2019-03-07T12:00:00Z">
            <w:rPr>
              <w:rFonts w:ascii="Times New Roman" w:hAnsi="Times New Roman" w:cs="Times New Roman"/>
              <w:noProof/>
              <w:sz w:val="24"/>
              <w:szCs w:val="24"/>
            </w:rPr>
          </w:rPrChange>
        </w:rPr>
        <w:t>, 2140–2142.</w:t>
      </w:r>
    </w:p>
    <w:p w14:paraId="76509548"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74"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75" w:author="Measures" w:date="2019-03-07T12:00:00Z">
            <w:rPr>
              <w:rFonts w:ascii="Times New Roman" w:hAnsi="Times New Roman" w:cs="Times New Roman"/>
              <w:noProof/>
              <w:sz w:val="24"/>
              <w:szCs w:val="24"/>
            </w:rPr>
          </w:rPrChange>
        </w:rPr>
        <w:t>26.</w:t>
      </w:r>
      <w:r w:rsidRPr="0008057B">
        <w:rPr>
          <w:rFonts w:ascii="Times New Roman" w:hAnsi="Times New Roman" w:cs="Times New Roman"/>
          <w:noProof/>
          <w:sz w:val="24"/>
          <w:szCs w:val="24"/>
          <w:lang w:val="en-US"/>
          <w:rPrChange w:id="376" w:author="Measures" w:date="2019-03-07T12:00:00Z">
            <w:rPr>
              <w:rFonts w:ascii="Times New Roman" w:hAnsi="Times New Roman" w:cs="Times New Roman"/>
              <w:noProof/>
              <w:sz w:val="24"/>
              <w:szCs w:val="24"/>
            </w:rPr>
          </w:rPrChange>
        </w:rPr>
        <w:tab/>
        <w:t>Castaldini, A., Cavallini, A., Fraboni, B., Fernandez, P., and Piqueras, J. Comparison of electrical and luminescence data for the A center in CdTe.</w:t>
      </w:r>
    </w:p>
    <w:p w14:paraId="0C7BF0C2"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77"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78" w:author="Measures" w:date="2019-03-07T12:00:00Z">
            <w:rPr>
              <w:rFonts w:ascii="Times New Roman" w:hAnsi="Times New Roman" w:cs="Times New Roman"/>
              <w:noProof/>
              <w:sz w:val="24"/>
              <w:szCs w:val="24"/>
            </w:rPr>
          </w:rPrChange>
        </w:rPr>
        <w:t>27.</w:t>
      </w:r>
      <w:r w:rsidRPr="0008057B">
        <w:rPr>
          <w:rFonts w:ascii="Times New Roman" w:hAnsi="Times New Roman" w:cs="Times New Roman"/>
          <w:noProof/>
          <w:sz w:val="24"/>
          <w:szCs w:val="24"/>
          <w:lang w:val="en-US"/>
          <w:rPrChange w:id="379" w:author="Measures" w:date="2019-03-07T12:00:00Z">
            <w:rPr>
              <w:rFonts w:ascii="Times New Roman" w:hAnsi="Times New Roman" w:cs="Times New Roman"/>
              <w:noProof/>
              <w:sz w:val="24"/>
              <w:szCs w:val="24"/>
            </w:rPr>
          </w:rPrChange>
        </w:rPr>
        <w:tab/>
        <w:t xml:space="preserve">Mao, D., Blatz, G., Wickersham, C.E., and Gloeckler, M. (2016) Correlative impurity distribution analysis in cadmium telluride (CdTe) thin-film solar cells by ToF-SIMS 2D imaging. </w:t>
      </w:r>
      <w:r w:rsidRPr="0008057B">
        <w:rPr>
          <w:rFonts w:ascii="Times New Roman" w:hAnsi="Times New Roman" w:cs="Times New Roman"/>
          <w:i/>
          <w:iCs/>
          <w:noProof/>
          <w:sz w:val="24"/>
          <w:szCs w:val="24"/>
          <w:lang w:val="en-US"/>
          <w:rPrChange w:id="380" w:author="Measures" w:date="2019-03-07T12:00:00Z">
            <w:rPr>
              <w:rFonts w:ascii="Times New Roman" w:hAnsi="Times New Roman" w:cs="Times New Roman"/>
              <w:i/>
              <w:iCs/>
              <w:noProof/>
              <w:sz w:val="24"/>
              <w:szCs w:val="24"/>
            </w:rPr>
          </w:rPrChange>
        </w:rPr>
        <w:t>Sol. Energy Mater. Sol. Cells</w:t>
      </w:r>
      <w:r w:rsidRPr="0008057B">
        <w:rPr>
          <w:rFonts w:ascii="Times New Roman" w:hAnsi="Times New Roman" w:cs="Times New Roman"/>
          <w:noProof/>
          <w:sz w:val="24"/>
          <w:szCs w:val="24"/>
          <w:lang w:val="en-US"/>
          <w:rPrChange w:id="381"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382" w:author="Measures" w:date="2019-03-07T12:00:00Z">
            <w:rPr>
              <w:rFonts w:ascii="Times New Roman" w:hAnsi="Times New Roman" w:cs="Times New Roman"/>
              <w:b/>
              <w:bCs/>
              <w:noProof/>
              <w:sz w:val="24"/>
              <w:szCs w:val="24"/>
            </w:rPr>
          </w:rPrChange>
        </w:rPr>
        <w:t>157</w:t>
      </w:r>
      <w:r w:rsidRPr="0008057B">
        <w:rPr>
          <w:rFonts w:ascii="Times New Roman" w:hAnsi="Times New Roman" w:cs="Times New Roman"/>
          <w:noProof/>
          <w:sz w:val="24"/>
          <w:szCs w:val="24"/>
          <w:lang w:val="en-US"/>
          <w:rPrChange w:id="383" w:author="Measures" w:date="2019-03-07T12:00:00Z">
            <w:rPr>
              <w:rFonts w:ascii="Times New Roman" w:hAnsi="Times New Roman" w:cs="Times New Roman"/>
              <w:noProof/>
              <w:sz w:val="24"/>
              <w:szCs w:val="24"/>
            </w:rPr>
          </w:rPrChange>
        </w:rPr>
        <w:t>, 65–73.</w:t>
      </w:r>
    </w:p>
    <w:p w14:paraId="09CFF0DC"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84"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85" w:author="Measures" w:date="2019-03-07T12:00:00Z">
            <w:rPr>
              <w:rFonts w:ascii="Times New Roman" w:hAnsi="Times New Roman" w:cs="Times New Roman"/>
              <w:noProof/>
              <w:sz w:val="24"/>
              <w:szCs w:val="24"/>
            </w:rPr>
          </w:rPrChange>
        </w:rPr>
        <w:t>28.</w:t>
      </w:r>
      <w:r w:rsidRPr="0008057B">
        <w:rPr>
          <w:rFonts w:ascii="Times New Roman" w:hAnsi="Times New Roman" w:cs="Times New Roman"/>
          <w:noProof/>
          <w:sz w:val="24"/>
          <w:szCs w:val="24"/>
          <w:lang w:val="en-US"/>
          <w:rPrChange w:id="386" w:author="Measures" w:date="2019-03-07T12:00:00Z">
            <w:rPr>
              <w:rFonts w:ascii="Times New Roman" w:hAnsi="Times New Roman" w:cs="Times New Roman"/>
              <w:noProof/>
              <w:sz w:val="24"/>
              <w:szCs w:val="24"/>
            </w:rPr>
          </w:rPrChange>
        </w:rPr>
        <w:tab/>
        <w:t xml:space="preserve">Aris, K.A., Rahman, K.S., Enam, F.M.T., Kamaruzzaman, M.I. Bin, Yahya, I. Bin, and Amin, N. (2016) An investigation on copper doping to CdTe absorber layers in CdTe thin film solar cells. </w:t>
      </w:r>
      <w:r w:rsidRPr="0008057B">
        <w:rPr>
          <w:rFonts w:ascii="Times New Roman" w:hAnsi="Times New Roman" w:cs="Times New Roman"/>
          <w:i/>
          <w:iCs/>
          <w:noProof/>
          <w:sz w:val="24"/>
          <w:szCs w:val="24"/>
          <w:lang w:val="en-US"/>
          <w:rPrChange w:id="387" w:author="Measures" w:date="2019-03-07T12:00:00Z">
            <w:rPr>
              <w:rFonts w:ascii="Times New Roman" w:hAnsi="Times New Roman" w:cs="Times New Roman"/>
              <w:i/>
              <w:iCs/>
              <w:noProof/>
              <w:sz w:val="24"/>
              <w:szCs w:val="24"/>
            </w:rPr>
          </w:rPrChange>
        </w:rPr>
        <w:t>2016 Int. Conf. Adv. Electr. Electron. Syst. Eng.</w:t>
      </w:r>
      <w:r w:rsidRPr="0008057B">
        <w:rPr>
          <w:rFonts w:ascii="Times New Roman" w:hAnsi="Times New Roman" w:cs="Times New Roman"/>
          <w:noProof/>
          <w:sz w:val="24"/>
          <w:szCs w:val="24"/>
          <w:lang w:val="en-US"/>
          <w:rPrChange w:id="388" w:author="Measures" w:date="2019-03-07T12:00:00Z">
            <w:rPr>
              <w:rFonts w:ascii="Times New Roman" w:hAnsi="Times New Roman" w:cs="Times New Roman"/>
              <w:noProof/>
              <w:sz w:val="24"/>
              <w:szCs w:val="24"/>
            </w:rPr>
          </w:rPrChange>
        </w:rPr>
        <w:t>, 405–408.</w:t>
      </w:r>
    </w:p>
    <w:p w14:paraId="0957EC1C"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89"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90" w:author="Measures" w:date="2019-03-07T12:00:00Z">
            <w:rPr>
              <w:rFonts w:ascii="Times New Roman" w:hAnsi="Times New Roman" w:cs="Times New Roman"/>
              <w:noProof/>
              <w:sz w:val="24"/>
              <w:szCs w:val="24"/>
            </w:rPr>
          </w:rPrChange>
        </w:rPr>
        <w:t>29.</w:t>
      </w:r>
      <w:r w:rsidRPr="0008057B">
        <w:rPr>
          <w:rFonts w:ascii="Times New Roman" w:hAnsi="Times New Roman" w:cs="Times New Roman"/>
          <w:noProof/>
          <w:sz w:val="24"/>
          <w:szCs w:val="24"/>
          <w:lang w:val="en-US"/>
          <w:rPrChange w:id="391" w:author="Measures" w:date="2019-03-07T12:00:00Z">
            <w:rPr>
              <w:rFonts w:ascii="Times New Roman" w:hAnsi="Times New Roman" w:cs="Times New Roman"/>
              <w:noProof/>
              <w:sz w:val="24"/>
              <w:szCs w:val="24"/>
            </w:rPr>
          </w:rPrChange>
        </w:rPr>
        <w:tab/>
        <w:t xml:space="preserve">Gordillo, G., Grizalez, M., Moreno, L.C., and Landazábal, F. (2000) Influence of the optical window on the performance of TCO/CdS/CdTe solar cells. </w:t>
      </w:r>
      <w:r w:rsidRPr="0008057B">
        <w:rPr>
          <w:rFonts w:ascii="Times New Roman" w:hAnsi="Times New Roman" w:cs="Times New Roman"/>
          <w:i/>
          <w:iCs/>
          <w:noProof/>
          <w:sz w:val="24"/>
          <w:szCs w:val="24"/>
          <w:lang w:val="en-US"/>
          <w:rPrChange w:id="392" w:author="Measures" w:date="2019-03-07T12:00:00Z">
            <w:rPr>
              <w:rFonts w:ascii="Times New Roman" w:hAnsi="Times New Roman" w:cs="Times New Roman"/>
              <w:i/>
              <w:iCs/>
              <w:noProof/>
              <w:sz w:val="24"/>
              <w:szCs w:val="24"/>
            </w:rPr>
          </w:rPrChange>
        </w:rPr>
        <w:t>Phys. Status Solidi Basic Res.</w:t>
      </w:r>
      <w:r w:rsidRPr="0008057B">
        <w:rPr>
          <w:rFonts w:ascii="Times New Roman" w:hAnsi="Times New Roman" w:cs="Times New Roman"/>
          <w:noProof/>
          <w:sz w:val="24"/>
          <w:szCs w:val="24"/>
          <w:lang w:val="en-US"/>
          <w:rPrChange w:id="393"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394" w:author="Measures" w:date="2019-03-07T12:00:00Z">
            <w:rPr>
              <w:rFonts w:ascii="Times New Roman" w:hAnsi="Times New Roman" w:cs="Times New Roman"/>
              <w:b/>
              <w:bCs/>
              <w:noProof/>
              <w:sz w:val="24"/>
              <w:szCs w:val="24"/>
            </w:rPr>
          </w:rPrChange>
        </w:rPr>
        <w:t>220</w:t>
      </w:r>
      <w:r w:rsidRPr="0008057B">
        <w:rPr>
          <w:rFonts w:ascii="Times New Roman" w:hAnsi="Times New Roman" w:cs="Times New Roman"/>
          <w:noProof/>
          <w:sz w:val="24"/>
          <w:szCs w:val="24"/>
          <w:lang w:val="en-US"/>
          <w:rPrChange w:id="395" w:author="Measures" w:date="2019-03-07T12:00:00Z">
            <w:rPr>
              <w:rFonts w:ascii="Times New Roman" w:hAnsi="Times New Roman" w:cs="Times New Roman"/>
              <w:noProof/>
              <w:sz w:val="24"/>
              <w:szCs w:val="24"/>
            </w:rPr>
          </w:rPrChange>
        </w:rPr>
        <w:t xml:space="preserve"> (1), 215–219.</w:t>
      </w:r>
    </w:p>
    <w:p w14:paraId="0D09ACE4"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396"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397" w:author="Measures" w:date="2019-03-07T12:00:00Z">
            <w:rPr>
              <w:rFonts w:ascii="Times New Roman" w:hAnsi="Times New Roman" w:cs="Times New Roman"/>
              <w:noProof/>
              <w:sz w:val="24"/>
              <w:szCs w:val="24"/>
            </w:rPr>
          </w:rPrChange>
        </w:rPr>
        <w:t>30.</w:t>
      </w:r>
      <w:r w:rsidRPr="0008057B">
        <w:rPr>
          <w:rFonts w:ascii="Times New Roman" w:hAnsi="Times New Roman" w:cs="Times New Roman"/>
          <w:noProof/>
          <w:sz w:val="24"/>
          <w:szCs w:val="24"/>
          <w:lang w:val="en-US"/>
          <w:rPrChange w:id="398" w:author="Measures" w:date="2019-03-07T12:00:00Z">
            <w:rPr>
              <w:rFonts w:ascii="Times New Roman" w:hAnsi="Times New Roman" w:cs="Times New Roman"/>
              <w:noProof/>
              <w:sz w:val="24"/>
              <w:szCs w:val="24"/>
            </w:rPr>
          </w:rPrChange>
        </w:rPr>
        <w:tab/>
        <w:t xml:space="preserve">Munshi, A.H., Kephart, J.M., Abbas, A., Danielson, A., Gḗlinas, G., Beaudry, J.N., Barth, Walls, J.M., and Sampath, W.S. (2018) Effect of CdCl2 passivation treatment on microstructure and performance of CdSeTe/CdTe thin-film photovoltaic devices. </w:t>
      </w:r>
      <w:r w:rsidRPr="0008057B">
        <w:rPr>
          <w:rFonts w:ascii="Times New Roman" w:hAnsi="Times New Roman" w:cs="Times New Roman"/>
          <w:i/>
          <w:iCs/>
          <w:noProof/>
          <w:sz w:val="24"/>
          <w:szCs w:val="24"/>
          <w:lang w:val="en-US"/>
          <w:rPrChange w:id="399" w:author="Measures" w:date="2019-03-07T12:00:00Z">
            <w:rPr>
              <w:rFonts w:ascii="Times New Roman" w:hAnsi="Times New Roman" w:cs="Times New Roman"/>
              <w:i/>
              <w:iCs/>
              <w:noProof/>
              <w:sz w:val="24"/>
              <w:szCs w:val="24"/>
            </w:rPr>
          </w:rPrChange>
        </w:rPr>
        <w:t>Sol. Energy Mater. Sol. Cells</w:t>
      </w:r>
      <w:r w:rsidRPr="0008057B">
        <w:rPr>
          <w:rFonts w:ascii="Times New Roman" w:hAnsi="Times New Roman" w:cs="Times New Roman"/>
          <w:noProof/>
          <w:sz w:val="24"/>
          <w:szCs w:val="24"/>
          <w:lang w:val="en-US"/>
          <w:rPrChange w:id="400"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401" w:author="Measures" w:date="2019-03-07T12:00:00Z">
            <w:rPr>
              <w:rFonts w:ascii="Times New Roman" w:hAnsi="Times New Roman" w:cs="Times New Roman"/>
              <w:b/>
              <w:bCs/>
              <w:noProof/>
              <w:sz w:val="24"/>
              <w:szCs w:val="24"/>
            </w:rPr>
          </w:rPrChange>
        </w:rPr>
        <w:t>186</w:t>
      </w:r>
      <w:r w:rsidRPr="0008057B">
        <w:rPr>
          <w:rFonts w:ascii="Times New Roman" w:hAnsi="Times New Roman" w:cs="Times New Roman"/>
          <w:noProof/>
          <w:sz w:val="24"/>
          <w:szCs w:val="24"/>
          <w:lang w:val="en-US"/>
          <w:rPrChange w:id="402" w:author="Measures" w:date="2019-03-07T12:00:00Z">
            <w:rPr>
              <w:rFonts w:ascii="Times New Roman" w:hAnsi="Times New Roman" w:cs="Times New Roman"/>
              <w:noProof/>
              <w:sz w:val="24"/>
              <w:szCs w:val="24"/>
            </w:rPr>
          </w:rPrChange>
        </w:rPr>
        <w:t xml:space="preserve"> (June), 259–265.</w:t>
      </w:r>
    </w:p>
    <w:p w14:paraId="473A5B94"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03"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04" w:author="Measures" w:date="2019-03-07T12:00:00Z">
            <w:rPr>
              <w:rFonts w:ascii="Times New Roman" w:hAnsi="Times New Roman" w:cs="Times New Roman"/>
              <w:noProof/>
              <w:sz w:val="24"/>
              <w:szCs w:val="24"/>
            </w:rPr>
          </w:rPrChange>
        </w:rPr>
        <w:t>31.</w:t>
      </w:r>
      <w:r w:rsidRPr="0008057B">
        <w:rPr>
          <w:rFonts w:ascii="Times New Roman" w:hAnsi="Times New Roman" w:cs="Times New Roman"/>
          <w:noProof/>
          <w:sz w:val="24"/>
          <w:szCs w:val="24"/>
          <w:lang w:val="en-US"/>
          <w:rPrChange w:id="405" w:author="Measures" w:date="2019-03-07T12:00:00Z">
            <w:rPr>
              <w:rFonts w:ascii="Times New Roman" w:hAnsi="Times New Roman" w:cs="Times New Roman"/>
              <w:noProof/>
              <w:sz w:val="24"/>
              <w:szCs w:val="24"/>
            </w:rPr>
          </w:rPrChange>
        </w:rPr>
        <w:tab/>
        <w:t>Munshi, A.H., Kephart, J., Abbas, A., Raguse, J., Beaudry, J., Barth, K., Sites, J., Walls, J., and Sampath, W. (2018) Polycrystalline CdSeTe/CdTe Absorber Cells With 28 mA/cm</w:t>
      </w:r>
      <w:r w:rsidRPr="0008057B">
        <w:rPr>
          <w:rFonts w:ascii="Times New Roman" w:hAnsi="Times New Roman" w:cs="Times New Roman"/>
          <w:noProof/>
          <w:sz w:val="24"/>
          <w:szCs w:val="24"/>
          <w:vertAlign w:val="superscript"/>
          <w:lang w:val="en-US"/>
          <w:rPrChange w:id="406" w:author="Measures" w:date="2019-03-07T12:00:00Z">
            <w:rPr>
              <w:rFonts w:ascii="Times New Roman" w:hAnsi="Times New Roman" w:cs="Times New Roman"/>
              <w:noProof/>
              <w:sz w:val="24"/>
              <w:szCs w:val="24"/>
              <w:vertAlign w:val="superscript"/>
            </w:rPr>
          </w:rPrChange>
        </w:rPr>
        <w:t>2</w:t>
      </w:r>
      <w:r w:rsidRPr="0008057B">
        <w:rPr>
          <w:rFonts w:ascii="Times New Roman" w:hAnsi="Times New Roman" w:cs="Times New Roman"/>
          <w:noProof/>
          <w:sz w:val="24"/>
          <w:szCs w:val="24"/>
          <w:lang w:val="en-US"/>
          <w:rPrChange w:id="407" w:author="Measures" w:date="2019-03-07T12:00:00Z">
            <w:rPr>
              <w:rFonts w:ascii="Times New Roman" w:hAnsi="Times New Roman" w:cs="Times New Roman"/>
              <w:noProof/>
              <w:sz w:val="24"/>
              <w:szCs w:val="24"/>
            </w:rPr>
          </w:rPrChange>
        </w:rPr>
        <w:t xml:space="preserve"> Short-Circuit Current. </w:t>
      </w:r>
      <w:r w:rsidRPr="0008057B">
        <w:rPr>
          <w:rFonts w:ascii="Times New Roman" w:hAnsi="Times New Roman" w:cs="Times New Roman"/>
          <w:i/>
          <w:iCs/>
          <w:noProof/>
          <w:sz w:val="24"/>
          <w:szCs w:val="24"/>
          <w:lang w:val="en-US"/>
          <w:rPrChange w:id="408" w:author="Measures" w:date="2019-03-07T12:00:00Z">
            <w:rPr>
              <w:rFonts w:ascii="Times New Roman" w:hAnsi="Times New Roman" w:cs="Times New Roman"/>
              <w:i/>
              <w:iCs/>
              <w:noProof/>
              <w:sz w:val="24"/>
              <w:szCs w:val="24"/>
            </w:rPr>
          </w:rPrChange>
        </w:rPr>
        <w:t>IEEE J. Photovoltaics</w:t>
      </w:r>
      <w:r w:rsidRPr="0008057B">
        <w:rPr>
          <w:rFonts w:ascii="Times New Roman" w:hAnsi="Times New Roman" w:cs="Times New Roman"/>
          <w:noProof/>
          <w:sz w:val="24"/>
          <w:szCs w:val="24"/>
          <w:lang w:val="en-US"/>
          <w:rPrChange w:id="409"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410" w:author="Measures" w:date="2019-03-07T12:00:00Z">
            <w:rPr>
              <w:rFonts w:ascii="Times New Roman" w:hAnsi="Times New Roman" w:cs="Times New Roman"/>
              <w:b/>
              <w:bCs/>
              <w:noProof/>
              <w:sz w:val="24"/>
              <w:szCs w:val="24"/>
            </w:rPr>
          </w:rPrChange>
        </w:rPr>
        <w:t>8</w:t>
      </w:r>
      <w:r w:rsidRPr="0008057B">
        <w:rPr>
          <w:rFonts w:ascii="Times New Roman" w:hAnsi="Times New Roman" w:cs="Times New Roman"/>
          <w:noProof/>
          <w:sz w:val="24"/>
          <w:szCs w:val="24"/>
          <w:lang w:val="en-US"/>
          <w:rPrChange w:id="411" w:author="Measures" w:date="2019-03-07T12:00:00Z">
            <w:rPr>
              <w:rFonts w:ascii="Times New Roman" w:hAnsi="Times New Roman" w:cs="Times New Roman"/>
              <w:noProof/>
              <w:sz w:val="24"/>
              <w:szCs w:val="24"/>
            </w:rPr>
          </w:rPrChange>
        </w:rPr>
        <w:t xml:space="preserve"> (1), 310–314.</w:t>
      </w:r>
    </w:p>
    <w:p w14:paraId="24D811D0"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12"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13" w:author="Measures" w:date="2019-03-07T12:00:00Z">
            <w:rPr>
              <w:rFonts w:ascii="Times New Roman" w:hAnsi="Times New Roman" w:cs="Times New Roman"/>
              <w:noProof/>
              <w:sz w:val="24"/>
              <w:szCs w:val="24"/>
            </w:rPr>
          </w:rPrChange>
        </w:rPr>
        <w:t>32.</w:t>
      </w:r>
      <w:r w:rsidRPr="0008057B">
        <w:rPr>
          <w:rFonts w:ascii="Times New Roman" w:hAnsi="Times New Roman" w:cs="Times New Roman"/>
          <w:noProof/>
          <w:sz w:val="24"/>
          <w:szCs w:val="24"/>
          <w:lang w:val="en-US"/>
          <w:rPrChange w:id="414" w:author="Measures" w:date="2019-03-07T12:00:00Z">
            <w:rPr>
              <w:rFonts w:ascii="Times New Roman" w:hAnsi="Times New Roman" w:cs="Times New Roman"/>
              <w:noProof/>
              <w:sz w:val="24"/>
              <w:szCs w:val="24"/>
            </w:rPr>
          </w:rPrChange>
        </w:rPr>
        <w:tab/>
        <w:t>Beach, J., Seymour, F.H., Kaydanov, V.I., and Ohno, T.R. (2005) Studies of Basic Electronic Properties of CdTe-Based Solar Cells and Their Evolution During Processing and Stress; Annual Technical Report, 1 November 2005 - 31 October 2006.</w:t>
      </w:r>
    </w:p>
    <w:p w14:paraId="10301243"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15"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16" w:author="Measures" w:date="2019-03-07T12:00:00Z">
            <w:rPr>
              <w:rFonts w:ascii="Times New Roman" w:hAnsi="Times New Roman" w:cs="Times New Roman"/>
              <w:noProof/>
              <w:sz w:val="24"/>
              <w:szCs w:val="24"/>
            </w:rPr>
          </w:rPrChange>
        </w:rPr>
        <w:t>33.</w:t>
      </w:r>
      <w:r w:rsidRPr="0008057B">
        <w:rPr>
          <w:rFonts w:ascii="Times New Roman" w:hAnsi="Times New Roman" w:cs="Times New Roman"/>
          <w:noProof/>
          <w:sz w:val="24"/>
          <w:szCs w:val="24"/>
          <w:lang w:val="en-US"/>
          <w:rPrChange w:id="417" w:author="Measures" w:date="2019-03-07T12:00:00Z">
            <w:rPr>
              <w:rFonts w:ascii="Times New Roman" w:hAnsi="Times New Roman" w:cs="Times New Roman"/>
              <w:noProof/>
              <w:sz w:val="24"/>
              <w:szCs w:val="24"/>
            </w:rPr>
          </w:rPrChange>
        </w:rPr>
        <w:tab/>
        <w:t xml:space="preserve">McCandless, B.E. (2001) Thermochemical and Kinetic Aspects of Cadmium Telluride Solar Cell Processing. </w:t>
      </w:r>
      <w:r w:rsidRPr="0008057B">
        <w:rPr>
          <w:rFonts w:ascii="Times New Roman" w:hAnsi="Times New Roman" w:cs="Times New Roman"/>
          <w:i/>
          <w:iCs/>
          <w:noProof/>
          <w:sz w:val="24"/>
          <w:szCs w:val="24"/>
          <w:lang w:val="en-US"/>
          <w:rPrChange w:id="418" w:author="Measures" w:date="2019-03-07T12:00:00Z">
            <w:rPr>
              <w:rFonts w:ascii="Times New Roman" w:hAnsi="Times New Roman" w:cs="Times New Roman"/>
              <w:i/>
              <w:iCs/>
              <w:noProof/>
              <w:sz w:val="24"/>
              <w:szCs w:val="24"/>
            </w:rPr>
          </w:rPrChange>
        </w:rPr>
        <w:t>Proc. 2001 MRS Spring Meet.</w:t>
      </w:r>
      <w:r w:rsidRPr="0008057B">
        <w:rPr>
          <w:rFonts w:ascii="Times New Roman" w:hAnsi="Times New Roman" w:cs="Times New Roman"/>
          <w:noProof/>
          <w:sz w:val="24"/>
          <w:szCs w:val="24"/>
          <w:lang w:val="en-US"/>
          <w:rPrChange w:id="419" w:author="Measures" w:date="2019-03-07T12:00:00Z">
            <w:rPr>
              <w:rFonts w:ascii="Times New Roman" w:hAnsi="Times New Roman" w:cs="Times New Roman"/>
              <w:noProof/>
              <w:sz w:val="24"/>
              <w:szCs w:val="24"/>
            </w:rPr>
          </w:rPrChange>
        </w:rPr>
        <w:t>, H1.6, 1-12.</w:t>
      </w:r>
    </w:p>
    <w:p w14:paraId="1F394293"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20"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21" w:author="Measures" w:date="2019-03-07T12:00:00Z">
            <w:rPr>
              <w:rFonts w:ascii="Times New Roman" w:hAnsi="Times New Roman" w:cs="Times New Roman"/>
              <w:noProof/>
              <w:sz w:val="24"/>
              <w:szCs w:val="24"/>
            </w:rPr>
          </w:rPrChange>
        </w:rPr>
        <w:t>34.</w:t>
      </w:r>
      <w:r w:rsidRPr="0008057B">
        <w:rPr>
          <w:rFonts w:ascii="Times New Roman" w:hAnsi="Times New Roman" w:cs="Times New Roman"/>
          <w:noProof/>
          <w:sz w:val="24"/>
          <w:szCs w:val="24"/>
          <w:lang w:val="en-US"/>
          <w:rPrChange w:id="422" w:author="Measures" w:date="2019-03-07T12:00:00Z">
            <w:rPr>
              <w:rFonts w:ascii="Times New Roman" w:hAnsi="Times New Roman" w:cs="Times New Roman"/>
              <w:noProof/>
              <w:sz w:val="24"/>
              <w:szCs w:val="24"/>
            </w:rPr>
          </w:rPrChange>
        </w:rPr>
        <w:tab/>
        <w:t xml:space="preserve">Yan, Y., Dhere, R.G., Jones, K.M., and Al-Jassim, M.M. (2001) Influence of substrate structure on the growth of CdTe thin films. </w:t>
      </w:r>
      <w:r w:rsidRPr="0008057B">
        <w:rPr>
          <w:rFonts w:ascii="Times New Roman" w:hAnsi="Times New Roman" w:cs="Times New Roman"/>
          <w:i/>
          <w:iCs/>
          <w:noProof/>
          <w:sz w:val="24"/>
          <w:szCs w:val="24"/>
          <w:lang w:val="en-US"/>
          <w:rPrChange w:id="423" w:author="Measures" w:date="2019-03-07T12:00:00Z">
            <w:rPr>
              <w:rFonts w:ascii="Times New Roman" w:hAnsi="Times New Roman" w:cs="Times New Roman"/>
              <w:i/>
              <w:iCs/>
              <w:noProof/>
              <w:sz w:val="24"/>
              <w:szCs w:val="24"/>
            </w:rPr>
          </w:rPrChange>
        </w:rPr>
        <w:t>J. Appl. Phys.</w:t>
      </w:r>
      <w:r w:rsidRPr="0008057B">
        <w:rPr>
          <w:rFonts w:ascii="Times New Roman" w:hAnsi="Times New Roman" w:cs="Times New Roman"/>
          <w:noProof/>
          <w:sz w:val="24"/>
          <w:szCs w:val="24"/>
          <w:lang w:val="en-US"/>
          <w:rPrChange w:id="424"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425" w:author="Measures" w:date="2019-03-07T12:00:00Z">
            <w:rPr>
              <w:rFonts w:ascii="Times New Roman" w:hAnsi="Times New Roman" w:cs="Times New Roman"/>
              <w:b/>
              <w:bCs/>
              <w:noProof/>
              <w:sz w:val="24"/>
              <w:szCs w:val="24"/>
            </w:rPr>
          </w:rPrChange>
        </w:rPr>
        <w:t>89</w:t>
      </w:r>
      <w:r w:rsidRPr="0008057B">
        <w:rPr>
          <w:rFonts w:ascii="Times New Roman" w:hAnsi="Times New Roman" w:cs="Times New Roman"/>
          <w:noProof/>
          <w:sz w:val="24"/>
          <w:szCs w:val="24"/>
          <w:lang w:val="en-US"/>
          <w:rPrChange w:id="426" w:author="Measures" w:date="2019-03-07T12:00:00Z">
            <w:rPr>
              <w:rFonts w:ascii="Times New Roman" w:hAnsi="Times New Roman" w:cs="Times New Roman"/>
              <w:noProof/>
              <w:sz w:val="24"/>
              <w:szCs w:val="24"/>
            </w:rPr>
          </w:rPrChange>
        </w:rPr>
        <w:t xml:space="preserve"> (11 I), 5944–5948.</w:t>
      </w:r>
    </w:p>
    <w:p w14:paraId="72BBB7A6"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27"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28" w:author="Measures" w:date="2019-03-07T12:00:00Z">
            <w:rPr>
              <w:rFonts w:ascii="Times New Roman" w:hAnsi="Times New Roman" w:cs="Times New Roman"/>
              <w:noProof/>
              <w:sz w:val="24"/>
              <w:szCs w:val="24"/>
            </w:rPr>
          </w:rPrChange>
        </w:rPr>
        <w:t>35.</w:t>
      </w:r>
      <w:r w:rsidRPr="0008057B">
        <w:rPr>
          <w:rFonts w:ascii="Times New Roman" w:hAnsi="Times New Roman" w:cs="Times New Roman"/>
          <w:noProof/>
          <w:sz w:val="24"/>
          <w:szCs w:val="24"/>
          <w:lang w:val="en-US"/>
          <w:rPrChange w:id="429" w:author="Measures" w:date="2019-03-07T12:00:00Z">
            <w:rPr>
              <w:rFonts w:ascii="Times New Roman" w:hAnsi="Times New Roman" w:cs="Times New Roman"/>
              <w:noProof/>
              <w:sz w:val="24"/>
              <w:szCs w:val="24"/>
            </w:rPr>
          </w:rPrChange>
        </w:rPr>
        <w:tab/>
        <w:t xml:space="preserve">Bosio, A., Romeo, A., Menossi, D., Mazzamuto, S., and Romeo, N. (2011) Review: The second-generation of CdTe and CuInGaSe2 thin filmPV modules. </w:t>
      </w:r>
      <w:r w:rsidRPr="0008057B">
        <w:rPr>
          <w:rFonts w:ascii="Times New Roman" w:hAnsi="Times New Roman" w:cs="Times New Roman"/>
          <w:i/>
          <w:iCs/>
          <w:noProof/>
          <w:sz w:val="24"/>
          <w:szCs w:val="24"/>
          <w:lang w:val="en-US"/>
          <w:rPrChange w:id="430" w:author="Measures" w:date="2019-03-07T12:00:00Z">
            <w:rPr>
              <w:rFonts w:ascii="Times New Roman" w:hAnsi="Times New Roman" w:cs="Times New Roman"/>
              <w:i/>
              <w:iCs/>
              <w:noProof/>
              <w:sz w:val="24"/>
              <w:szCs w:val="24"/>
            </w:rPr>
          </w:rPrChange>
        </w:rPr>
        <w:t>Cryst. Res. Technol.</w:t>
      </w:r>
      <w:r w:rsidRPr="0008057B">
        <w:rPr>
          <w:rFonts w:ascii="Times New Roman" w:hAnsi="Times New Roman" w:cs="Times New Roman"/>
          <w:noProof/>
          <w:sz w:val="24"/>
          <w:szCs w:val="24"/>
          <w:lang w:val="en-US"/>
          <w:rPrChange w:id="431"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432" w:author="Measures" w:date="2019-03-07T12:00:00Z">
            <w:rPr>
              <w:rFonts w:ascii="Times New Roman" w:hAnsi="Times New Roman" w:cs="Times New Roman"/>
              <w:b/>
              <w:bCs/>
              <w:noProof/>
              <w:sz w:val="24"/>
              <w:szCs w:val="24"/>
            </w:rPr>
          </w:rPrChange>
        </w:rPr>
        <w:t>46</w:t>
      </w:r>
      <w:r w:rsidRPr="0008057B">
        <w:rPr>
          <w:rFonts w:ascii="Times New Roman" w:hAnsi="Times New Roman" w:cs="Times New Roman"/>
          <w:noProof/>
          <w:sz w:val="24"/>
          <w:szCs w:val="24"/>
          <w:lang w:val="en-US"/>
          <w:rPrChange w:id="433" w:author="Measures" w:date="2019-03-07T12:00:00Z">
            <w:rPr>
              <w:rFonts w:ascii="Times New Roman" w:hAnsi="Times New Roman" w:cs="Times New Roman"/>
              <w:noProof/>
              <w:sz w:val="24"/>
              <w:szCs w:val="24"/>
            </w:rPr>
          </w:rPrChange>
        </w:rPr>
        <w:t>, 857–864.</w:t>
      </w:r>
    </w:p>
    <w:p w14:paraId="268148A0"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34"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35" w:author="Measures" w:date="2019-03-07T12:00:00Z">
            <w:rPr>
              <w:rFonts w:ascii="Times New Roman" w:hAnsi="Times New Roman" w:cs="Times New Roman"/>
              <w:noProof/>
              <w:sz w:val="24"/>
              <w:szCs w:val="24"/>
            </w:rPr>
          </w:rPrChange>
        </w:rPr>
        <w:t>36.</w:t>
      </w:r>
      <w:r w:rsidRPr="0008057B">
        <w:rPr>
          <w:rFonts w:ascii="Times New Roman" w:hAnsi="Times New Roman" w:cs="Times New Roman"/>
          <w:noProof/>
          <w:sz w:val="24"/>
          <w:szCs w:val="24"/>
          <w:lang w:val="en-US"/>
          <w:rPrChange w:id="436" w:author="Measures" w:date="2019-03-07T12:00:00Z">
            <w:rPr>
              <w:rFonts w:ascii="Times New Roman" w:hAnsi="Times New Roman" w:cs="Times New Roman"/>
              <w:noProof/>
              <w:sz w:val="24"/>
              <w:szCs w:val="24"/>
            </w:rPr>
          </w:rPrChange>
        </w:rPr>
        <w:tab/>
        <w:t xml:space="preserve">Heath, J.T., Cohen, J.D., and Shafarman, W.N. (2004) Bulk and metastable defects in CuIn1−xGaxSe2 thin films using drive-level capacitance profiling. </w:t>
      </w:r>
      <w:r w:rsidRPr="0008057B">
        <w:rPr>
          <w:rFonts w:ascii="Times New Roman" w:hAnsi="Times New Roman" w:cs="Times New Roman"/>
          <w:i/>
          <w:iCs/>
          <w:noProof/>
          <w:sz w:val="24"/>
          <w:szCs w:val="24"/>
          <w:lang w:val="en-US"/>
          <w:rPrChange w:id="437" w:author="Measures" w:date="2019-03-07T12:00:00Z">
            <w:rPr>
              <w:rFonts w:ascii="Times New Roman" w:hAnsi="Times New Roman" w:cs="Times New Roman"/>
              <w:i/>
              <w:iCs/>
              <w:noProof/>
              <w:sz w:val="24"/>
              <w:szCs w:val="24"/>
            </w:rPr>
          </w:rPrChange>
        </w:rPr>
        <w:t>J. Appl. Phys.</w:t>
      </w:r>
      <w:r w:rsidRPr="0008057B">
        <w:rPr>
          <w:rFonts w:ascii="Times New Roman" w:hAnsi="Times New Roman" w:cs="Times New Roman"/>
          <w:noProof/>
          <w:sz w:val="24"/>
          <w:szCs w:val="24"/>
          <w:lang w:val="en-US"/>
          <w:rPrChange w:id="438"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439" w:author="Measures" w:date="2019-03-07T12:00:00Z">
            <w:rPr>
              <w:rFonts w:ascii="Times New Roman" w:hAnsi="Times New Roman" w:cs="Times New Roman"/>
              <w:b/>
              <w:bCs/>
              <w:noProof/>
              <w:sz w:val="24"/>
              <w:szCs w:val="24"/>
            </w:rPr>
          </w:rPrChange>
        </w:rPr>
        <w:t>95</w:t>
      </w:r>
      <w:r w:rsidRPr="0008057B">
        <w:rPr>
          <w:rFonts w:ascii="Times New Roman" w:hAnsi="Times New Roman" w:cs="Times New Roman"/>
          <w:noProof/>
          <w:sz w:val="24"/>
          <w:szCs w:val="24"/>
          <w:lang w:val="en-US"/>
          <w:rPrChange w:id="440" w:author="Measures" w:date="2019-03-07T12:00:00Z">
            <w:rPr>
              <w:rFonts w:ascii="Times New Roman" w:hAnsi="Times New Roman" w:cs="Times New Roman"/>
              <w:noProof/>
              <w:sz w:val="24"/>
              <w:szCs w:val="24"/>
            </w:rPr>
          </w:rPrChange>
        </w:rPr>
        <w:t xml:space="preserve"> (3), 1000–1010.</w:t>
      </w:r>
    </w:p>
    <w:p w14:paraId="48CBFC90"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41"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42" w:author="Measures" w:date="2019-03-07T12:00:00Z">
            <w:rPr>
              <w:rFonts w:ascii="Times New Roman" w:hAnsi="Times New Roman" w:cs="Times New Roman"/>
              <w:noProof/>
              <w:sz w:val="24"/>
              <w:szCs w:val="24"/>
            </w:rPr>
          </w:rPrChange>
        </w:rPr>
        <w:t>37.</w:t>
      </w:r>
      <w:r w:rsidRPr="0008057B">
        <w:rPr>
          <w:rFonts w:ascii="Times New Roman" w:hAnsi="Times New Roman" w:cs="Times New Roman"/>
          <w:noProof/>
          <w:sz w:val="24"/>
          <w:szCs w:val="24"/>
          <w:lang w:val="en-US"/>
          <w:rPrChange w:id="443" w:author="Measures" w:date="2019-03-07T12:00:00Z">
            <w:rPr>
              <w:rFonts w:ascii="Times New Roman" w:hAnsi="Times New Roman" w:cs="Times New Roman"/>
              <w:noProof/>
              <w:sz w:val="24"/>
              <w:szCs w:val="24"/>
            </w:rPr>
          </w:rPrChange>
        </w:rPr>
        <w:tab/>
        <w:t xml:space="preserve">Li, J. V., Halverson, A.F., Sulima, O. V., Bansal, S., Burst, J.M., Barnes, T.M., Gessert, T.A., and Levi, D.H. (2012) Theoretical analysis of effects of deep level, back contact, and absorber thickness on capacitance-voltage profiling of CdTe thin-film solar cells. </w:t>
      </w:r>
      <w:r w:rsidRPr="0008057B">
        <w:rPr>
          <w:rFonts w:ascii="Times New Roman" w:hAnsi="Times New Roman" w:cs="Times New Roman"/>
          <w:i/>
          <w:iCs/>
          <w:noProof/>
          <w:sz w:val="24"/>
          <w:szCs w:val="24"/>
          <w:lang w:val="en-US"/>
          <w:rPrChange w:id="444" w:author="Measures" w:date="2019-03-07T12:00:00Z">
            <w:rPr>
              <w:rFonts w:ascii="Times New Roman" w:hAnsi="Times New Roman" w:cs="Times New Roman"/>
              <w:i/>
              <w:iCs/>
              <w:noProof/>
              <w:sz w:val="24"/>
              <w:szCs w:val="24"/>
            </w:rPr>
          </w:rPrChange>
        </w:rPr>
        <w:t>Sol. Energy Mater. Sol. Cells</w:t>
      </w:r>
      <w:r w:rsidRPr="0008057B">
        <w:rPr>
          <w:rFonts w:ascii="Times New Roman" w:hAnsi="Times New Roman" w:cs="Times New Roman"/>
          <w:noProof/>
          <w:sz w:val="24"/>
          <w:szCs w:val="24"/>
          <w:lang w:val="en-US"/>
          <w:rPrChange w:id="445"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446" w:author="Measures" w:date="2019-03-07T12:00:00Z">
            <w:rPr>
              <w:rFonts w:ascii="Times New Roman" w:hAnsi="Times New Roman" w:cs="Times New Roman"/>
              <w:b/>
              <w:bCs/>
              <w:noProof/>
              <w:sz w:val="24"/>
              <w:szCs w:val="24"/>
            </w:rPr>
          </w:rPrChange>
        </w:rPr>
        <w:t>100</w:t>
      </w:r>
      <w:r w:rsidRPr="0008057B">
        <w:rPr>
          <w:rFonts w:ascii="Times New Roman" w:hAnsi="Times New Roman" w:cs="Times New Roman"/>
          <w:noProof/>
          <w:sz w:val="24"/>
          <w:szCs w:val="24"/>
          <w:lang w:val="en-US"/>
          <w:rPrChange w:id="447" w:author="Measures" w:date="2019-03-07T12:00:00Z">
            <w:rPr>
              <w:rFonts w:ascii="Times New Roman" w:hAnsi="Times New Roman" w:cs="Times New Roman"/>
              <w:noProof/>
              <w:sz w:val="24"/>
              <w:szCs w:val="24"/>
            </w:rPr>
          </w:rPrChange>
        </w:rPr>
        <w:t>, 126–131.</w:t>
      </w:r>
    </w:p>
    <w:p w14:paraId="54A5035E"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48"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49" w:author="Measures" w:date="2019-03-07T12:00:00Z">
            <w:rPr>
              <w:rFonts w:ascii="Times New Roman" w:hAnsi="Times New Roman" w:cs="Times New Roman"/>
              <w:noProof/>
              <w:sz w:val="24"/>
              <w:szCs w:val="24"/>
            </w:rPr>
          </w:rPrChange>
        </w:rPr>
        <w:t>38.</w:t>
      </w:r>
      <w:r w:rsidRPr="0008057B">
        <w:rPr>
          <w:rFonts w:ascii="Times New Roman" w:hAnsi="Times New Roman" w:cs="Times New Roman"/>
          <w:noProof/>
          <w:sz w:val="24"/>
          <w:szCs w:val="24"/>
          <w:lang w:val="en-US"/>
          <w:rPrChange w:id="450" w:author="Measures" w:date="2019-03-07T12:00:00Z">
            <w:rPr>
              <w:rFonts w:ascii="Times New Roman" w:hAnsi="Times New Roman" w:cs="Times New Roman"/>
              <w:noProof/>
              <w:sz w:val="24"/>
              <w:szCs w:val="24"/>
            </w:rPr>
          </w:rPrChange>
        </w:rPr>
        <w:tab/>
        <w:t>Heath, J.T., Cohen, J.D., and Shafarman, W.N. Bulk and metastable defects in CuIn 1Àx Ga x Se 2 thin films using drive-level capacitance profiling.</w:t>
      </w:r>
    </w:p>
    <w:p w14:paraId="597F0BEE"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51"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52" w:author="Measures" w:date="2019-03-07T12:00:00Z">
            <w:rPr>
              <w:rFonts w:ascii="Times New Roman" w:hAnsi="Times New Roman" w:cs="Times New Roman"/>
              <w:noProof/>
              <w:sz w:val="24"/>
              <w:szCs w:val="24"/>
            </w:rPr>
          </w:rPrChange>
        </w:rPr>
        <w:t>39.</w:t>
      </w:r>
      <w:r w:rsidRPr="0008057B">
        <w:rPr>
          <w:rFonts w:ascii="Times New Roman" w:hAnsi="Times New Roman" w:cs="Times New Roman"/>
          <w:noProof/>
          <w:sz w:val="24"/>
          <w:szCs w:val="24"/>
          <w:lang w:val="en-US"/>
          <w:rPrChange w:id="453" w:author="Measures" w:date="2019-03-07T12:00:00Z">
            <w:rPr>
              <w:rFonts w:ascii="Times New Roman" w:hAnsi="Times New Roman" w:cs="Times New Roman"/>
              <w:noProof/>
              <w:sz w:val="24"/>
              <w:szCs w:val="24"/>
            </w:rPr>
          </w:rPrChange>
        </w:rPr>
        <w:tab/>
        <w:t>Balcioglu, A., Ahrenkiel, R.K., and Hasoon, F. Deep-level impurities in CdTeÕCdS thin-film solar cells.</w:t>
      </w:r>
    </w:p>
    <w:p w14:paraId="79F9A10B"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54"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55" w:author="Measures" w:date="2019-03-07T12:00:00Z">
            <w:rPr>
              <w:rFonts w:ascii="Times New Roman" w:hAnsi="Times New Roman" w:cs="Times New Roman"/>
              <w:noProof/>
              <w:sz w:val="24"/>
              <w:szCs w:val="24"/>
            </w:rPr>
          </w:rPrChange>
        </w:rPr>
        <w:t>40.</w:t>
      </w:r>
      <w:r w:rsidRPr="0008057B">
        <w:rPr>
          <w:rFonts w:ascii="Times New Roman" w:hAnsi="Times New Roman" w:cs="Times New Roman"/>
          <w:noProof/>
          <w:sz w:val="24"/>
          <w:szCs w:val="24"/>
          <w:lang w:val="en-US"/>
          <w:rPrChange w:id="456" w:author="Measures" w:date="2019-03-07T12:00:00Z">
            <w:rPr>
              <w:rFonts w:ascii="Times New Roman" w:hAnsi="Times New Roman" w:cs="Times New Roman"/>
              <w:noProof/>
              <w:sz w:val="24"/>
              <w:szCs w:val="24"/>
            </w:rPr>
          </w:rPrChange>
        </w:rPr>
        <w:tab/>
        <w:t xml:space="preserve">Tang, J., Mao, D., Ohno, T.R., Kaydanov, V., and Trefny, J.U. (1997) Properties of ZnTe:Cu thin films and CdS/CdTe/ZnTe solar cells. </w:t>
      </w:r>
      <w:r w:rsidRPr="0008057B">
        <w:rPr>
          <w:rFonts w:ascii="Times New Roman" w:hAnsi="Times New Roman" w:cs="Times New Roman"/>
          <w:i/>
          <w:iCs/>
          <w:noProof/>
          <w:sz w:val="24"/>
          <w:szCs w:val="24"/>
          <w:lang w:val="en-US"/>
          <w:rPrChange w:id="457" w:author="Measures" w:date="2019-03-07T12:00:00Z">
            <w:rPr>
              <w:rFonts w:ascii="Times New Roman" w:hAnsi="Times New Roman" w:cs="Times New Roman"/>
              <w:i/>
              <w:iCs/>
              <w:noProof/>
              <w:sz w:val="24"/>
              <w:szCs w:val="24"/>
            </w:rPr>
          </w:rPrChange>
        </w:rPr>
        <w:t>Proc. 26th IEEE Photovolt. Spec. Conf.</w:t>
      </w:r>
      <w:r w:rsidRPr="0008057B">
        <w:rPr>
          <w:rFonts w:ascii="Times New Roman" w:hAnsi="Times New Roman" w:cs="Times New Roman"/>
          <w:noProof/>
          <w:sz w:val="24"/>
          <w:szCs w:val="24"/>
          <w:lang w:val="en-US"/>
          <w:rPrChange w:id="458" w:author="Measures" w:date="2019-03-07T12:00:00Z">
            <w:rPr>
              <w:rFonts w:ascii="Times New Roman" w:hAnsi="Times New Roman" w:cs="Times New Roman"/>
              <w:noProof/>
              <w:sz w:val="24"/>
              <w:szCs w:val="24"/>
            </w:rPr>
          </w:rPrChange>
        </w:rPr>
        <w:t>, 439–442.</w:t>
      </w:r>
    </w:p>
    <w:p w14:paraId="78A41F4D"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59"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60" w:author="Measures" w:date="2019-03-07T12:00:00Z">
            <w:rPr>
              <w:rFonts w:ascii="Times New Roman" w:hAnsi="Times New Roman" w:cs="Times New Roman"/>
              <w:noProof/>
              <w:sz w:val="24"/>
              <w:szCs w:val="24"/>
            </w:rPr>
          </w:rPrChange>
        </w:rPr>
        <w:t>41.</w:t>
      </w:r>
      <w:r w:rsidRPr="0008057B">
        <w:rPr>
          <w:rFonts w:ascii="Times New Roman" w:hAnsi="Times New Roman" w:cs="Times New Roman"/>
          <w:noProof/>
          <w:sz w:val="24"/>
          <w:szCs w:val="24"/>
          <w:lang w:val="en-US"/>
          <w:rPrChange w:id="461" w:author="Measures" w:date="2019-03-07T12:00:00Z">
            <w:rPr>
              <w:rFonts w:ascii="Times New Roman" w:hAnsi="Times New Roman" w:cs="Times New Roman"/>
              <w:noProof/>
              <w:sz w:val="24"/>
              <w:szCs w:val="24"/>
            </w:rPr>
          </w:rPrChange>
        </w:rPr>
        <w:tab/>
        <w:t xml:space="preserve">Rimmaudo, I., Salavei, A., and Romeo, A. (2013) Effects of activation treatment on the electrical properties of low temperature grown CdTe devices. </w:t>
      </w:r>
      <w:r w:rsidRPr="0008057B">
        <w:rPr>
          <w:rFonts w:ascii="Times New Roman" w:hAnsi="Times New Roman" w:cs="Times New Roman"/>
          <w:i/>
          <w:iCs/>
          <w:noProof/>
          <w:sz w:val="24"/>
          <w:szCs w:val="24"/>
          <w:lang w:val="en-US"/>
          <w:rPrChange w:id="462" w:author="Measures" w:date="2019-03-07T12:00:00Z">
            <w:rPr>
              <w:rFonts w:ascii="Times New Roman" w:hAnsi="Times New Roman" w:cs="Times New Roman"/>
              <w:i/>
              <w:iCs/>
              <w:noProof/>
              <w:sz w:val="24"/>
              <w:szCs w:val="24"/>
            </w:rPr>
          </w:rPrChange>
        </w:rPr>
        <w:t>Thin Solid Films</w:t>
      </w:r>
      <w:r w:rsidRPr="0008057B">
        <w:rPr>
          <w:rFonts w:ascii="Times New Roman" w:hAnsi="Times New Roman" w:cs="Times New Roman"/>
          <w:noProof/>
          <w:sz w:val="24"/>
          <w:szCs w:val="24"/>
          <w:lang w:val="en-US"/>
          <w:rPrChange w:id="463"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464" w:author="Measures" w:date="2019-03-07T12:00:00Z">
            <w:rPr>
              <w:rFonts w:ascii="Times New Roman" w:hAnsi="Times New Roman" w:cs="Times New Roman"/>
              <w:b/>
              <w:bCs/>
              <w:noProof/>
              <w:sz w:val="24"/>
              <w:szCs w:val="24"/>
            </w:rPr>
          </w:rPrChange>
        </w:rPr>
        <w:t>535</w:t>
      </w:r>
      <w:r w:rsidRPr="0008057B">
        <w:rPr>
          <w:rFonts w:ascii="Times New Roman" w:hAnsi="Times New Roman" w:cs="Times New Roman"/>
          <w:noProof/>
          <w:sz w:val="24"/>
          <w:szCs w:val="24"/>
          <w:lang w:val="en-US"/>
          <w:rPrChange w:id="465" w:author="Measures" w:date="2019-03-07T12:00:00Z">
            <w:rPr>
              <w:rFonts w:ascii="Times New Roman" w:hAnsi="Times New Roman" w:cs="Times New Roman"/>
              <w:noProof/>
              <w:sz w:val="24"/>
              <w:szCs w:val="24"/>
            </w:rPr>
          </w:rPrChange>
        </w:rPr>
        <w:t>, 253–256.</w:t>
      </w:r>
    </w:p>
    <w:p w14:paraId="4B51B400"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66"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67" w:author="Measures" w:date="2019-03-07T12:00:00Z">
            <w:rPr>
              <w:rFonts w:ascii="Times New Roman" w:hAnsi="Times New Roman" w:cs="Times New Roman"/>
              <w:noProof/>
              <w:sz w:val="24"/>
              <w:szCs w:val="24"/>
            </w:rPr>
          </w:rPrChange>
        </w:rPr>
        <w:t>42.</w:t>
      </w:r>
      <w:r w:rsidRPr="0008057B">
        <w:rPr>
          <w:rFonts w:ascii="Times New Roman" w:hAnsi="Times New Roman" w:cs="Times New Roman"/>
          <w:noProof/>
          <w:sz w:val="24"/>
          <w:szCs w:val="24"/>
          <w:lang w:val="en-US"/>
          <w:rPrChange w:id="468" w:author="Measures" w:date="2019-03-07T12:00:00Z">
            <w:rPr>
              <w:rFonts w:ascii="Times New Roman" w:hAnsi="Times New Roman" w:cs="Times New Roman"/>
              <w:noProof/>
              <w:sz w:val="24"/>
              <w:szCs w:val="24"/>
            </w:rPr>
          </w:rPrChange>
        </w:rPr>
        <w:tab/>
        <w:t xml:space="preserve">Wei, S.-H., Zhang, S.B., and Zunger, A. (2000) First-principles calculation of band offsets, optical bowings, and defects in CdS, CdSe, CdTe, and their alloys. </w:t>
      </w:r>
      <w:r w:rsidRPr="0008057B">
        <w:rPr>
          <w:rFonts w:ascii="Times New Roman" w:hAnsi="Times New Roman" w:cs="Times New Roman"/>
          <w:i/>
          <w:iCs/>
          <w:noProof/>
          <w:sz w:val="24"/>
          <w:szCs w:val="24"/>
          <w:lang w:val="en-US"/>
          <w:rPrChange w:id="469" w:author="Measures" w:date="2019-03-07T12:00:00Z">
            <w:rPr>
              <w:rFonts w:ascii="Times New Roman" w:hAnsi="Times New Roman" w:cs="Times New Roman"/>
              <w:i/>
              <w:iCs/>
              <w:noProof/>
              <w:sz w:val="24"/>
              <w:szCs w:val="24"/>
            </w:rPr>
          </w:rPrChange>
        </w:rPr>
        <w:t>J. Appl. Phys.</w:t>
      </w:r>
      <w:r w:rsidRPr="0008057B">
        <w:rPr>
          <w:rFonts w:ascii="Times New Roman" w:hAnsi="Times New Roman" w:cs="Times New Roman"/>
          <w:noProof/>
          <w:sz w:val="24"/>
          <w:szCs w:val="24"/>
          <w:lang w:val="en-US"/>
          <w:rPrChange w:id="470"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471" w:author="Measures" w:date="2019-03-07T12:00:00Z">
            <w:rPr>
              <w:rFonts w:ascii="Times New Roman" w:hAnsi="Times New Roman" w:cs="Times New Roman"/>
              <w:b/>
              <w:bCs/>
              <w:noProof/>
              <w:sz w:val="24"/>
              <w:szCs w:val="24"/>
            </w:rPr>
          </w:rPrChange>
        </w:rPr>
        <w:t>87</w:t>
      </w:r>
      <w:r w:rsidRPr="0008057B">
        <w:rPr>
          <w:rFonts w:ascii="Times New Roman" w:hAnsi="Times New Roman" w:cs="Times New Roman"/>
          <w:noProof/>
          <w:sz w:val="24"/>
          <w:szCs w:val="24"/>
          <w:lang w:val="en-US"/>
          <w:rPrChange w:id="472" w:author="Measures" w:date="2019-03-07T12:00:00Z">
            <w:rPr>
              <w:rFonts w:ascii="Times New Roman" w:hAnsi="Times New Roman" w:cs="Times New Roman"/>
              <w:noProof/>
              <w:sz w:val="24"/>
              <w:szCs w:val="24"/>
            </w:rPr>
          </w:rPrChange>
        </w:rPr>
        <w:t xml:space="preserve"> (2000), 1304.</w:t>
      </w:r>
    </w:p>
    <w:p w14:paraId="1873348D" w14:textId="77777777" w:rsidR="00E14F5D" w:rsidRPr="0008057B" w:rsidRDefault="00E14F5D" w:rsidP="00E14F5D">
      <w:pPr>
        <w:widowControl w:val="0"/>
        <w:autoSpaceDE w:val="0"/>
        <w:autoSpaceDN w:val="0"/>
        <w:adjustRightInd w:val="0"/>
        <w:spacing w:line="240" w:lineRule="auto"/>
        <w:ind w:left="640" w:hanging="640"/>
        <w:rPr>
          <w:rFonts w:ascii="Times New Roman" w:hAnsi="Times New Roman" w:cs="Times New Roman"/>
          <w:noProof/>
          <w:sz w:val="24"/>
          <w:szCs w:val="24"/>
          <w:lang w:val="en-US"/>
          <w:rPrChange w:id="473" w:author="Measures" w:date="2019-03-07T12:00:00Z">
            <w:rPr>
              <w:rFonts w:ascii="Times New Roman" w:hAnsi="Times New Roman" w:cs="Times New Roman"/>
              <w:noProof/>
              <w:sz w:val="24"/>
              <w:szCs w:val="24"/>
            </w:rPr>
          </w:rPrChange>
        </w:rPr>
      </w:pPr>
      <w:r w:rsidRPr="0008057B">
        <w:rPr>
          <w:rFonts w:ascii="Times New Roman" w:hAnsi="Times New Roman" w:cs="Times New Roman"/>
          <w:noProof/>
          <w:sz w:val="24"/>
          <w:szCs w:val="24"/>
          <w:lang w:val="en-US"/>
          <w:rPrChange w:id="474" w:author="Measures" w:date="2019-03-07T12:00:00Z">
            <w:rPr>
              <w:rFonts w:ascii="Times New Roman" w:hAnsi="Times New Roman" w:cs="Times New Roman"/>
              <w:noProof/>
              <w:sz w:val="24"/>
              <w:szCs w:val="24"/>
            </w:rPr>
          </w:rPrChange>
        </w:rPr>
        <w:t>43.</w:t>
      </w:r>
      <w:r w:rsidRPr="0008057B">
        <w:rPr>
          <w:rFonts w:ascii="Times New Roman" w:hAnsi="Times New Roman" w:cs="Times New Roman"/>
          <w:noProof/>
          <w:sz w:val="24"/>
          <w:szCs w:val="24"/>
          <w:lang w:val="en-US"/>
          <w:rPrChange w:id="475" w:author="Measures" w:date="2019-03-07T12:00:00Z">
            <w:rPr>
              <w:rFonts w:ascii="Times New Roman" w:hAnsi="Times New Roman" w:cs="Times New Roman"/>
              <w:noProof/>
              <w:sz w:val="24"/>
              <w:szCs w:val="24"/>
            </w:rPr>
          </w:rPrChange>
        </w:rPr>
        <w:tab/>
        <w:t xml:space="preserve">Jun-Feng, H., Liu, X., Li-Mei, C., Hamon, J., and Besland, M.P. (2015) Investigation of oxide layer on CdTe film surface and its effect on the device performance. </w:t>
      </w:r>
      <w:r w:rsidRPr="0008057B">
        <w:rPr>
          <w:rFonts w:ascii="Times New Roman" w:hAnsi="Times New Roman" w:cs="Times New Roman"/>
          <w:i/>
          <w:iCs/>
          <w:noProof/>
          <w:sz w:val="24"/>
          <w:szCs w:val="24"/>
          <w:lang w:val="en-US"/>
          <w:rPrChange w:id="476" w:author="Measures" w:date="2019-03-07T12:00:00Z">
            <w:rPr>
              <w:rFonts w:ascii="Times New Roman" w:hAnsi="Times New Roman" w:cs="Times New Roman"/>
              <w:i/>
              <w:iCs/>
              <w:noProof/>
              <w:sz w:val="24"/>
              <w:szCs w:val="24"/>
            </w:rPr>
          </w:rPrChange>
        </w:rPr>
        <w:t>Mater. Sci. Semicond. Process.</w:t>
      </w:r>
      <w:r w:rsidRPr="0008057B">
        <w:rPr>
          <w:rFonts w:ascii="Times New Roman" w:hAnsi="Times New Roman" w:cs="Times New Roman"/>
          <w:noProof/>
          <w:sz w:val="24"/>
          <w:szCs w:val="24"/>
          <w:lang w:val="en-US"/>
          <w:rPrChange w:id="477" w:author="Measures" w:date="2019-03-07T12:00:00Z">
            <w:rPr>
              <w:rFonts w:ascii="Times New Roman" w:hAnsi="Times New Roman" w:cs="Times New Roman"/>
              <w:noProof/>
              <w:sz w:val="24"/>
              <w:szCs w:val="24"/>
            </w:rPr>
          </w:rPrChange>
        </w:rPr>
        <w:t xml:space="preserve">, </w:t>
      </w:r>
      <w:r w:rsidRPr="0008057B">
        <w:rPr>
          <w:rFonts w:ascii="Times New Roman" w:hAnsi="Times New Roman" w:cs="Times New Roman"/>
          <w:b/>
          <w:bCs/>
          <w:noProof/>
          <w:sz w:val="24"/>
          <w:szCs w:val="24"/>
          <w:lang w:val="en-US"/>
          <w:rPrChange w:id="478" w:author="Measures" w:date="2019-03-07T12:00:00Z">
            <w:rPr>
              <w:rFonts w:ascii="Times New Roman" w:hAnsi="Times New Roman" w:cs="Times New Roman"/>
              <w:b/>
              <w:bCs/>
              <w:noProof/>
              <w:sz w:val="24"/>
              <w:szCs w:val="24"/>
            </w:rPr>
          </w:rPrChange>
        </w:rPr>
        <w:t>40</w:t>
      </w:r>
      <w:r w:rsidRPr="0008057B">
        <w:rPr>
          <w:rFonts w:ascii="Times New Roman" w:hAnsi="Times New Roman" w:cs="Times New Roman"/>
          <w:noProof/>
          <w:sz w:val="24"/>
          <w:szCs w:val="24"/>
          <w:lang w:val="en-US"/>
          <w:rPrChange w:id="479" w:author="Measures" w:date="2019-03-07T12:00:00Z">
            <w:rPr>
              <w:rFonts w:ascii="Times New Roman" w:hAnsi="Times New Roman" w:cs="Times New Roman"/>
              <w:noProof/>
              <w:sz w:val="24"/>
              <w:szCs w:val="24"/>
            </w:rPr>
          </w:rPrChange>
        </w:rPr>
        <w:t>, 402–406.</w:t>
      </w:r>
    </w:p>
    <w:p w14:paraId="16B3C2D1" w14:textId="77777777" w:rsidR="00E14F5D" w:rsidRPr="00E14F5D" w:rsidRDefault="00E14F5D" w:rsidP="00E14F5D">
      <w:pPr>
        <w:widowControl w:val="0"/>
        <w:autoSpaceDE w:val="0"/>
        <w:autoSpaceDN w:val="0"/>
        <w:adjustRightInd w:val="0"/>
        <w:spacing w:line="240" w:lineRule="auto"/>
        <w:ind w:left="640" w:hanging="640"/>
        <w:rPr>
          <w:rFonts w:ascii="Times New Roman" w:hAnsi="Times New Roman" w:cs="Times New Roman"/>
          <w:noProof/>
          <w:sz w:val="24"/>
        </w:rPr>
      </w:pPr>
      <w:r w:rsidRPr="0008057B">
        <w:rPr>
          <w:rFonts w:ascii="Times New Roman" w:hAnsi="Times New Roman" w:cs="Times New Roman"/>
          <w:noProof/>
          <w:sz w:val="24"/>
          <w:szCs w:val="24"/>
          <w:lang w:val="en-US"/>
          <w:rPrChange w:id="480" w:author="Measures" w:date="2019-03-07T12:00:00Z">
            <w:rPr>
              <w:rFonts w:ascii="Times New Roman" w:hAnsi="Times New Roman" w:cs="Times New Roman"/>
              <w:noProof/>
              <w:sz w:val="24"/>
              <w:szCs w:val="24"/>
            </w:rPr>
          </w:rPrChange>
        </w:rPr>
        <w:t>44.</w:t>
      </w:r>
      <w:r w:rsidRPr="0008057B">
        <w:rPr>
          <w:rFonts w:ascii="Times New Roman" w:hAnsi="Times New Roman" w:cs="Times New Roman"/>
          <w:noProof/>
          <w:sz w:val="24"/>
          <w:szCs w:val="24"/>
          <w:lang w:val="en-US"/>
          <w:rPrChange w:id="481" w:author="Measures" w:date="2019-03-07T12:00:00Z">
            <w:rPr>
              <w:rFonts w:ascii="Times New Roman" w:hAnsi="Times New Roman" w:cs="Times New Roman"/>
              <w:noProof/>
              <w:sz w:val="24"/>
              <w:szCs w:val="24"/>
            </w:rPr>
          </w:rPrChange>
        </w:rPr>
        <w:tab/>
        <w:t xml:space="preserve">Song, T., Moore, A., and Sites, J.R. (2018) Te layer to reduce the CdTe back-contact barrier. </w:t>
      </w:r>
      <w:r w:rsidRPr="00E14F5D">
        <w:rPr>
          <w:rFonts w:ascii="Times New Roman" w:hAnsi="Times New Roman" w:cs="Times New Roman"/>
          <w:i/>
          <w:iCs/>
          <w:noProof/>
          <w:sz w:val="24"/>
          <w:szCs w:val="24"/>
        </w:rPr>
        <w:t>IEEE J. Photovoltaics</w:t>
      </w:r>
      <w:r w:rsidRPr="00E14F5D">
        <w:rPr>
          <w:rFonts w:ascii="Times New Roman" w:hAnsi="Times New Roman" w:cs="Times New Roman"/>
          <w:noProof/>
          <w:sz w:val="24"/>
          <w:szCs w:val="24"/>
        </w:rPr>
        <w:t xml:space="preserve">, </w:t>
      </w:r>
      <w:r w:rsidRPr="00E14F5D">
        <w:rPr>
          <w:rFonts w:ascii="Times New Roman" w:hAnsi="Times New Roman" w:cs="Times New Roman"/>
          <w:b/>
          <w:bCs/>
          <w:noProof/>
          <w:sz w:val="24"/>
          <w:szCs w:val="24"/>
        </w:rPr>
        <w:t>8</w:t>
      </w:r>
      <w:r w:rsidRPr="00E14F5D">
        <w:rPr>
          <w:rFonts w:ascii="Times New Roman" w:hAnsi="Times New Roman" w:cs="Times New Roman"/>
          <w:noProof/>
          <w:sz w:val="24"/>
          <w:szCs w:val="24"/>
        </w:rPr>
        <w:t xml:space="preserve"> (1), 293–298.</w:t>
      </w:r>
    </w:p>
    <w:p w14:paraId="5F30B26D" w14:textId="23935E99" w:rsidR="00422AB5" w:rsidRPr="00843F08" w:rsidRDefault="00422AB5" w:rsidP="00E14F5D">
      <w:pPr>
        <w:widowControl w:val="0"/>
        <w:autoSpaceDE w:val="0"/>
        <w:autoSpaceDN w:val="0"/>
        <w:adjustRightInd w:val="0"/>
        <w:spacing w:line="240" w:lineRule="auto"/>
        <w:ind w:left="640" w:hanging="640"/>
        <w:rPr>
          <w:rFonts w:ascii="Times New Roman" w:hAnsi="Times New Roman" w:cs="Times New Roman"/>
          <w:sz w:val="24"/>
          <w:szCs w:val="24"/>
        </w:rPr>
      </w:pPr>
      <w:r>
        <w:rPr>
          <w:rFonts w:ascii="Times New Roman" w:hAnsi="Times New Roman" w:cs="Times New Roman"/>
          <w:sz w:val="24"/>
          <w:szCs w:val="24"/>
        </w:rPr>
        <w:fldChar w:fldCharType="end"/>
      </w:r>
    </w:p>
    <w:sectPr w:rsidR="00422AB5" w:rsidRPr="00843F08">
      <w:pgSz w:w="11906" w:h="16838"/>
      <w:pgMar w:top="1417" w:right="1134" w:bottom="1134" w:left="1134"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58" w:author="Measures" w:date="2019-03-13T16:20:00Z" w:initials="M">
    <w:p w14:paraId="65258632" w14:textId="02C98390" w:rsidR="002A3841" w:rsidRDefault="002A3841">
      <w:pPr>
        <w:pStyle w:val="CommentText"/>
      </w:pPr>
      <w:r>
        <w:rPr>
          <w:rStyle w:val="CommentReference"/>
        </w:rPr>
        <w:annotationRef/>
      </w:r>
      <w:r>
        <w:t>Io toglierei anche questa parte.. come detto, è solo l’EQE di due celle specifiche….</w:t>
      </w:r>
    </w:p>
  </w:comment>
  <w:comment w:id="71" w:author="Measures" w:date="2019-03-13T16:20:00Z" w:initials="M">
    <w:p w14:paraId="724435F9" w14:textId="51F5CA19" w:rsidR="002A3841" w:rsidRDefault="002A3841">
      <w:pPr>
        <w:pStyle w:val="CommentText"/>
      </w:pPr>
      <w:r>
        <w:rPr>
          <w:rStyle w:val="CommentReference"/>
        </w:rPr>
        <w:annotationRef/>
      </w:r>
      <w:r>
        <w:t>Nei nuovi XRD non c’è più il picco del Cu, e sec me ha più senso così.</w:t>
      </w:r>
    </w:p>
  </w:comment>
  <w:comment w:id="76" w:author="Measures" w:date="2019-03-13T16:20:00Z" w:initials="M">
    <w:p w14:paraId="5D57064F" w14:textId="33E8FFFA" w:rsidR="002A3841" w:rsidRDefault="002A3841">
      <w:pPr>
        <w:pStyle w:val="CommentText"/>
      </w:pPr>
      <w:r>
        <w:rPr>
          <w:rStyle w:val="CommentReference"/>
        </w:rPr>
        <w:annotationRef/>
      </w:r>
      <w:r>
        <w:t>Non è l’ultima versione dell’immagine</w:t>
      </w:r>
    </w:p>
  </w:comment>
  <w:comment w:id="84" w:author="Measures" w:date="2019-03-13T16:20:00Z" w:initials="M">
    <w:p w14:paraId="5A071E78" w14:textId="5B216934" w:rsidR="002A3841" w:rsidRDefault="002A3841">
      <w:pPr>
        <w:pStyle w:val="CommentText"/>
      </w:pPr>
      <w:r>
        <w:rPr>
          <w:rStyle w:val="CommentReference"/>
        </w:rPr>
        <w:annotationRef/>
      </w:r>
      <w:r>
        <w:t>aggiunta</w:t>
      </w:r>
    </w:p>
  </w:comment>
  <w:comment w:id="101" w:author="Measures" w:date="2019-03-13T16:20:00Z" w:initials="M">
    <w:p w14:paraId="1195930A" w14:textId="73FC7341" w:rsidR="002A3841" w:rsidRDefault="002A3841">
      <w:pPr>
        <w:pStyle w:val="CommentText"/>
      </w:pPr>
      <w:r>
        <w:rPr>
          <w:rStyle w:val="CommentReference"/>
        </w:rPr>
        <w:annotationRef/>
      </w:r>
      <w:r>
        <w:t>aggiunta</w:t>
      </w:r>
    </w:p>
  </w:comment>
  <w:comment w:id="102" w:author="Measures" w:date="2019-03-13T16:20:00Z" w:initials="M">
    <w:p w14:paraId="10AE6248" w14:textId="6460D4F2" w:rsidR="002A3841" w:rsidRDefault="002A3841">
      <w:pPr>
        <w:pStyle w:val="CommentText"/>
      </w:pPr>
      <w:r>
        <w:rPr>
          <w:rStyle w:val="CommentReference"/>
        </w:rPr>
        <w:annotationRef/>
      </w:r>
      <w:r>
        <w:t>aggiunta</w:t>
      </w:r>
    </w:p>
  </w:comment>
  <w:comment w:id="120" w:author="Measures" w:date="2019-03-13T16:20:00Z" w:initials="M">
    <w:p w14:paraId="3FD3CF89" w14:textId="56BFCDE1" w:rsidR="002A3841" w:rsidRDefault="002A3841">
      <w:pPr>
        <w:pStyle w:val="CommentText"/>
      </w:pPr>
      <w:r>
        <w:rPr>
          <w:rStyle w:val="CommentReference"/>
        </w:rPr>
        <w:annotationRef/>
      </w:r>
      <w:r>
        <w:t>aggiunta</w:t>
      </w:r>
    </w:p>
  </w:comment>
  <w:comment w:id="124" w:author="Measures" w:date="2019-03-13T16:20:00Z" w:initials="M">
    <w:p w14:paraId="119DFDBF" w14:textId="59258874" w:rsidR="002A3841" w:rsidRDefault="002A3841">
      <w:pPr>
        <w:pStyle w:val="CommentText"/>
      </w:pPr>
      <w:r>
        <w:rPr>
          <w:rStyle w:val="CommentReference"/>
        </w:rPr>
        <w:annotationRef/>
      </w:r>
      <w:r>
        <w:t>aggiunta</w:t>
      </w:r>
    </w:p>
  </w:comment>
  <w:comment w:id="132" w:author="Measures" w:date="2019-03-13T16:20:00Z" w:initials="M">
    <w:p w14:paraId="1F849233" w14:textId="072D2654" w:rsidR="002A3841" w:rsidRDefault="002A3841">
      <w:pPr>
        <w:pStyle w:val="CommentText"/>
      </w:pPr>
      <w:r>
        <w:rPr>
          <w:rStyle w:val="CommentReference"/>
        </w:rPr>
        <w:annotationRef/>
      </w:r>
      <w:r>
        <w:t>aggiunta</w:t>
      </w:r>
    </w:p>
  </w:comment>
  <w:comment w:id="137" w:author="Measures" w:date="2019-03-13T16:20:00Z" w:initials="M">
    <w:p w14:paraId="03E1D229" w14:textId="2D16C24F" w:rsidR="002A3841" w:rsidRDefault="002A3841">
      <w:pPr>
        <w:pStyle w:val="CommentText"/>
      </w:pPr>
      <w:r>
        <w:rPr>
          <w:rStyle w:val="CommentReference"/>
        </w:rPr>
        <w:annotationRef/>
      </w:r>
      <w:r>
        <w:t>aggiunta</w:t>
      </w:r>
    </w:p>
  </w:comment>
  <w:comment w:id="183" w:author="Measures" w:date="2019-03-13T16:20:00Z" w:initials="M">
    <w:p w14:paraId="4942BFDA" w14:textId="0B97DDBC" w:rsidR="00280D85" w:rsidRDefault="00280D85">
      <w:pPr>
        <w:pStyle w:val="CommentText"/>
      </w:pPr>
      <w:r>
        <w:rPr>
          <w:rStyle w:val="CommentReference"/>
        </w:rPr>
        <w:annotationRef/>
      </w:r>
      <w:r>
        <w:t>aggiunta</w:t>
      </w:r>
    </w:p>
  </w:comment>
  <w:comment w:id="186" w:author="Measures" w:date="2019-03-13T16:20:00Z" w:initials="M">
    <w:p w14:paraId="27A52D08" w14:textId="28883DFF" w:rsidR="00280D85" w:rsidRDefault="00280D85">
      <w:pPr>
        <w:pStyle w:val="CommentText"/>
      </w:pPr>
      <w:r>
        <w:rPr>
          <w:rStyle w:val="CommentReference"/>
        </w:rPr>
        <w:annotationRef/>
      </w:r>
      <w:r>
        <w:t>aggiunta</w:t>
      </w:r>
    </w:p>
  </w:comment>
  <w:comment w:id="187" w:author="Measures" w:date="2019-03-13T16:20:00Z" w:initials="M">
    <w:p w14:paraId="3C8E80EE" w14:textId="6DB8E667" w:rsidR="00280D85" w:rsidRDefault="00280D85">
      <w:pPr>
        <w:pStyle w:val="CommentText"/>
      </w:pPr>
      <w:r>
        <w:rPr>
          <w:rStyle w:val="CommentReference"/>
        </w:rPr>
        <w:annotationRef/>
      </w:r>
      <w:r>
        <w:t>aggiunta</w:t>
      </w:r>
    </w:p>
  </w:comment>
  <w:comment w:id="195" w:author="Measures" w:date="2019-03-13T16:20:00Z" w:initials="M">
    <w:p w14:paraId="6E52557D" w14:textId="7DA7E6A5" w:rsidR="00280D85" w:rsidRDefault="00280D85">
      <w:pPr>
        <w:pStyle w:val="CommentText"/>
      </w:pPr>
      <w:r>
        <w:rPr>
          <w:rStyle w:val="CommentReference"/>
        </w:rPr>
        <w:annotationRef/>
      </w:r>
      <w:r>
        <w:t>aggiunta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5258632" w15:done="0"/>
  <w15:commentEx w15:paraId="724435F9" w15:done="0"/>
  <w15:commentEx w15:paraId="5D57064F" w15:done="0"/>
  <w15:commentEx w15:paraId="5A071E78" w15:done="0"/>
  <w15:commentEx w15:paraId="1195930A" w15:done="0"/>
  <w15:commentEx w15:paraId="10AE6248" w15:done="0"/>
  <w15:commentEx w15:paraId="3FD3CF89" w15:done="0"/>
  <w15:commentEx w15:paraId="119DFDBF" w15:done="0"/>
  <w15:commentEx w15:paraId="1F849233" w15:done="0"/>
  <w15:commentEx w15:paraId="03E1D229" w15:done="0"/>
  <w15:commentEx w15:paraId="4942BFDA" w15:done="0"/>
  <w15:commentEx w15:paraId="27A52D08" w15:done="0"/>
  <w15:commentEx w15:paraId="3C8E80EE" w15:done="0"/>
  <w15:commentEx w15:paraId="6E52557D"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5258632" w16cid:durableId="2188CDF3"/>
  <w16cid:commentId w16cid:paraId="724435F9" w16cid:durableId="2188CDF4"/>
  <w16cid:commentId w16cid:paraId="5D57064F" w16cid:durableId="2188CDF5"/>
  <w16cid:commentId w16cid:paraId="5A071E78" w16cid:durableId="2188CDF6"/>
  <w16cid:commentId w16cid:paraId="1195930A" w16cid:durableId="2188CDF7"/>
  <w16cid:commentId w16cid:paraId="10AE6248" w16cid:durableId="2188CDF8"/>
  <w16cid:commentId w16cid:paraId="3FD3CF89" w16cid:durableId="2188CDF9"/>
  <w16cid:commentId w16cid:paraId="119DFDBF" w16cid:durableId="2188CDFA"/>
  <w16cid:commentId w16cid:paraId="1F849233" w16cid:durableId="2188CDFB"/>
  <w16cid:commentId w16cid:paraId="03E1D229" w16cid:durableId="2188CDFC"/>
  <w16cid:commentId w16cid:paraId="4942BFDA" w16cid:durableId="2188CDFD"/>
  <w16cid:commentId w16cid:paraId="27A52D08" w16cid:durableId="2188CDFE"/>
  <w16cid:commentId w16cid:paraId="3C8E80EE" w16cid:durableId="2188CDFF"/>
  <w16cid:commentId w16cid:paraId="6E52557D" w16cid:durableId="2188CE0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0C6AF6" w14:textId="77777777" w:rsidR="001D3AA0" w:rsidRDefault="001D3AA0" w:rsidP="00AD5BAB">
      <w:pPr>
        <w:spacing w:after="0" w:line="240" w:lineRule="auto"/>
      </w:pPr>
      <w:r>
        <w:separator/>
      </w:r>
    </w:p>
  </w:endnote>
  <w:endnote w:type="continuationSeparator" w:id="0">
    <w:p w14:paraId="7BF6DE76" w14:textId="77777777" w:rsidR="001D3AA0" w:rsidRDefault="001D3AA0" w:rsidP="00AD5B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imes">
    <w:altName w:val="Times New Roman"/>
    <w:panose1 w:val="02020603050405020304"/>
    <w:charset w:val="00"/>
    <w:family w:val="roman"/>
    <w:pitch w:val="variable"/>
    <w:sig w:usb0="E0002EFF" w:usb1="C000785B" w:usb2="00000009" w:usb3="00000000" w:csb0="000001FF" w:csb1="00000000"/>
  </w:font>
  <w:font w:name="Nueva Std Bold">
    <w:charset w:val="00"/>
    <w:family w:val="auto"/>
    <w:pitch w:val="variable"/>
    <w:sig w:usb0="00000003" w:usb1="00000000" w:usb2="00000000" w:usb3="00000000" w:csb0="00000001" w:csb1="00000000"/>
  </w:font>
  <w:font w:name="AdvOT987ad488+22">
    <w:altName w:val="MS Mincho"/>
    <w:panose1 w:val="00000000000000000000"/>
    <w:charset w:val="80"/>
    <w:family w:val="auto"/>
    <w:notTrueType/>
    <w:pitch w:val="default"/>
    <w:sig w:usb0="00000000"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Lucida Grande">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3E6067" w14:textId="77777777" w:rsidR="001D3AA0" w:rsidRDefault="001D3AA0" w:rsidP="00AD5BAB">
      <w:pPr>
        <w:spacing w:after="0" w:line="240" w:lineRule="auto"/>
      </w:pPr>
      <w:r>
        <w:separator/>
      </w:r>
    </w:p>
  </w:footnote>
  <w:footnote w:type="continuationSeparator" w:id="0">
    <w:p w14:paraId="55C43B5A" w14:textId="77777777" w:rsidR="001D3AA0" w:rsidRDefault="001D3AA0" w:rsidP="00AD5BAB">
      <w:pPr>
        <w:spacing w:after="0" w:line="240" w:lineRule="auto"/>
      </w:pPr>
      <w:r>
        <w:continuationSeparator/>
      </w:r>
    </w:p>
  </w:footnote>
  <w:footnote w:id="1">
    <w:p w14:paraId="7C78371B" w14:textId="65E3A9AA" w:rsidR="002A3841" w:rsidRPr="00EF54D1" w:rsidRDefault="002A3841">
      <w:pPr>
        <w:pStyle w:val="FootnoteText"/>
        <w:rPr>
          <w:lang w:val="en-GB"/>
        </w:rPr>
      </w:pPr>
      <w:r w:rsidRPr="002F7C60">
        <w:rPr>
          <w:rStyle w:val="FootnoteReference"/>
        </w:rPr>
        <w:footnoteRef/>
      </w:r>
      <w:r w:rsidRPr="00EF54D1">
        <w:rPr>
          <w:lang w:val="en-GB"/>
        </w:rPr>
        <w:t xml:space="preserve"> </w:t>
      </w:r>
      <w:r w:rsidRPr="00EF54D1">
        <w:rPr>
          <w:rFonts w:ascii="Times New Roman" w:hAnsi="Times New Roman" w:cs="Times New Roman"/>
          <w:lang w:val="en-GB"/>
        </w:rPr>
        <w:t>The first two authors share the same contribution to the work.</w:t>
      </w:r>
    </w:p>
  </w:footnote>
  <w:footnote w:id="2">
    <w:p w14:paraId="24A1AF8B" w14:textId="53951C5D" w:rsidR="002A3841" w:rsidRPr="001324B0" w:rsidRDefault="002A3841">
      <w:pPr>
        <w:pStyle w:val="FootnoteText"/>
        <w:rPr>
          <w:rFonts w:ascii="Times New Roman" w:hAnsi="Times New Roman" w:cs="Times New Roman"/>
          <w:lang w:val="en-GB"/>
        </w:rPr>
      </w:pPr>
      <w:r w:rsidRPr="002F7C60">
        <w:rPr>
          <w:rStyle w:val="FootnoteReference"/>
        </w:rPr>
        <w:footnoteRef/>
      </w:r>
      <w:r w:rsidRPr="001324B0">
        <w:rPr>
          <w:rFonts w:ascii="Times New Roman" w:hAnsi="Times New Roman" w:cs="Times New Roman"/>
          <w:lang w:val="en-GB"/>
        </w:rPr>
        <w:t xml:space="preserve"> Author for correspondence.</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efaultTabStop w:val="708"/>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728F"/>
    <w:rsid w:val="0000180B"/>
    <w:rsid w:val="000030BA"/>
    <w:rsid w:val="00010F59"/>
    <w:rsid w:val="000126AF"/>
    <w:rsid w:val="00013166"/>
    <w:rsid w:val="00013710"/>
    <w:rsid w:val="0001512C"/>
    <w:rsid w:val="0001633F"/>
    <w:rsid w:val="00016D83"/>
    <w:rsid w:val="00017BA6"/>
    <w:rsid w:val="00017E07"/>
    <w:rsid w:val="00021C23"/>
    <w:rsid w:val="00021D60"/>
    <w:rsid w:val="00025B02"/>
    <w:rsid w:val="000262DC"/>
    <w:rsid w:val="0003213E"/>
    <w:rsid w:val="00032BC4"/>
    <w:rsid w:val="0003376A"/>
    <w:rsid w:val="00033AF4"/>
    <w:rsid w:val="00034120"/>
    <w:rsid w:val="000344A5"/>
    <w:rsid w:val="00036841"/>
    <w:rsid w:val="00037432"/>
    <w:rsid w:val="000408A9"/>
    <w:rsid w:val="000528DA"/>
    <w:rsid w:val="00053CA8"/>
    <w:rsid w:val="00054025"/>
    <w:rsid w:val="00054FF7"/>
    <w:rsid w:val="00056627"/>
    <w:rsid w:val="000567D2"/>
    <w:rsid w:val="00057D36"/>
    <w:rsid w:val="00062042"/>
    <w:rsid w:val="00062F0E"/>
    <w:rsid w:val="0006561B"/>
    <w:rsid w:val="00065CF7"/>
    <w:rsid w:val="00072489"/>
    <w:rsid w:val="00072D13"/>
    <w:rsid w:val="00073EEC"/>
    <w:rsid w:val="0007532C"/>
    <w:rsid w:val="00075701"/>
    <w:rsid w:val="0008057B"/>
    <w:rsid w:val="00081657"/>
    <w:rsid w:val="00082229"/>
    <w:rsid w:val="00082BFF"/>
    <w:rsid w:val="00083FE1"/>
    <w:rsid w:val="000842B6"/>
    <w:rsid w:val="00084503"/>
    <w:rsid w:val="000847A5"/>
    <w:rsid w:val="00085AD0"/>
    <w:rsid w:val="00087C28"/>
    <w:rsid w:val="00087FCF"/>
    <w:rsid w:val="00092F43"/>
    <w:rsid w:val="00094FDD"/>
    <w:rsid w:val="000A19D6"/>
    <w:rsid w:val="000A2AAD"/>
    <w:rsid w:val="000A2EC0"/>
    <w:rsid w:val="000A34EE"/>
    <w:rsid w:val="000A62D6"/>
    <w:rsid w:val="000B0C50"/>
    <w:rsid w:val="000B21C2"/>
    <w:rsid w:val="000B3138"/>
    <w:rsid w:val="000B400A"/>
    <w:rsid w:val="000B5EFB"/>
    <w:rsid w:val="000C1232"/>
    <w:rsid w:val="000C2692"/>
    <w:rsid w:val="000C4A52"/>
    <w:rsid w:val="000C6977"/>
    <w:rsid w:val="000D03E9"/>
    <w:rsid w:val="000D07CF"/>
    <w:rsid w:val="000D081B"/>
    <w:rsid w:val="000D0915"/>
    <w:rsid w:val="000D0973"/>
    <w:rsid w:val="000D1BBB"/>
    <w:rsid w:val="000D276D"/>
    <w:rsid w:val="000D2B85"/>
    <w:rsid w:val="000D5C0B"/>
    <w:rsid w:val="000D6F72"/>
    <w:rsid w:val="000D7347"/>
    <w:rsid w:val="000E0884"/>
    <w:rsid w:val="000E20B9"/>
    <w:rsid w:val="000E3EC4"/>
    <w:rsid w:val="000E58CC"/>
    <w:rsid w:val="000E5B9A"/>
    <w:rsid w:val="000E5EE1"/>
    <w:rsid w:val="000F0A58"/>
    <w:rsid w:val="000F11E2"/>
    <w:rsid w:val="000F30BB"/>
    <w:rsid w:val="000F390F"/>
    <w:rsid w:val="000F39D7"/>
    <w:rsid w:val="000F3BB6"/>
    <w:rsid w:val="000F4882"/>
    <w:rsid w:val="000F60D8"/>
    <w:rsid w:val="000F6DEE"/>
    <w:rsid w:val="000F7A57"/>
    <w:rsid w:val="00101416"/>
    <w:rsid w:val="0010195D"/>
    <w:rsid w:val="00103283"/>
    <w:rsid w:val="00103ECE"/>
    <w:rsid w:val="00105361"/>
    <w:rsid w:val="00106179"/>
    <w:rsid w:val="00106559"/>
    <w:rsid w:val="001071F8"/>
    <w:rsid w:val="00107465"/>
    <w:rsid w:val="00107997"/>
    <w:rsid w:val="0011053F"/>
    <w:rsid w:val="0011098F"/>
    <w:rsid w:val="00112259"/>
    <w:rsid w:val="00112F4B"/>
    <w:rsid w:val="00116406"/>
    <w:rsid w:val="00116A3C"/>
    <w:rsid w:val="00117A94"/>
    <w:rsid w:val="00120076"/>
    <w:rsid w:val="001223B1"/>
    <w:rsid w:val="00122B0C"/>
    <w:rsid w:val="00122DDB"/>
    <w:rsid w:val="00125493"/>
    <w:rsid w:val="00125CB0"/>
    <w:rsid w:val="001261C5"/>
    <w:rsid w:val="00126670"/>
    <w:rsid w:val="0012667F"/>
    <w:rsid w:val="001267C9"/>
    <w:rsid w:val="00126888"/>
    <w:rsid w:val="00130A46"/>
    <w:rsid w:val="0013169B"/>
    <w:rsid w:val="00131FB7"/>
    <w:rsid w:val="001324B0"/>
    <w:rsid w:val="001340E7"/>
    <w:rsid w:val="00134715"/>
    <w:rsid w:val="0013473B"/>
    <w:rsid w:val="00141969"/>
    <w:rsid w:val="001419AE"/>
    <w:rsid w:val="00141ADA"/>
    <w:rsid w:val="0014284D"/>
    <w:rsid w:val="001429D8"/>
    <w:rsid w:val="00142D6E"/>
    <w:rsid w:val="00143570"/>
    <w:rsid w:val="001436E1"/>
    <w:rsid w:val="00144557"/>
    <w:rsid w:val="0014540B"/>
    <w:rsid w:val="0014683D"/>
    <w:rsid w:val="00146A0A"/>
    <w:rsid w:val="001474A2"/>
    <w:rsid w:val="001502E2"/>
    <w:rsid w:val="001532B5"/>
    <w:rsid w:val="00153DD4"/>
    <w:rsid w:val="00156944"/>
    <w:rsid w:val="00161391"/>
    <w:rsid w:val="00161A21"/>
    <w:rsid w:val="0016355D"/>
    <w:rsid w:val="0017007C"/>
    <w:rsid w:val="001708B7"/>
    <w:rsid w:val="00171EA0"/>
    <w:rsid w:val="0017252C"/>
    <w:rsid w:val="001730DE"/>
    <w:rsid w:val="00173124"/>
    <w:rsid w:val="001732AB"/>
    <w:rsid w:val="001754AB"/>
    <w:rsid w:val="001761B6"/>
    <w:rsid w:val="00176A77"/>
    <w:rsid w:val="00177698"/>
    <w:rsid w:val="00177922"/>
    <w:rsid w:val="00180374"/>
    <w:rsid w:val="00180797"/>
    <w:rsid w:val="00180E79"/>
    <w:rsid w:val="00181476"/>
    <w:rsid w:val="00182982"/>
    <w:rsid w:val="00183A41"/>
    <w:rsid w:val="001908F2"/>
    <w:rsid w:val="00190CE6"/>
    <w:rsid w:val="001912AD"/>
    <w:rsid w:val="00197729"/>
    <w:rsid w:val="001A0E9A"/>
    <w:rsid w:val="001A1709"/>
    <w:rsid w:val="001A201C"/>
    <w:rsid w:val="001A2F20"/>
    <w:rsid w:val="001A4819"/>
    <w:rsid w:val="001A519C"/>
    <w:rsid w:val="001A635B"/>
    <w:rsid w:val="001A6CCD"/>
    <w:rsid w:val="001A7030"/>
    <w:rsid w:val="001A763F"/>
    <w:rsid w:val="001A7ABF"/>
    <w:rsid w:val="001B077F"/>
    <w:rsid w:val="001B1BB3"/>
    <w:rsid w:val="001B4473"/>
    <w:rsid w:val="001C139E"/>
    <w:rsid w:val="001C6203"/>
    <w:rsid w:val="001D0E60"/>
    <w:rsid w:val="001D2886"/>
    <w:rsid w:val="001D37D3"/>
    <w:rsid w:val="001D3AA0"/>
    <w:rsid w:val="001D4056"/>
    <w:rsid w:val="001D46DE"/>
    <w:rsid w:val="001D48E1"/>
    <w:rsid w:val="001D4CED"/>
    <w:rsid w:val="001D4E82"/>
    <w:rsid w:val="001D69FA"/>
    <w:rsid w:val="001E00B3"/>
    <w:rsid w:val="001E1DAC"/>
    <w:rsid w:val="001E2806"/>
    <w:rsid w:val="001E3208"/>
    <w:rsid w:val="001E3558"/>
    <w:rsid w:val="001E4503"/>
    <w:rsid w:val="001E5198"/>
    <w:rsid w:val="001E6B42"/>
    <w:rsid w:val="001E7E32"/>
    <w:rsid w:val="001F0576"/>
    <w:rsid w:val="001F228D"/>
    <w:rsid w:val="001F369A"/>
    <w:rsid w:val="001F3DC1"/>
    <w:rsid w:val="00200AB8"/>
    <w:rsid w:val="002012ED"/>
    <w:rsid w:val="00201DAF"/>
    <w:rsid w:val="0020404C"/>
    <w:rsid w:val="00204191"/>
    <w:rsid w:val="00205573"/>
    <w:rsid w:val="0020671F"/>
    <w:rsid w:val="0021112D"/>
    <w:rsid w:val="0021171D"/>
    <w:rsid w:val="00211889"/>
    <w:rsid w:val="0021425F"/>
    <w:rsid w:val="00215019"/>
    <w:rsid w:val="002207DE"/>
    <w:rsid w:val="00221C48"/>
    <w:rsid w:val="00221D32"/>
    <w:rsid w:val="0022207F"/>
    <w:rsid w:val="0022373A"/>
    <w:rsid w:val="00223BD0"/>
    <w:rsid w:val="00223C9B"/>
    <w:rsid w:val="0022524A"/>
    <w:rsid w:val="0022750C"/>
    <w:rsid w:val="00230F46"/>
    <w:rsid w:val="00234772"/>
    <w:rsid w:val="00234D1E"/>
    <w:rsid w:val="00240936"/>
    <w:rsid w:val="0024202C"/>
    <w:rsid w:val="00242BC3"/>
    <w:rsid w:val="00243E3A"/>
    <w:rsid w:val="00246678"/>
    <w:rsid w:val="00246EDC"/>
    <w:rsid w:val="0024709B"/>
    <w:rsid w:val="002475DA"/>
    <w:rsid w:val="002508D4"/>
    <w:rsid w:val="00252EF2"/>
    <w:rsid w:val="0026030C"/>
    <w:rsid w:val="00262327"/>
    <w:rsid w:val="00262D62"/>
    <w:rsid w:val="002638D7"/>
    <w:rsid w:val="0027079A"/>
    <w:rsid w:val="00271551"/>
    <w:rsid w:val="00273524"/>
    <w:rsid w:val="00275FE6"/>
    <w:rsid w:val="00276BBC"/>
    <w:rsid w:val="00280D85"/>
    <w:rsid w:val="002814EB"/>
    <w:rsid w:val="00281CD6"/>
    <w:rsid w:val="002872D7"/>
    <w:rsid w:val="00287438"/>
    <w:rsid w:val="002906A8"/>
    <w:rsid w:val="00291B1C"/>
    <w:rsid w:val="00293C12"/>
    <w:rsid w:val="00293C38"/>
    <w:rsid w:val="00294893"/>
    <w:rsid w:val="0029555E"/>
    <w:rsid w:val="002969A3"/>
    <w:rsid w:val="00297B1D"/>
    <w:rsid w:val="00297BE4"/>
    <w:rsid w:val="002A3841"/>
    <w:rsid w:val="002A4D9F"/>
    <w:rsid w:val="002A509E"/>
    <w:rsid w:val="002A556F"/>
    <w:rsid w:val="002A63C3"/>
    <w:rsid w:val="002A6427"/>
    <w:rsid w:val="002B0882"/>
    <w:rsid w:val="002B2578"/>
    <w:rsid w:val="002B25F9"/>
    <w:rsid w:val="002B31C1"/>
    <w:rsid w:val="002B359A"/>
    <w:rsid w:val="002B3E5F"/>
    <w:rsid w:val="002B52CA"/>
    <w:rsid w:val="002B5B4B"/>
    <w:rsid w:val="002C2816"/>
    <w:rsid w:val="002C4088"/>
    <w:rsid w:val="002C6059"/>
    <w:rsid w:val="002D043D"/>
    <w:rsid w:val="002D2329"/>
    <w:rsid w:val="002D399D"/>
    <w:rsid w:val="002D65B0"/>
    <w:rsid w:val="002E0AF4"/>
    <w:rsid w:val="002E31A9"/>
    <w:rsid w:val="002E3D92"/>
    <w:rsid w:val="002E44BC"/>
    <w:rsid w:val="002F01D4"/>
    <w:rsid w:val="002F1210"/>
    <w:rsid w:val="002F2D06"/>
    <w:rsid w:val="002F6129"/>
    <w:rsid w:val="002F7C60"/>
    <w:rsid w:val="0030093C"/>
    <w:rsid w:val="00301602"/>
    <w:rsid w:val="00301949"/>
    <w:rsid w:val="00303180"/>
    <w:rsid w:val="003034DA"/>
    <w:rsid w:val="0030402D"/>
    <w:rsid w:val="00311E72"/>
    <w:rsid w:val="00313228"/>
    <w:rsid w:val="00316803"/>
    <w:rsid w:val="00316CDF"/>
    <w:rsid w:val="003172B2"/>
    <w:rsid w:val="00322652"/>
    <w:rsid w:val="00323CF5"/>
    <w:rsid w:val="00324AE2"/>
    <w:rsid w:val="00327401"/>
    <w:rsid w:val="003304DD"/>
    <w:rsid w:val="00330DEE"/>
    <w:rsid w:val="00331632"/>
    <w:rsid w:val="00332407"/>
    <w:rsid w:val="00333437"/>
    <w:rsid w:val="00333A98"/>
    <w:rsid w:val="00334072"/>
    <w:rsid w:val="0033524D"/>
    <w:rsid w:val="0033547D"/>
    <w:rsid w:val="00335534"/>
    <w:rsid w:val="0033780B"/>
    <w:rsid w:val="00340272"/>
    <w:rsid w:val="00341DAE"/>
    <w:rsid w:val="00343D24"/>
    <w:rsid w:val="003442AC"/>
    <w:rsid w:val="00344352"/>
    <w:rsid w:val="00344443"/>
    <w:rsid w:val="00346B5A"/>
    <w:rsid w:val="00346B78"/>
    <w:rsid w:val="0035224F"/>
    <w:rsid w:val="00353F52"/>
    <w:rsid w:val="00354A64"/>
    <w:rsid w:val="00356114"/>
    <w:rsid w:val="003565F2"/>
    <w:rsid w:val="00361A57"/>
    <w:rsid w:val="00363000"/>
    <w:rsid w:val="00363D2D"/>
    <w:rsid w:val="00365AD3"/>
    <w:rsid w:val="00365E7D"/>
    <w:rsid w:val="003717DE"/>
    <w:rsid w:val="00371C2C"/>
    <w:rsid w:val="00372A52"/>
    <w:rsid w:val="00375845"/>
    <w:rsid w:val="003763C0"/>
    <w:rsid w:val="00376AD0"/>
    <w:rsid w:val="00377B2B"/>
    <w:rsid w:val="00383E1E"/>
    <w:rsid w:val="00384305"/>
    <w:rsid w:val="003847A5"/>
    <w:rsid w:val="00386D27"/>
    <w:rsid w:val="003873AB"/>
    <w:rsid w:val="00390ED1"/>
    <w:rsid w:val="00391B0C"/>
    <w:rsid w:val="0039239D"/>
    <w:rsid w:val="0039364D"/>
    <w:rsid w:val="00394511"/>
    <w:rsid w:val="0039563C"/>
    <w:rsid w:val="00396521"/>
    <w:rsid w:val="003A0B08"/>
    <w:rsid w:val="003A208B"/>
    <w:rsid w:val="003A4371"/>
    <w:rsid w:val="003A5796"/>
    <w:rsid w:val="003A6AD8"/>
    <w:rsid w:val="003B197A"/>
    <w:rsid w:val="003B2B41"/>
    <w:rsid w:val="003B30BB"/>
    <w:rsid w:val="003B3A5A"/>
    <w:rsid w:val="003B5697"/>
    <w:rsid w:val="003B5777"/>
    <w:rsid w:val="003B5E12"/>
    <w:rsid w:val="003C03EF"/>
    <w:rsid w:val="003C2A2C"/>
    <w:rsid w:val="003C2FB1"/>
    <w:rsid w:val="003C30CD"/>
    <w:rsid w:val="003C5369"/>
    <w:rsid w:val="003C60C0"/>
    <w:rsid w:val="003C74EB"/>
    <w:rsid w:val="003D38AF"/>
    <w:rsid w:val="003D429E"/>
    <w:rsid w:val="003D79BA"/>
    <w:rsid w:val="003E0A8F"/>
    <w:rsid w:val="003E3689"/>
    <w:rsid w:val="003E495F"/>
    <w:rsid w:val="003E57BA"/>
    <w:rsid w:val="003E5DFE"/>
    <w:rsid w:val="003E76E6"/>
    <w:rsid w:val="003F01C4"/>
    <w:rsid w:val="003F0871"/>
    <w:rsid w:val="003F2F12"/>
    <w:rsid w:val="003F3FD4"/>
    <w:rsid w:val="003F5E1E"/>
    <w:rsid w:val="003F790F"/>
    <w:rsid w:val="003F79D9"/>
    <w:rsid w:val="0040266C"/>
    <w:rsid w:val="00402E63"/>
    <w:rsid w:val="004054BA"/>
    <w:rsid w:val="0040578C"/>
    <w:rsid w:val="00410D78"/>
    <w:rsid w:val="00416ACC"/>
    <w:rsid w:val="004212D3"/>
    <w:rsid w:val="00422AB5"/>
    <w:rsid w:val="004238EE"/>
    <w:rsid w:val="0042394D"/>
    <w:rsid w:val="0042474E"/>
    <w:rsid w:val="00427DA7"/>
    <w:rsid w:val="0043367A"/>
    <w:rsid w:val="004360C3"/>
    <w:rsid w:val="00436241"/>
    <w:rsid w:val="0043677A"/>
    <w:rsid w:val="00440DE4"/>
    <w:rsid w:val="00441D34"/>
    <w:rsid w:val="00442A41"/>
    <w:rsid w:val="00443646"/>
    <w:rsid w:val="00443E48"/>
    <w:rsid w:val="00444EE9"/>
    <w:rsid w:val="004465F3"/>
    <w:rsid w:val="00450070"/>
    <w:rsid w:val="0045018E"/>
    <w:rsid w:val="00450844"/>
    <w:rsid w:val="004562C6"/>
    <w:rsid w:val="00461D21"/>
    <w:rsid w:val="00462789"/>
    <w:rsid w:val="00462AFA"/>
    <w:rsid w:val="00464788"/>
    <w:rsid w:val="004653C7"/>
    <w:rsid w:val="0046593B"/>
    <w:rsid w:val="00465A66"/>
    <w:rsid w:val="00465AB1"/>
    <w:rsid w:val="00466B33"/>
    <w:rsid w:val="0046724C"/>
    <w:rsid w:val="00467D02"/>
    <w:rsid w:val="00474323"/>
    <w:rsid w:val="004745B2"/>
    <w:rsid w:val="00474841"/>
    <w:rsid w:val="0048181F"/>
    <w:rsid w:val="00483275"/>
    <w:rsid w:val="0048555A"/>
    <w:rsid w:val="00492B91"/>
    <w:rsid w:val="00493D0E"/>
    <w:rsid w:val="00493D97"/>
    <w:rsid w:val="00494655"/>
    <w:rsid w:val="00496632"/>
    <w:rsid w:val="00497402"/>
    <w:rsid w:val="00497AC8"/>
    <w:rsid w:val="00497DB7"/>
    <w:rsid w:val="004A0F95"/>
    <w:rsid w:val="004A144F"/>
    <w:rsid w:val="004A17C5"/>
    <w:rsid w:val="004A231B"/>
    <w:rsid w:val="004A27F2"/>
    <w:rsid w:val="004A40EA"/>
    <w:rsid w:val="004A62C6"/>
    <w:rsid w:val="004B209D"/>
    <w:rsid w:val="004B2A2B"/>
    <w:rsid w:val="004B50CC"/>
    <w:rsid w:val="004B5362"/>
    <w:rsid w:val="004B6684"/>
    <w:rsid w:val="004B7F68"/>
    <w:rsid w:val="004C3862"/>
    <w:rsid w:val="004C4B9E"/>
    <w:rsid w:val="004C6E6C"/>
    <w:rsid w:val="004D0805"/>
    <w:rsid w:val="004D244E"/>
    <w:rsid w:val="004D2702"/>
    <w:rsid w:val="004D3C8C"/>
    <w:rsid w:val="004E5589"/>
    <w:rsid w:val="004E623C"/>
    <w:rsid w:val="004E67C7"/>
    <w:rsid w:val="004F0A14"/>
    <w:rsid w:val="004F0A30"/>
    <w:rsid w:val="004F10AA"/>
    <w:rsid w:val="004F160C"/>
    <w:rsid w:val="004F1C8F"/>
    <w:rsid w:val="004F6908"/>
    <w:rsid w:val="00500826"/>
    <w:rsid w:val="00501B81"/>
    <w:rsid w:val="0050252E"/>
    <w:rsid w:val="0050284C"/>
    <w:rsid w:val="005030FC"/>
    <w:rsid w:val="00503706"/>
    <w:rsid w:val="00503DA7"/>
    <w:rsid w:val="0050508A"/>
    <w:rsid w:val="00506A30"/>
    <w:rsid w:val="00506EB6"/>
    <w:rsid w:val="00510095"/>
    <w:rsid w:val="00511744"/>
    <w:rsid w:val="0051270D"/>
    <w:rsid w:val="005151A4"/>
    <w:rsid w:val="00515246"/>
    <w:rsid w:val="0051777D"/>
    <w:rsid w:val="00517977"/>
    <w:rsid w:val="00520022"/>
    <w:rsid w:val="0052074D"/>
    <w:rsid w:val="005212FD"/>
    <w:rsid w:val="00523ADB"/>
    <w:rsid w:val="00523DBA"/>
    <w:rsid w:val="00523F7B"/>
    <w:rsid w:val="005274DD"/>
    <w:rsid w:val="00527EC1"/>
    <w:rsid w:val="0053039F"/>
    <w:rsid w:val="00531400"/>
    <w:rsid w:val="00533B63"/>
    <w:rsid w:val="00536793"/>
    <w:rsid w:val="00540AF4"/>
    <w:rsid w:val="00544CA4"/>
    <w:rsid w:val="00545436"/>
    <w:rsid w:val="00545F86"/>
    <w:rsid w:val="00546184"/>
    <w:rsid w:val="005519AB"/>
    <w:rsid w:val="00553D2A"/>
    <w:rsid w:val="00555CED"/>
    <w:rsid w:val="0055720A"/>
    <w:rsid w:val="005620C5"/>
    <w:rsid w:val="00562AFD"/>
    <w:rsid w:val="00565CCB"/>
    <w:rsid w:val="00570BA6"/>
    <w:rsid w:val="00571A20"/>
    <w:rsid w:val="00573535"/>
    <w:rsid w:val="00574DDF"/>
    <w:rsid w:val="00575AC5"/>
    <w:rsid w:val="005801BB"/>
    <w:rsid w:val="005811E6"/>
    <w:rsid w:val="00581757"/>
    <w:rsid w:val="00581A18"/>
    <w:rsid w:val="00583BDD"/>
    <w:rsid w:val="005855EA"/>
    <w:rsid w:val="0059064E"/>
    <w:rsid w:val="00596BAF"/>
    <w:rsid w:val="005A5C4C"/>
    <w:rsid w:val="005A796A"/>
    <w:rsid w:val="005B079D"/>
    <w:rsid w:val="005B2B8E"/>
    <w:rsid w:val="005B3669"/>
    <w:rsid w:val="005B472C"/>
    <w:rsid w:val="005C01F1"/>
    <w:rsid w:val="005C07E4"/>
    <w:rsid w:val="005C1B4F"/>
    <w:rsid w:val="005C1C93"/>
    <w:rsid w:val="005C261F"/>
    <w:rsid w:val="005C3745"/>
    <w:rsid w:val="005C3F9B"/>
    <w:rsid w:val="005C5874"/>
    <w:rsid w:val="005C749C"/>
    <w:rsid w:val="005C7CED"/>
    <w:rsid w:val="005D14E6"/>
    <w:rsid w:val="005D3617"/>
    <w:rsid w:val="005D3851"/>
    <w:rsid w:val="005D4270"/>
    <w:rsid w:val="005D5373"/>
    <w:rsid w:val="005E2E5F"/>
    <w:rsid w:val="005E3EC6"/>
    <w:rsid w:val="005E48C9"/>
    <w:rsid w:val="005E4995"/>
    <w:rsid w:val="005E4E66"/>
    <w:rsid w:val="005F7F3A"/>
    <w:rsid w:val="00600CF4"/>
    <w:rsid w:val="0060250C"/>
    <w:rsid w:val="00603B87"/>
    <w:rsid w:val="006043F1"/>
    <w:rsid w:val="006045BE"/>
    <w:rsid w:val="00605A5D"/>
    <w:rsid w:val="00606808"/>
    <w:rsid w:val="00606C76"/>
    <w:rsid w:val="00611037"/>
    <w:rsid w:val="00613489"/>
    <w:rsid w:val="00613931"/>
    <w:rsid w:val="00614671"/>
    <w:rsid w:val="00617B98"/>
    <w:rsid w:val="00621C89"/>
    <w:rsid w:val="00623956"/>
    <w:rsid w:val="00627D01"/>
    <w:rsid w:val="00630B3F"/>
    <w:rsid w:val="00632591"/>
    <w:rsid w:val="006375A3"/>
    <w:rsid w:val="00640233"/>
    <w:rsid w:val="00640259"/>
    <w:rsid w:val="006411D9"/>
    <w:rsid w:val="00641BC3"/>
    <w:rsid w:val="00645531"/>
    <w:rsid w:val="00645C4C"/>
    <w:rsid w:val="00646158"/>
    <w:rsid w:val="00646B3C"/>
    <w:rsid w:val="006518FD"/>
    <w:rsid w:val="00652770"/>
    <w:rsid w:val="00653DD9"/>
    <w:rsid w:val="0066227E"/>
    <w:rsid w:val="00662641"/>
    <w:rsid w:val="006633A7"/>
    <w:rsid w:val="006635A2"/>
    <w:rsid w:val="00663996"/>
    <w:rsid w:val="00665178"/>
    <w:rsid w:val="00665931"/>
    <w:rsid w:val="0066615F"/>
    <w:rsid w:val="006669EA"/>
    <w:rsid w:val="00667DBF"/>
    <w:rsid w:val="00667FF1"/>
    <w:rsid w:val="006703F7"/>
    <w:rsid w:val="00670B60"/>
    <w:rsid w:val="00674E97"/>
    <w:rsid w:val="00677134"/>
    <w:rsid w:val="00680AEF"/>
    <w:rsid w:val="006812F6"/>
    <w:rsid w:val="00682EDA"/>
    <w:rsid w:val="00683327"/>
    <w:rsid w:val="0068520B"/>
    <w:rsid w:val="006852B0"/>
    <w:rsid w:val="00685947"/>
    <w:rsid w:val="00685A78"/>
    <w:rsid w:val="006864F7"/>
    <w:rsid w:val="006865A9"/>
    <w:rsid w:val="006868C4"/>
    <w:rsid w:val="00690BF2"/>
    <w:rsid w:val="00691061"/>
    <w:rsid w:val="0069121A"/>
    <w:rsid w:val="006927BE"/>
    <w:rsid w:val="00692C65"/>
    <w:rsid w:val="006940DB"/>
    <w:rsid w:val="006940DF"/>
    <w:rsid w:val="00694277"/>
    <w:rsid w:val="00694AB6"/>
    <w:rsid w:val="00696F64"/>
    <w:rsid w:val="006A22D7"/>
    <w:rsid w:val="006A29CE"/>
    <w:rsid w:val="006A3423"/>
    <w:rsid w:val="006A438F"/>
    <w:rsid w:val="006A4B61"/>
    <w:rsid w:val="006A4CFD"/>
    <w:rsid w:val="006A52CB"/>
    <w:rsid w:val="006A61CD"/>
    <w:rsid w:val="006B284F"/>
    <w:rsid w:val="006B2879"/>
    <w:rsid w:val="006B42AC"/>
    <w:rsid w:val="006B4A2F"/>
    <w:rsid w:val="006B5996"/>
    <w:rsid w:val="006B6A68"/>
    <w:rsid w:val="006B7346"/>
    <w:rsid w:val="006B7CEF"/>
    <w:rsid w:val="006C48EA"/>
    <w:rsid w:val="006C49BC"/>
    <w:rsid w:val="006C4BA4"/>
    <w:rsid w:val="006C530D"/>
    <w:rsid w:val="006C5C54"/>
    <w:rsid w:val="006C6174"/>
    <w:rsid w:val="006C6412"/>
    <w:rsid w:val="006C6E75"/>
    <w:rsid w:val="006D1680"/>
    <w:rsid w:val="006D3633"/>
    <w:rsid w:val="006D47E7"/>
    <w:rsid w:val="006D7514"/>
    <w:rsid w:val="006D76C6"/>
    <w:rsid w:val="006D7766"/>
    <w:rsid w:val="006D79B9"/>
    <w:rsid w:val="006E1EF9"/>
    <w:rsid w:val="006E2CD5"/>
    <w:rsid w:val="006E4C52"/>
    <w:rsid w:val="006E7114"/>
    <w:rsid w:val="006E74DA"/>
    <w:rsid w:val="006F00A1"/>
    <w:rsid w:val="006F1D5E"/>
    <w:rsid w:val="006F2E0C"/>
    <w:rsid w:val="006F38C0"/>
    <w:rsid w:val="006F4272"/>
    <w:rsid w:val="006F5858"/>
    <w:rsid w:val="006F6466"/>
    <w:rsid w:val="00700A61"/>
    <w:rsid w:val="00700EB1"/>
    <w:rsid w:val="00702612"/>
    <w:rsid w:val="00704B19"/>
    <w:rsid w:val="007067E7"/>
    <w:rsid w:val="00706F7F"/>
    <w:rsid w:val="00711F73"/>
    <w:rsid w:val="00715810"/>
    <w:rsid w:val="00715DBD"/>
    <w:rsid w:val="007177D8"/>
    <w:rsid w:val="007203CA"/>
    <w:rsid w:val="00723E27"/>
    <w:rsid w:val="007251B1"/>
    <w:rsid w:val="00725B8D"/>
    <w:rsid w:val="00726F3C"/>
    <w:rsid w:val="0073212C"/>
    <w:rsid w:val="00732576"/>
    <w:rsid w:val="007332DE"/>
    <w:rsid w:val="00740AD9"/>
    <w:rsid w:val="00742E27"/>
    <w:rsid w:val="007453D5"/>
    <w:rsid w:val="00751516"/>
    <w:rsid w:val="00751842"/>
    <w:rsid w:val="0075222B"/>
    <w:rsid w:val="00752677"/>
    <w:rsid w:val="00752B26"/>
    <w:rsid w:val="0075362C"/>
    <w:rsid w:val="0075362D"/>
    <w:rsid w:val="00754138"/>
    <w:rsid w:val="007555F8"/>
    <w:rsid w:val="00755773"/>
    <w:rsid w:val="00755FD5"/>
    <w:rsid w:val="00761658"/>
    <w:rsid w:val="007645DA"/>
    <w:rsid w:val="00764806"/>
    <w:rsid w:val="00766EED"/>
    <w:rsid w:val="007708CC"/>
    <w:rsid w:val="0077187C"/>
    <w:rsid w:val="00773343"/>
    <w:rsid w:val="0077564B"/>
    <w:rsid w:val="00775BB0"/>
    <w:rsid w:val="00780440"/>
    <w:rsid w:val="00783176"/>
    <w:rsid w:val="00784E43"/>
    <w:rsid w:val="007853DE"/>
    <w:rsid w:val="007854C9"/>
    <w:rsid w:val="007864E3"/>
    <w:rsid w:val="0079016A"/>
    <w:rsid w:val="0079035F"/>
    <w:rsid w:val="0079144F"/>
    <w:rsid w:val="007915FC"/>
    <w:rsid w:val="0079336F"/>
    <w:rsid w:val="007948C8"/>
    <w:rsid w:val="007957E4"/>
    <w:rsid w:val="007A23C2"/>
    <w:rsid w:val="007A303E"/>
    <w:rsid w:val="007A4182"/>
    <w:rsid w:val="007A46CC"/>
    <w:rsid w:val="007A6C4A"/>
    <w:rsid w:val="007A6FDF"/>
    <w:rsid w:val="007B01EC"/>
    <w:rsid w:val="007B1BB8"/>
    <w:rsid w:val="007B3537"/>
    <w:rsid w:val="007B411B"/>
    <w:rsid w:val="007B484B"/>
    <w:rsid w:val="007B48E0"/>
    <w:rsid w:val="007B4DDB"/>
    <w:rsid w:val="007B76C8"/>
    <w:rsid w:val="007C1623"/>
    <w:rsid w:val="007C172C"/>
    <w:rsid w:val="007C2DA6"/>
    <w:rsid w:val="007C2F50"/>
    <w:rsid w:val="007C4A33"/>
    <w:rsid w:val="007C5342"/>
    <w:rsid w:val="007C6012"/>
    <w:rsid w:val="007C6386"/>
    <w:rsid w:val="007C63B6"/>
    <w:rsid w:val="007C7C58"/>
    <w:rsid w:val="007D18DE"/>
    <w:rsid w:val="007D20CE"/>
    <w:rsid w:val="007D2503"/>
    <w:rsid w:val="007D2C7A"/>
    <w:rsid w:val="007D2E52"/>
    <w:rsid w:val="007D576F"/>
    <w:rsid w:val="007D676C"/>
    <w:rsid w:val="007E00F2"/>
    <w:rsid w:val="007E09E6"/>
    <w:rsid w:val="007E17A5"/>
    <w:rsid w:val="007E5B5C"/>
    <w:rsid w:val="007E6459"/>
    <w:rsid w:val="007E7B19"/>
    <w:rsid w:val="007F05EC"/>
    <w:rsid w:val="007F3B1F"/>
    <w:rsid w:val="007F3EE4"/>
    <w:rsid w:val="007F4970"/>
    <w:rsid w:val="007F5215"/>
    <w:rsid w:val="00801446"/>
    <w:rsid w:val="0080165E"/>
    <w:rsid w:val="00803E9E"/>
    <w:rsid w:val="00804E79"/>
    <w:rsid w:val="008057A7"/>
    <w:rsid w:val="00805B07"/>
    <w:rsid w:val="00805E3D"/>
    <w:rsid w:val="008108B2"/>
    <w:rsid w:val="008125E0"/>
    <w:rsid w:val="00812B0E"/>
    <w:rsid w:val="00813094"/>
    <w:rsid w:val="008145D4"/>
    <w:rsid w:val="008147DC"/>
    <w:rsid w:val="00814AEA"/>
    <w:rsid w:val="00814D45"/>
    <w:rsid w:val="00816D21"/>
    <w:rsid w:val="00817249"/>
    <w:rsid w:val="00820BE5"/>
    <w:rsid w:val="008219B1"/>
    <w:rsid w:val="008231FE"/>
    <w:rsid w:val="00823AAD"/>
    <w:rsid w:val="00823B5F"/>
    <w:rsid w:val="008253ED"/>
    <w:rsid w:val="008277D1"/>
    <w:rsid w:val="00831BE3"/>
    <w:rsid w:val="008330AF"/>
    <w:rsid w:val="00833A9B"/>
    <w:rsid w:val="008359FB"/>
    <w:rsid w:val="008404AD"/>
    <w:rsid w:val="00842ECF"/>
    <w:rsid w:val="00843F08"/>
    <w:rsid w:val="00844000"/>
    <w:rsid w:val="008461A6"/>
    <w:rsid w:val="00851079"/>
    <w:rsid w:val="00852D3D"/>
    <w:rsid w:val="008532F3"/>
    <w:rsid w:val="008536A2"/>
    <w:rsid w:val="00853D03"/>
    <w:rsid w:val="00854920"/>
    <w:rsid w:val="00857532"/>
    <w:rsid w:val="00857655"/>
    <w:rsid w:val="0085765A"/>
    <w:rsid w:val="0086140A"/>
    <w:rsid w:val="00862861"/>
    <w:rsid w:val="00865B37"/>
    <w:rsid w:val="00865E22"/>
    <w:rsid w:val="00865E39"/>
    <w:rsid w:val="00866862"/>
    <w:rsid w:val="00872E9E"/>
    <w:rsid w:val="00874A88"/>
    <w:rsid w:val="00877AF1"/>
    <w:rsid w:val="00880105"/>
    <w:rsid w:val="00880722"/>
    <w:rsid w:val="008823FB"/>
    <w:rsid w:val="00882FD5"/>
    <w:rsid w:val="00890674"/>
    <w:rsid w:val="00890965"/>
    <w:rsid w:val="00893E01"/>
    <w:rsid w:val="00894301"/>
    <w:rsid w:val="00897673"/>
    <w:rsid w:val="008A54F7"/>
    <w:rsid w:val="008A55B1"/>
    <w:rsid w:val="008A6405"/>
    <w:rsid w:val="008B0039"/>
    <w:rsid w:val="008B0952"/>
    <w:rsid w:val="008B0FE9"/>
    <w:rsid w:val="008B15BC"/>
    <w:rsid w:val="008B248B"/>
    <w:rsid w:val="008B7581"/>
    <w:rsid w:val="008C0973"/>
    <w:rsid w:val="008C0F32"/>
    <w:rsid w:val="008C20D2"/>
    <w:rsid w:val="008C2812"/>
    <w:rsid w:val="008C519D"/>
    <w:rsid w:val="008C677B"/>
    <w:rsid w:val="008D5929"/>
    <w:rsid w:val="008D6190"/>
    <w:rsid w:val="008D6A5D"/>
    <w:rsid w:val="008E10A1"/>
    <w:rsid w:val="008E25C9"/>
    <w:rsid w:val="008E337F"/>
    <w:rsid w:val="008E6278"/>
    <w:rsid w:val="008E68C6"/>
    <w:rsid w:val="008F0B4F"/>
    <w:rsid w:val="008F0EFD"/>
    <w:rsid w:val="008F3490"/>
    <w:rsid w:val="008F3845"/>
    <w:rsid w:val="008F3ED1"/>
    <w:rsid w:val="008F5686"/>
    <w:rsid w:val="008F693F"/>
    <w:rsid w:val="00900F53"/>
    <w:rsid w:val="009012C4"/>
    <w:rsid w:val="009020FA"/>
    <w:rsid w:val="009026FC"/>
    <w:rsid w:val="00905AFC"/>
    <w:rsid w:val="00905B0D"/>
    <w:rsid w:val="00907AB0"/>
    <w:rsid w:val="00907AD5"/>
    <w:rsid w:val="0091399F"/>
    <w:rsid w:val="00915D89"/>
    <w:rsid w:val="00915EBC"/>
    <w:rsid w:val="009164AA"/>
    <w:rsid w:val="0091682A"/>
    <w:rsid w:val="00916C28"/>
    <w:rsid w:val="0091709B"/>
    <w:rsid w:val="009170EA"/>
    <w:rsid w:val="009174B0"/>
    <w:rsid w:val="00917574"/>
    <w:rsid w:val="00920844"/>
    <w:rsid w:val="00922C45"/>
    <w:rsid w:val="00922CA5"/>
    <w:rsid w:val="00923ED5"/>
    <w:rsid w:val="009261E5"/>
    <w:rsid w:val="0093495B"/>
    <w:rsid w:val="0093642D"/>
    <w:rsid w:val="00940E75"/>
    <w:rsid w:val="009416C3"/>
    <w:rsid w:val="009419ED"/>
    <w:rsid w:val="00943D2F"/>
    <w:rsid w:val="00945AEB"/>
    <w:rsid w:val="0094617A"/>
    <w:rsid w:val="00946B86"/>
    <w:rsid w:val="00950896"/>
    <w:rsid w:val="00951237"/>
    <w:rsid w:val="00952EDB"/>
    <w:rsid w:val="00955938"/>
    <w:rsid w:val="0095702A"/>
    <w:rsid w:val="00957988"/>
    <w:rsid w:val="00957D7A"/>
    <w:rsid w:val="0096063C"/>
    <w:rsid w:val="00960B52"/>
    <w:rsid w:val="009612CD"/>
    <w:rsid w:val="009637A9"/>
    <w:rsid w:val="00965CE2"/>
    <w:rsid w:val="009668E1"/>
    <w:rsid w:val="009712A6"/>
    <w:rsid w:val="009715F0"/>
    <w:rsid w:val="009723D9"/>
    <w:rsid w:val="00973BBA"/>
    <w:rsid w:val="009762CF"/>
    <w:rsid w:val="009768AA"/>
    <w:rsid w:val="00976A79"/>
    <w:rsid w:val="00980590"/>
    <w:rsid w:val="00981A66"/>
    <w:rsid w:val="00981F4F"/>
    <w:rsid w:val="00981F90"/>
    <w:rsid w:val="00984F9E"/>
    <w:rsid w:val="00986456"/>
    <w:rsid w:val="009864A0"/>
    <w:rsid w:val="00986B99"/>
    <w:rsid w:val="00991FF7"/>
    <w:rsid w:val="00992CB9"/>
    <w:rsid w:val="009A37F3"/>
    <w:rsid w:val="009A728F"/>
    <w:rsid w:val="009B0422"/>
    <w:rsid w:val="009B04AC"/>
    <w:rsid w:val="009B1139"/>
    <w:rsid w:val="009B6097"/>
    <w:rsid w:val="009B7E58"/>
    <w:rsid w:val="009C09DA"/>
    <w:rsid w:val="009C0D4A"/>
    <w:rsid w:val="009C2751"/>
    <w:rsid w:val="009C40A1"/>
    <w:rsid w:val="009C590A"/>
    <w:rsid w:val="009D4016"/>
    <w:rsid w:val="009D4C11"/>
    <w:rsid w:val="009D4C4F"/>
    <w:rsid w:val="009D5960"/>
    <w:rsid w:val="009D6F91"/>
    <w:rsid w:val="009E095F"/>
    <w:rsid w:val="009E2128"/>
    <w:rsid w:val="009E2527"/>
    <w:rsid w:val="009E2F75"/>
    <w:rsid w:val="009E38EF"/>
    <w:rsid w:val="009E3C53"/>
    <w:rsid w:val="009E446D"/>
    <w:rsid w:val="009E5148"/>
    <w:rsid w:val="009E57BA"/>
    <w:rsid w:val="009F0216"/>
    <w:rsid w:val="009F0D77"/>
    <w:rsid w:val="009F1434"/>
    <w:rsid w:val="009F2440"/>
    <w:rsid w:val="009F313C"/>
    <w:rsid w:val="009F4274"/>
    <w:rsid w:val="009F489E"/>
    <w:rsid w:val="009F4DF9"/>
    <w:rsid w:val="009F5C69"/>
    <w:rsid w:val="009F7DCA"/>
    <w:rsid w:val="00A008D5"/>
    <w:rsid w:val="00A05A09"/>
    <w:rsid w:val="00A070BE"/>
    <w:rsid w:val="00A07DD4"/>
    <w:rsid w:val="00A1168C"/>
    <w:rsid w:val="00A1369E"/>
    <w:rsid w:val="00A140A7"/>
    <w:rsid w:val="00A1687A"/>
    <w:rsid w:val="00A2165B"/>
    <w:rsid w:val="00A21990"/>
    <w:rsid w:val="00A227E7"/>
    <w:rsid w:val="00A232D9"/>
    <w:rsid w:val="00A23CB1"/>
    <w:rsid w:val="00A24BA0"/>
    <w:rsid w:val="00A25447"/>
    <w:rsid w:val="00A306C4"/>
    <w:rsid w:val="00A31249"/>
    <w:rsid w:val="00A31A24"/>
    <w:rsid w:val="00A33605"/>
    <w:rsid w:val="00A351F8"/>
    <w:rsid w:val="00A37EB0"/>
    <w:rsid w:val="00A40F06"/>
    <w:rsid w:val="00A42BB6"/>
    <w:rsid w:val="00A44AB8"/>
    <w:rsid w:val="00A451A7"/>
    <w:rsid w:val="00A47CEC"/>
    <w:rsid w:val="00A5142E"/>
    <w:rsid w:val="00A5272A"/>
    <w:rsid w:val="00A52E08"/>
    <w:rsid w:val="00A563D8"/>
    <w:rsid w:val="00A622CE"/>
    <w:rsid w:val="00A62301"/>
    <w:rsid w:val="00A637EA"/>
    <w:rsid w:val="00A6719F"/>
    <w:rsid w:val="00A7010B"/>
    <w:rsid w:val="00A7119D"/>
    <w:rsid w:val="00A729F0"/>
    <w:rsid w:val="00A745E6"/>
    <w:rsid w:val="00A748EA"/>
    <w:rsid w:val="00A74D48"/>
    <w:rsid w:val="00A75BE7"/>
    <w:rsid w:val="00A75DAC"/>
    <w:rsid w:val="00A76462"/>
    <w:rsid w:val="00A8200C"/>
    <w:rsid w:val="00A840AE"/>
    <w:rsid w:val="00A86BAE"/>
    <w:rsid w:val="00A90407"/>
    <w:rsid w:val="00A9115E"/>
    <w:rsid w:val="00A91A49"/>
    <w:rsid w:val="00A93223"/>
    <w:rsid w:val="00A93CC5"/>
    <w:rsid w:val="00A94BFA"/>
    <w:rsid w:val="00AA082A"/>
    <w:rsid w:val="00AA194E"/>
    <w:rsid w:val="00AA1F02"/>
    <w:rsid w:val="00AA259A"/>
    <w:rsid w:val="00AA2717"/>
    <w:rsid w:val="00AA6762"/>
    <w:rsid w:val="00AA6D23"/>
    <w:rsid w:val="00AB0E01"/>
    <w:rsid w:val="00AB3248"/>
    <w:rsid w:val="00AB346E"/>
    <w:rsid w:val="00AB608A"/>
    <w:rsid w:val="00AC037D"/>
    <w:rsid w:val="00AC0400"/>
    <w:rsid w:val="00AC2316"/>
    <w:rsid w:val="00AC6C0F"/>
    <w:rsid w:val="00AC73AA"/>
    <w:rsid w:val="00AC7957"/>
    <w:rsid w:val="00AD4BCA"/>
    <w:rsid w:val="00AD572D"/>
    <w:rsid w:val="00AD5BAB"/>
    <w:rsid w:val="00AE03EB"/>
    <w:rsid w:val="00AE2A36"/>
    <w:rsid w:val="00AE56C8"/>
    <w:rsid w:val="00AE6564"/>
    <w:rsid w:val="00AE7B0D"/>
    <w:rsid w:val="00AF01C9"/>
    <w:rsid w:val="00AF0DC9"/>
    <w:rsid w:val="00AF244F"/>
    <w:rsid w:val="00AF6CF0"/>
    <w:rsid w:val="00B019C9"/>
    <w:rsid w:val="00B01A40"/>
    <w:rsid w:val="00B03149"/>
    <w:rsid w:val="00B03586"/>
    <w:rsid w:val="00B03823"/>
    <w:rsid w:val="00B05FB8"/>
    <w:rsid w:val="00B06636"/>
    <w:rsid w:val="00B07739"/>
    <w:rsid w:val="00B1123F"/>
    <w:rsid w:val="00B11FBC"/>
    <w:rsid w:val="00B1347C"/>
    <w:rsid w:val="00B143E9"/>
    <w:rsid w:val="00B1474A"/>
    <w:rsid w:val="00B14E74"/>
    <w:rsid w:val="00B157C7"/>
    <w:rsid w:val="00B206BA"/>
    <w:rsid w:val="00B226AB"/>
    <w:rsid w:val="00B22B35"/>
    <w:rsid w:val="00B2589C"/>
    <w:rsid w:val="00B26BBB"/>
    <w:rsid w:val="00B27CC8"/>
    <w:rsid w:val="00B313EA"/>
    <w:rsid w:val="00B32139"/>
    <w:rsid w:val="00B355BD"/>
    <w:rsid w:val="00B3660B"/>
    <w:rsid w:val="00B374DE"/>
    <w:rsid w:val="00B377F2"/>
    <w:rsid w:val="00B401C6"/>
    <w:rsid w:val="00B4046D"/>
    <w:rsid w:val="00B42424"/>
    <w:rsid w:val="00B4439D"/>
    <w:rsid w:val="00B44979"/>
    <w:rsid w:val="00B459E6"/>
    <w:rsid w:val="00B4783F"/>
    <w:rsid w:val="00B51F86"/>
    <w:rsid w:val="00B52A19"/>
    <w:rsid w:val="00B52C41"/>
    <w:rsid w:val="00B5572A"/>
    <w:rsid w:val="00B613A4"/>
    <w:rsid w:val="00B62EA1"/>
    <w:rsid w:val="00B651FE"/>
    <w:rsid w:val="00B66361"/>
    <w:rsid w:val="00B72154"/>
    <w:rsid w:val="00B7609E"/>
    <w:rsid w:val="00B77782"/>
    <w:rsid w:val="00B81BA0"/>
    <w:rsid w:val="00B82EDA"/>
    <w:rsid w:val="00B82F41"/>
    <w:rsid w:val="00B840AB"/>
    <w:rsid w:val="00B84C1C"/>
    <w:rsid w:val="00B8738C"/>
    <w:rsid w:val="00B90A5D"/>
    <w:rsid w:val="00B95877"/>
    <w:rsid w:val="00B96EC6"/>
    <w:rsid w:val="00B96FD0"/>
    <w:rsid w:val="00BA2A97"/>
    <w:rsid w:val="00BA3552"/>
    <w:rsid w:val="00BA3CF6"/>
    <w:rsid w:val="00BA53D5"/>
    <w:rsid w:val="00BA7630"/>
    <w:rsid w:val="00BB0034"/>
    <w:rsid w:val="00BB220C"/>
    <w:rsid w:val="00BB7D5C"/>
    <w:rsid w:val="00BB7DC9"/>
    <w:rsid w:val="00BC418F"/>
    <w:rsid w:val="00BC4724"/>
    <w:rsid w:val="00BC4ADE"/>
    <w:rsid w:val="00BC779D"/>
    <w:rsid w:val="00BC7C17"/>
    <w:rsid w:val="00BC7FB8"/>
    <w:rsid w:val="00BD093B"/>
    <w:rsid w:val="00BD0950"/>
    <w:rsid w:val="00BD23EF"/>
    <w:rsid w:val="00BD48DA"/>
    <w:rsid w:val="00BD5761"/>
    <w:rsid w:val="00BD5BC9"/>
    <w:rsid w:val="00BE206C"/>
    <w:rsid w:val="00BE62F2"/>
    <w:rsid w:val="00BE7617"/>
    <w:rsid w:val="00BE79FE"/>
    <w:rsid w:val="00BE7B66"/>
    <w:rsid w:val="00BF3183"/>
    <w:rsid w:val="00BF63C7"/>
    <w:rsid w:val="00BF686F"/>
    <w:rsid w:val="00BF7FBF"/>
    <w:rsid w:val="00C037B3"/>
    <w:rsid w:val="00C046C3"/>
    <w:rsid w:val="00C04ECE"/>
    <w:rsid w:val="00C0513F"/>
    <w:rsid w:val="00C05951"/>
    <w:rsid w:val="00C0640D"/>
    <w:rsid w:val="00C06554"/>
    <w:rsid w:val="00C067CE"/>
    <w:rsid w:val="00C06B76"/>
    <w:rsid w:val="00C12A32"/>
    <w:rsid w:val="00C15FBA"/>
    <w:rsid w:val="00C20432"/>
    <w:rsid w:val="00C20BAD"/>
    <w:rsid w:val="00C21E42"/>
    <w:rsid w:val="00C21F4E"/>
    <w:rsid w:val="00C22822"/>
    <w:rsid w:val="00C22D7F"/>
    <w:rsid w:val="00C24164"/>
    <w:rsid w:val="00C241C7"/>
    <w:rsid w:val="00C2565C"/>
    <w:rsid w:val="00C302B8"/>
    <w:rsid w:val="00C31289"/>
    <w:rsid w:val="00C32030"/>
    <w:rsid w:val="00C32BAA"/>
    <w:rsid w:val="00C3380E"/>
    <w:rsid w:val="00C33F4E"/>
    <w:rsid w:val="00C34013"/>
    <w:rsid w:val="00C35BB3"/>
    <w:rsid w:val="00C46551"/>
    <w:rsid w:val="00C46ED3"/>
    <w:rsid w:val="00C47A98"/>
    <w:rsid w:val="00C50985"/>
    <w:rsid w:val="00C51F39"/>
    <w:rsid w:val="00C53A8A"/>
    <w:rsid w:val="00C54061"/>
    <w:rsid w:val="00C547BD"/>
    <w:rsid w:val="00C54FD1"/>
    <w:rsid w:val="00C5574A"/>
    <w:rsid w:val="00C56E4C"/>
    <w:rsid w:val="00C6085F"/>
    <w:rsid w:val="00C63C4D"/>
    <w:rsid w:val="00C649DB"/>
    <w:rsid w:val="00C66399"/>
    <w:rsid w:val="00C67133"/>
    <w:rsid w:val="00C6728D"/>
    <w:rsid w:val="00C706DD"/>
    <w:rsid w:val="00C70F87"/>
    <w:rsid w:val="00C72EFE"/>
    <w:rsid w:val="00C72F77"/>
    <w:rsid w:val="00C7396D"/>
    <w:rsid w:val="00C77A91"/>
    <w:rsid w:val="00C77BDC"/>
    <w:rsid w:val="00C82E11"/>
    <w:rsid w:val="00C83CE5"/>
    <w:rsid w:val="00C841B3"/>
    <w:rsid w:val="00C90A1B"/>
    <w:rsid w:val="00C91C57"/>
    <w:rsid w:val="00C924B5"/>
    <w:rsid w:val="00C92D8B"/>
    <w:rsid w:val="00C93576"/>
    <w:rsid w:val="00C95142"/>
    <w:rsid w:val="00CA023F"/>
    <w:rsid w:val="00CA1339"/>
    <w:rsid w:val="00CA27C8"/>
    <w:rsid w:val="00CA570B"/>
    <w:rsid w:val="00CA6D6C"/>
    <w:rsid w:val="00CA70DB"/>
    <w:rsid w:val="00CB18B4"/>
    <w:rsid w:val="00CB56C3"/>
    <w:rsid w:val="00CB5818"/>
    <w:rsid w:val="00CB7BB3"/>
    <w:rsid w:val="00CC08D2"/>
    <w:rsid w:val="00CC0D0F"/>
    <w:rsid w:val="00CC16B8"/>
    <w:rsid w:val="00CC7A66"/>
    <w:rsid w:val="00CD063C"/>
    <w:rsid w:val="00CD07E7"/>
    <w:rsid w:val="00CD2DF0"/>
    <w:rsid w:val="00CD331B"/>
    <w:rsid w:val="00CD3D1C"/>
    <w:rsid w:val="00CD4AA5"/>
    <w:rsid w:val="00CD52F7"/>
    <w:rsid w:val="00CD5C62"/>
    <w:rsid w:val="00CD631F"/>
    <w:rsid w:val="00CE0CC1"/>
    <w:rsid w:val="00CE30D1"/>
    <w:rsid w:val="00CF0FE6"/>
    <w:rsid w:val="00CF1116"/>
    <w:rsid w:val="00CF1782"/>
    <w:rsid w:val="00CF1942"/>
    <w:rsid w:val="00CF3F54"/>
    <w:rsid w:val="00CF41DC"/>
    <w:rsid w:val="00CF45D0"/>
    <w:rsid w:val="00CF56B1"/>
    <w:rsid w:val="00CF60FD"/>
    <w:rsid w:val="00CF7F22"/>
    <w:rsid w:val="00D00165"/>
    <w:rsid w:val="00D01A1D"/>
    <w:rsid w:val="00D04369"/>
    <w:rsid w:val="00D077D0"/>
    <w:rsid w:val="00D1084A"/>
    <w:rsid w:val="00D14C1A"/>
    <w:rsid w:val="00D15267"/>
    <w:rsid w:val="00D16EE8"/>
    <w:rsid w:val="00D200E2"/>
    <w:rsid w:val="00D303F8"/>
    <w:rsid w:val="00D3167A"/>
    <w:rsid w:val="00D31AC8"/>
    <w:rsid w:val="00D32DFC"/>
    <w:rsid w:val="00D33E20"/>
    <w:rsid w:val="00D34006"/>
    <w:rsid w:val="00D34C61"/>
    <w:rsid w:val="00D36797"/>
    <w:rsid w:val="00D42AD1"/>
    <w:rsid w:val="00D454BE"/>
    <w:rsid w:val="00D4699D"/>
    <w:rsid w:val="00D52C79"/>
    <w:rsid w:val="00D5564C"/>
    <w:rsid w:val="00D56021"/>
    <w:rsid w:val="00D565CC"/>
    <w:rsid w:val="00D572DF"/>
    <w:rsid w:val="00D579B5"/>
    <w:rsid w:val="00D623B8"/>
    <w:rsid w:val="00D6242A"/>
    <w:rsid w:val="00D645A9"/>
    <w:rsid w:val="00D6580A"/>
    <w:rsid w:val="00D666C4"/>
    <w:rsid w:val="00D66DB0"/>
    <w:rsid w:val="00D6772D"/>
    <w:rsid w:val="00D71052"/>
    <w:rsid w:val="00D71FE2"/>
    <w:rsid w:val="00D75EE1"/>
    <w:rsid w:val="00D760B2"/>
    <w:rsid w:val="00D761AE"/>
    <w:rsid w:val="00D80346"/>
    <w:rsid w:val="00D80FF7"/>
    <w:rsid w:val="00D83275"/>
    <w:rsid w:val="00D837C4"/>
    <w:rsid w:val="00D91109"/>
    <w:rsid w:val="00D930EC"/>
    <w:rsid w:val="00D95786"/>
    <w:rsid w:val="00D962A9"/>
    <w:rsid w:val="00D96F44"/>
    <w:rsid w:val="00DA1AD3"/>
    <w:rsid w:val="00DA5514"/>
    <w:rsid w:val="00DA5CF3"/>
    <w:rsid w:val="00DB0058"/>
    <w:rsid w:val="00DB2751"/>
    <w:rsid w:val="00DB4FFD"/>
    <w:rsid w:val="00DB5E15"/>
    <w:rsid w:val="00DC082C"/>
    <w:rsid w:val="00DC0D58"/>
    <w:rsid w:val="00DC3019"/>
    <w:rsid w:val="00DC3D80"/>
    <w:rsid w:val="00DC41A7"/>
    <w:rsid w:val="00DC511E"/>
    <w:rsid w:val="00DC5D59"/>
    <w:rsid w:val="00DC5E18"/>
    <w:rsid w:val="00DD093C"/>
    <w:rsid w:val="00DD1EAD"/>
    <w:rsid w:val="00DD2C4F"/>
    <w:rsid w:val="00DD32C7"/>
    <w:rsid w:val="00DD4241"/>
    <w:rsid w:val="00DD4717"/>
    <w:rsid w:val="00DD594E"/>
    <w:rsid w:val="00DE3659"/>
    <w:rsid w:val="00DE3C0D"/>
    <w:rsid w:val="00DE5785"/>
    <w:rsid w:val="00DE6AEE"/>
    <w:rsid w:val="00DE72FF"/>
    <w:rsid w:val="00DF2C5B"/>
    <w:rsid w:val="00DF2EA1"/>
    <w:rsid w:val="00DF61A1"/>
    <w:rsid w:val="00DF79C3"/>
    <w:rsid w:val="00E01609"/>
    <w:rsid w:val="00E0303F"/>
    <w:rsid w:val="00E0465A"/>
    <w:rsid w:val="00E04E2A"/>
    <w:rsid w:val="00E04E90"/>
    <w:rsid w:val="00E053AE"/>
    <w:rsid w:val="00E06FBB"/>
    <w:rsid w:val="00E11825"/>
    <w:rsid w:val="00E129E3"/>
    <w:rsid w:val="00E14F5D"/>
    <w:rsid w:val="00E15432"/>
    <w:rsid w:val="00E15AB8"/>
    <w:rsid w:val="00E2096B"/>
    <w:rsid w:val="00E2421B"/>
    <w:rsid w:val="00E25642"/>
    <w:rsid w:val="00E25AE6"/>
    <w:rsid w:val="00E2640C"/>
    <w:rsid w:val="00E274FF"/>
    <w:rsid w:val="00E309F2"/>
    <w:rsid w:val="00E31FE4"/>
    <w:rsid w:val="00E33F23"/>
    <w:rsid w:val="00E33F25"/>
    <w:rsid w:val="00E41215"/>
    <w:rsid w:val="00E41BA8"/>
    <w:rsid w:val="00E45A40"/>
    <w:rsid w:val="00E46F7C"/>
    <w:rsid w:val="00E5023B"/>
    <w:rsid w:val="00E51C0F"/>
    <w:rsid w:val="00E51C73"/>
    <w:rsid w:val="00E5272C"/>
    <w:rsid w:val="00E5369D"/>
    <w:rsid w:val="00E546C6"/>
    <w:rsid w:val="00E54DC0"/>
    <w:rsid w:val="00E5707D"/>
    <w:rsid w:val="00E6022B"/>
    <w:rsid w:val="00E60E6A"/>
    <w:rsid w:val="00E618A2"/>
    <w:rsid w:val="00E630CF"/>
    <w:rsid w:val="00E638F5"/>
    <w:rsid w:val="00E65E21"/>
    <w:rsid w:val="00E67688"/>
    <w:rsid w:val="00E67EFA"/>
    <w:rsid w:val="00E70724"/>
    <w:rsid w:val="00E70840"/>
    <w:rsid w:val="00E7091B"/>
    <w:rsid w:val="00E729A0"/>
    <w:rsid w:val="00E74319"/>
    <w:rsid w:val="00E74F5E"/>
    <w:rsid w:val="00E7645F"/>
    <w:rsid w:val="00E77F15"/>
    <w:rsid w:val="00E8080B"/>
    <w:rsid w:val="00E80C06"/>
    <w:rsid w:val="00E82D27"/>
    <w:rsid w:val="00E842D2"/>
    <w:rsid w:val="00E875D4"/>
    <w:rsid w:val="00E87E9B"/>
    <w:rsid w:val="00E92154"/>
    <w:rsid w:val="00E929CA"/>
    <w:rsid w:val="00E94C2F"/>
    <w:rsid w:val="00E96432"/>
    <w:rsid w:val="00E96991"/>
    <w:rsid w:val="00EA109A"/>
    <w:rsid w:val="00EA20ED"/>
    <w:rsid w:val="00EA2F39"/>
    <w:rsid w:val="00EA5593"/>
    <w:rsid w:val="00EA574D"/>
    <w:rsid w:val="00EA6C4A"/>
    <w:rsid w:val="00EA761E"/>
    <w:rsid w:val="00EB0A85"/>
    <w:rsid w:val="00EB0CE8"/>
    <w:rsid w:val="00EB1B12"/>
    <w:rsid w:val="00EB1B5D"/>
    <w:rsid w:val="00EB3002"/>
    <w:rsid w:val="00EB3C95"/>
    <w:rsid w:val="00EB545B"/>
    <w:rsid w:val="00EB5519"/>
    <w:rsid w:val="00EB588F"/>
    <w:rsid w:val="00EB7C6D"/>
    <w:rsid w:val="00EB7D65"/>
    <w:rsid w:val="00EC284F"/>
    <w:rsid w:val="00EC2C39"/>
    <w:rsid w:val="00EC3420"/>
    <w:rsid w:val="00EC44D4"/>
    <w:rsid w:val="00EC4A38"/>
    <w:rsid w:val="00EC71BC"/>
    <w:rsid w:val="00ED12B3"/>
    <w:rsid w:val="00ED255D"/>
    <w:rsid w:val="00ED2F55"/>
    <w:rsid w:val="00ED5C15"/>
    <w:rsid w:val="00EE06B3"/>
    <w:rsid w:val="00EE39C7"/>
    <w:rsid w:val="00EE3A22"/>
    <w:rsid w:val="00EE51E5"/>
    <w:rsid w:val="00EE540C"/>
    <w:rsid w:val="00EE5D80"/>
    <w:rsid w:val="00EE6F38"/>
    <w:rsid w:val="00EE7C22"/>
    <w:rsid w:val="00EF052D"/>
    <w:rsid w:val="00EF08C7"/>
    <w:rsid w:val="00EF2822"/>
    <w:rsid w:val="00EF50CD"/>
    <w:rsid w:val="00EF54D1"/>
    <w:rsid w:val="00EF7346"/>
    <w:rsid w:val="00F00F0E"/>
    <w:rsid w:val="00F01A89"/>
    <w:rsid w:val="00F0386A"/>
    <w:rsid w:val="00F05CC2"/>
    <w:rsid w:val="00F05FDA"/>
    <w:rsid w:val="00F06015"/>
    <w:rsid w:val="00F0601F"/>
    <w:rsid w:val="00F07385"/>
    <w:rsid w:val="00F116B0"/>
    <w:rsid w:val="00F12A04"/>
    <w:rsid w:val="00F16D6C"/>
    <w:rsid w:val="00F16F49"/>
    <w:rsid w:val="00F17290"/>
    <w:rsid w:val="00F20EA1"/>
    <w:rsid w:val="00F214C5"/>
    <w:rsid w:val="00F23C7B"/>
    <w:rsid w:val="00F32D41"/>
    <w:rsid w:val="00F356AE"/>
    <w:rsid w:val="00F362E6"/>
    <w:rsid w:val="00F36DF1"/>
    <w:rsid w:val="00F37937"/>
    <w:rsid w:val="00F407AB"/>
    <w:rsid w:val="00F4168C"/>
    <w:rsid w:val="00F41EE1"/>
    <w:rsid w:val="00F435EB"/>
    <w:rsid w:val="00F4672F"/>
    <w:rsid w:val="00F47093"/>
    <w:rsid w:val="00F506C0"/>
    <w:rsid w:val="00F52DCA"/>
    <w:rsid w:val="00F54CFD"/>
    <w:rsid w:val="00F56F5F"/>
    <w:rsid w:val="00F578AA"/>
    <w:rsid w:val="00F60782"/>
    <w:rsid w:val="00F612C9"/>
    <w:rsid w:val="00F630D7"/>
    <w:rsid w:val="00F65D4C"/>
    <w:rsid w:val="00F664CA"/>
    <w:rsid w:val="00F67984"/>
    <w:rsid w:val="00F750DE"/>
    <w:rsid w:val="00F763F5"/>
    <w:rsid w:val="00F7752B"/>
    <w:rsid w:val="00F821E3"/>
    <w:rsid w:val="00F825D4"/>
    <w:rsid w:val="00F8289C"/>
    <w:rsid w:val="00F85C0B"/>
    <w:rsid w:val="00F92D3B"/>
    <w:rsid w:val="00F95490"/>
    <w:rsid w:val="00F96EFE"/>
    <w:rsid w:val="00F9726C"/>
    <w:rsid w:val="00FA0B27"/>
    <w:rsid w:val="00FA2AF9"/>
    <w:rsid w:val="00FA2BFB"/>
    <w:rsid w:val="00FA4C5D"/>
    <w:rsid w:val="00FA5E00"/>
    <w:rsid w:val="00FA606A"/>
    <w:rsid w:val="00FA7B61"/>
    <w:rsid w:val="00FB050E"/>
    <w:rsid w:val="00FB09A1"/>
    <w:rsid w:val="00FB22BB"/>
    <w:rsid w:val="00FB23A9"/>
    <w:rsid w:val="00FB6877"/>
    <w:rsid w:val="00FC0BC6"/>
    <w:rsid w:val="00FC0C29"/>
    <w:rsid w:val="00FC163F"/>
    <w:rsid w:val="00FD073F"/>
    <w:rsid w:val="00FD1051"/>
    <w:rsid w:val="00FD1D88"/>
    <w:rsid w:val="00FD2B67"/>
    <w:rsid w:val="00FD3409"/>
    <w:rsid w:val="00FD49AC"/>
    <w:rsid w:val="00FD5D0D"/>
    <w:rsid w:val="00FD670D"/>
    <w:rsid w:val="00FD6D5D"/>
    <w:rsid w:val="00FE0716"/>
    <w:rsid w:val="00FE095F"/>
    <w:rsid w:val="00FE57E6"/>
    <w:rsid w:val="00FE5B5F"/>
    <w:rsid w:val="00FE72FB"/>
    <w:rsid w:val="00FF1C16"/>
    <w:rsid w:val="00FF304F"/>
  </w:rsids>
  <m:mathPr>
    <m:mathFont m:val="Cambria Math"/>
    <m:brkBin m:val="before"/>
    <m:brkBinSub m:val="--"/>
    <m:smallFrac m:val="0"/>
    <m:dispDef/>
    <m:lMargin m:val="0"/>
    <m:rMargin m:val="0"/>
    <m:defJc m:val="centerGroup"/>
    <m:wrapIndent m:val="1440"/>
    <m:intLim m:val="subSup"/>
    <m:naryLim m:val="undOvr"/>
  </m:mathPr>
  <w:themeFontLang w:val="it-IT"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FE1D98C"/>
  <w15:docId w15:val="{7088288B-382D-47F8-85A8-06C0C9E78B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034DA"/>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3">
    <w:name w:val="heading 3"/>
    <w:basedOn w:val="Normal"/>
    <w:next w:val="Normal"/>
    <w:link w:val="Heading3Char"/>
    <w:qFormat/>
    <w:rsid w:val="00275FE6"/>
    <w:pPr>
      <w:keepNext/>
      <w:spacing w:before="120" w:after="60" w:line="240" w:lineRule="auto"/>
      <w:jc w:val="center"/>
      <w:outlineLvl w:val="2"/>
    </w:pPr>
    <w:rPr>
      <w:rFonts w:ascii="Times New Roman" w:eastAsia="SimSun" w:hAnsi="Times New Roman" w:cs="Times New Roman"/>
      <w:b/>
      <w:caps/>
      <w:sz w:val="24"/>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horttext">
    <w:name w:val="short_text"/>
    <w:basedOn w:val="DefaultParagraphFont"/>
    <w:rsid w:val="006852B0"/>
  </w:style>
  <w:style w:type="character" w:styleId="Hyperlink">
    <w:name w:val="Hyperlink"/>
    <w:basedOn w:val="DefaultParagraphFont"/>
    <w:uiPriority w:val="99"/>
    <w:unhideWhenUsed/>
    <w:rsid w:val="00BA3552"/>
    <w:rPr>
      <w:color w:val="0000FF"/>
      <w:u w:val="single"/>
    </w:rPr>
  </w:style>
  <w:style w:type="paragraph" w:styleId="BalloonText">
    <w:name w:val="Balloon Text"/>
    <w:basedOn w:val="Normal"/>
    <w:link w:val="BalloonTextChar"/>
    <w:uiPriority w:val="99"/>
    <w:semiHidden/>
    <w:unhideWhenUsed/>
    <w:rsid w:val="00D803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80346"/>
    <w:rPr>
      <w:rFonts w:ascii="Tahoma" w:hAnsi="Tahoma" w:cs="Tahoma"/>
      <w:sz w:val="16"/>
      <w:szCs w:val="16"/>
    </w:rPr>
  </w:style>
  <w:style w:type="table" w:styleId="TableGrid">
    <w:name w:val="Table Grid"/>
    <w:basedOn w:val="TableNormal"/>
    <w:uiPriority w:val="59"/>
    <w:rsid w:val="003355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A729F0"/>
    <w:rPr>
      <w:sz w:val="18"/>
      <w:szCs w:val="18"/>
    </w:rPr>
  </w:style>
  <w:style w:type="paragraph" w:styleId="CommentText">
    <w:name w:val="annotation text"/>
    <w:basedOn w:val="Normal"/>
    <w:link w:val="CommentTextChar"/>
    <w:uiPriority w:val="99"/>
    <w:semiHidden/>
    <w:unhideWhenUsed/>
    <w:rsid w:val="00A729F0"/>
    <w:pPr>
      <w:spacing w:line="240" w:lineRule="auto"/>
    </w:pPr>
    <w:rPr>
      <w:sz w:val="24"/>
      <w:szCs w:val="24"/>
    </w:rPr>
  </w:style>
  <w:style w:type="character" w:customStyle="1" w:styleId="CommentTextChar">
    <w:name w:val="Comment Text Char"/>
    <w:basedOn w:val="DefaultParagraphFont"/>
    <w:link w:val="CommentText"/>
    <w:uiPriority w:val="99"/>
    <w:semiHidden/>
    <w:rsid w:val="00A729F0"/>
    <w:rPr>
      <w:sz w:val="24"/>
      <w:szCs w:val="24"/>
    </w:rPr>
  </w:style>
  <w:style w:type="paragraph" w:styleId="CommentSubject">
    <w:name w:val="annotation subject"/>
    <w:basedOn w:val="CommentText"/>
    <w:next w:val="CommentText"/>
    <w:link w:val="CommentSubjectChar"/>
    <w:uiPriority w:val="99"/>
    <w:semiHidden/>
    <w:unhideWhenUsed/>
    <w:rsid w:val="00A729F0"/>
    <w:rPr>
      <w:b/>
      <w:bCs/>
      <w:sz w:val="20"/>
      <w:szCs w:val="20"/>
    </w:rPr>
  </w:style>
  <w:style w:type="character" w:customStyle="1" w:styleId="CommentSubjectChar">
    <w:name w:val="Comment Subject Char"/>
    <w:basedOn w:val="CommentTextChar"/>
    <w:link w:val="CommentSubject"/>
    <w:uiPriority w:val="99"/>
    <w:semiHidden/>
    <w:rsid w:val="00A729F0"/>
    <w:rPr>
      <w:b/>
      <w:bCs/>
      <w:sz w:val="20"/>
      <w:szCs w:val="20"/>
    </w:rPr>
  </w:style>
  <w:style w:type="paragraph" w:styleId="Header">
    <w:name w:val="header"/>
    <w:basedOn w:val="Normal"/>
    <w:link w:val="HeaderChar"/>
    <w:uiPriority w:val="99"/>
    <w:unhideWhenUsed/>
    <w:rsid w:val="00AD5BAB"/>
    <w:pPr>
      <w:tabs>
        <w:tab w:val="center" w:pos="4819"/>
        <w:tab w:val="right" w:pos="9638"/>
      </w:tabs>
      <w:spacing w:after="0" w:line="240" w:lineRule="auto"/>
    </w:pPr>
  </w:style>
  <w:style w:type="character" w:customStyle="1" w:styleId="HeaderChar">
    <w:name w:val="Header Char"/>
    <w:basedOn w:val="DefaultParagraphFont"/>
    <w:link w:val="Header"/>
    <w:uiPriority w:val="99"/>
    <w:rsid w:val="00AD5BAB"/>
  </w:style>
  <w:style w:type="paragraph" w:styleId="Footer">
    <w:name w:val="footer"/>
    <w:basedOn w:val="Normal"/>
    <w:link w:val="FooterChar"/>
    <w:uiPriority w:val="99"/>
    <w:unhideWhenUsed/>
    <w:rsid w:val="00AD5BAB"/>
    <w:pPr>
      <w:tabs>
        <w:tab w:val="center" w:pos="4819"/>
        <w:tab w:val="right" w:pos="9638"/>
      </w:tabs>
      <w:spacing w:after="0" w:line="240" w:lineRule="auto"/>
    </w:pPr>
  </w:style>
  <w:style w:type="character" w:customStyle="1" w:styleId="FooterChar">
    <w:name w:val="Footer Char"/>
    <w:basedOn w:val="DefaultParagraphFont"/>
    <w:link w:val="Footer"/>
    <w:uiPriority w:val="99"/>
    <w:rsid w:val="00AD5BAB"/>
  </w:style>
  <w:style w:type="paragraph" w:styleId="Revision">
    <w:name w:val="Revision"/>
    <w:hidden/>
    <w:uiPriority w:val="99"/>
    <w:semiHidden/>
    <w:rsid w:val="00EE39C7"/>
    <w:pPr>
      <w:spacing w:after="0" w:line="240" w:lineRule="auto"/>
    </w:pPr>
  </w:style>
  <w:style w:type="character" w:customStyle="1" w:styleId="tlid-translation">
    <w:name w:val="tlid-translation"/>
    <w:basedOn w:val="DefaultParagraphFont"/>
    <w:rsid w:val="00CB56C3"/>
  </w:style>
  <w:style w:type="paragraph" w:styleId="FootnoteText">
    <w:name w:val="footnote text"/>
    <w:basedOn w:val="Normal"/>
    <w:link w:val="FootnoteTextChar"/>
    <w:uiPriority w:val="99"/>
    <w:unhideWhenUsed/>
    <w:rsid w:val="00696F64"/>
    <w:pPr>
      <w:spacing w:after="0" w:line="240" w:lineRule="auto"/>
    </w:pPr>
    <w:rPr>
      <w:sz w:val="24"/>
      <w:szCs w:val="24"/>
    </w:rPr>
  </w:style>
  <w:style w:type="character" w:customStyle="1" w:styleId="FootnoteTextChar">
    <w:name w:val="Footnote Text Char"/>
    <w:basedOn w:val="DefaultParagraphFont"/>
    <w:link w:val="FootnoteText"/>
    <w:uiPriority w:val="99"/>
    <w:rsid w:val="00696F64"/>
    <w:rPr>
      <w:sz w:val="24"/>
      <w:szCs w:val="24"/>
    </w:rPr>
  </w:style>
  <w:style w:type="character" w:styleId="FootnoteReference">
    <w:name w:val="footnote reference"/>
    <w:basedOn w:val="DefaultParagraphFont"/>
    <w:uiPriority w:val="99"/>
    <w:unhideWhenUsed/>
    <w:rsid w:val="00696F64"/>
    <w:rPr>
      <w:vertAlign w:val="superscript"/>
    </w:rPr>
  </w:style>
  <w:style w:type="character" w:customStyle="1" w:styleId="Heading3Char">
    <w:name w:val="Heading 3 Char"/>
    <w:basedOn w:val="DefaultParagraphFont"/>
    <w:link w:val="Heading3"/>
    <w:rsid w:val="00275FE6"/>
    <w:rPr>
      <w:rFonts w:ascii="Times New Roman" w:eastAsia="SimSun" w:hAnsi="Times New Roman" w:cs="Times New Roman"/>
      <w:b/>
      <w:caps/>
      <w:sz w:val="24"/>
      <w:szCs w:val="20"/>
      <w:lang w:val="en-US"/>
    </w:rPr>
  </w:style>
  <w:style w:type="character" w:customStyle="1" w:styleId="Heading1Char">
    <w:name w:val="Heading 1 Char"/>
    <w:basedOn w:val="DefaultParagraphFont"/>
    <w:link w:val="Heading1"/>
    <w:uiPriority w:val="9"/>
    <w:rsid w:val="003034DA"/>
    <w:rPr>
      <w:rFonts w:asciiTheme="majorHAnsi" w:eastAsiaTheme="majorEastAsia" w:hAnsiTheme="majorHAnsi" w:cstheme="majorBidi"/>
      <w:b/>
      <w:bCs/>
      <w:color w:val="345A8A" w:themeColor="accent1" w:themeShade="B5"/>
      <w:sz w:val="32"/>
      <w:szCs w:val="32"/>
    </w:rPr>
  </w:style>
  <w:style w:type="character" w:styleId="EndnoteReference">
    <w:name w:val="endnote reference"/>
    <w:basedOn w:val="DefaultParagraphFont"/>
    <w:uiPriority w:val="99"/>
    <w:semiHidden/>
    <w:unhideWhenUsed/>
    <w:rsid w:val="002F7C6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1440492">
      <w:bodyDiv w:val="1"/>
      <w:marLeft w:val="0"/>
      <w:marRight w:val="0"/>
      <w:marTop w:val="0"/>
      <w:marBottom w:val="0"/>
      <w:divBdr>
        <w:top w:val="none" w:sz="0" w:space="0" w:color="auto"/>
        <w:left w:val="none" w:sz="0" w:space="0" w:color="auto"/>
        <w:bottom w:val="none" w:sz="0" w:space="0" w:color="auto"/>
        <w:right w:val="none" w:sz="0" w:space="0" w:color="auto"/>
      </w:divBdr>
    </w:div>
    <w:div w:id="126120017">
      <w:bodyDiv w:val="1"/>
      <w:marLeft w:val="0"/>
      <w:marRight w:val="0"/>
      <w:marTop w:val="0"/>
      <w:marBottom w:val="0"/>
      <w:divBdr>
        <w:top w:val="none" w:sz="0" w:space="0" w:color="auto"/>
        <w:left w:val="none" w:sz="0" w:space="0" w:color="auto"/>
        <w:bottom w:val="none" w:sz="0" w:space="0" w:color="auto"/>
        <w:right w:val="none" w:sz="0" w:space="0" w:color="auto"/>
      </w:divBdr>
    </w:div>
    <w:div w:id="206067900">
      <w:bodyDiv w:val="1"/>
      <w:marLeft w:val="0"/>
      <w:marRight w:val="0"/>
      <w:marTop w:val="0"/>
      <w:marBottom w:val="0"/>
      <w:divBdr>
        <w:top w:val="none" w:sz="0" w:space="0" w:color="auto"/>
        <w:left w:val="none" w:sz="0" w:space="0" w:color="auto"/>
        <w:bottom w:val="none" w:sz="0" w:space="0" w:color="auto"/>
        <w:right w:val="none" w:sz="0" w:space="0" w:color="auto"/>
      </w:divBdr>
      <w:divsChild>
        <w:div w:id="157113987">
          <w:marLeft w:val="0"/>
          <w:marRight w:val="0"/>
          <w:marTop w:val="0"/>
          <w:marBottom w:val="0"/>
          <w:divBdr>
            <w:top w:val="none" w:sz="0" w:space="0" w:color="auto"/>
            <w:left w:val="none" w:sz="0" w:space="0" w:color="auto"/>
            <w:bottom w:val="none" w:sz="0" w:space="0" w:color="auto"/>
            <w:right w:val="none" w:sz="0" w:space="0" w:color="auto"/>
          </w:divBdr>
        </w:div>
        <w:div w:id="2035032046">
          <w:marLeft w:val="0"/>
          <w:marRight w:val="0"/>
          <w:marTop w:val="0"/>
          <w:marBottom w:val="0"/>
          <w:divBdr>
            <w:top w:val="none" w:sz="0" w:space="0" w:color="auto"/>
            <w:left w:val="none" w:sz="0" w:space="0" w:color="auto"/>
            <w:bottom w:val="none" w:sz="0" w:space="0" w:color="auto"/>
            <w:right w:val="none" w:sz="0" w:space="0" w:color="auto"/>
          </w:divBdr>
        </w:div>
      </w:divsChild>
    </w:div>
    <w:div w:id="314725323">
      <w:bodyDiv w:val="1"/>
      <w:marLeft w:val="0"/>
      <w:marRight w:val="0"/>
      <w:marTop w:val="0"/>
      <w:marBottom w:val="0"/>
      <w:divBdr>
        <w:top w:val="none" w:sz="0" w:space="0" w:color="auto"/>
        <w:left w:val="none" w:sz="0" w:space="0" w:color="auto"/>
        <w:bottom w:val="none" w:sz="0" w:space="0" w:color="auto"/>
        <w:right w:val="none" w:sz="0" w:space="0" w:color="auto"/>
      </w:divBdr>
      <w:divsChild>
        <w:div w:id="1182008792">
          <w:marLeft w:val="0"/>
          <w:marRight w:val="0"/>
          <w:marTop w:val="0"/>
          <w:marBottom w:val="0"/>
          <w:divBdr>
            <w:top w:val="none" w:sz="0" w:space="0" w:color="auto"/>
            <w:left w:val="none" w:sz="0" w:space="0" w:color="auto"/>
            <w:bottom w:val="none" w:sz="0" w:space="0" w:color="auto"/>
            <w:right w:val="none" w:sz="0" w:space="0" w:color="auto"/>
          </w:divBdr>
        </w:div>
        <w:div w:id="1178084762">
          <w:marLeft w:val="0"/>
          <w:marRight w:val="0"/>
          <w:marTop w:val="0"/>
          <w:marBottom w:val="0"/>
          <w:divBdr>
            <w:top w:val="none" w:sz="0" w:space="0" w:color="auto"/>
            <w:left w:val="none" w:sz="0" w:space="0" w:color="auto"/>
            <w:bottom w:val="none" w:sz="0" w:space="0" w:color="auto"/>
            <w:right w:val="none" w:sz="0" w:space="0" w:color="auto"/>
          </w:divBdr>
        </w:div>
      </w:divsChild>
    </w:div>
    <w:div w:id="393354818">
      <w:bodyDiv w:val="1"/>
      <w:marLeft w:val="0"/>
      <w:marRight w:val="0"/>
      <w:marTop w:val="0"/>
      <w:marBottom w:val="0"/>
      <w:divBdr>
        <w:top w:val="none" w:sz="0" w:space="0" w:color="auto"/>
        <w:left w:val="none" w:sz="0" w:space="0" w:color="auto"/>
        <w:bottom w:val="none" w:sz="0" w:space="0" w:color="auto"/>
        <w:right w:val="none" w:sz="0" w:space="0" w:color="auto"/>
      </w:divBdr>
    </w:div>
    <w:div w:id="438988273">
      <w:bodyDiv w:val="1"/>
      <w:marLeft w:val="0"/>
      <w:marRight w:val="0"/>
      <w:marTop w:val="0"/>
      <w:marBottom w:val="0"/>
      <w:divBdr>
        <w:top w:val="none" w:sz="0" w:space="0" w:color="auto"/>
        <w:left w:val="none" w:sz="0" w:space="0" w:color="auto"/>
        <w:bottom w:val="none" w:sz="0" w:space="0" w:color="auto"/>
        <w:right w:val="none" w:sz="0" w:space="0" w:color="auto"/>
      </w:divBdr>
    </w:div>
    <w:div w:id="453014399">
      <w:bodyDiv w:val="1"/>
      <w:marLeft w:val="0"/>
      <w:marRight w:val="0"/>
      <w:marTop w:val="0"/>
      <w:marBottom w:val="0"/>
      <w:divBdr>
        <w:top w:val="none" w:sz="0" w:space="0" w:color="auto"/>
        <w:left w:val="none" w:sz="0" w:space="0" w:color="auto"/>
        <w:bottom w:val="none" w:sz="0" w:space="0" w:color="auto"/>
        <w:right w:val="none" w:sz="0" w:space="0" w:color="auto"/>
      </w:divBdr>
    </w:div>
    <w:div w:id="579293183">
      <w:bodyDiv w:val="1"/>
      <w:marLeft w:val="0"/>
      <w:marRight w:val="0"/>
      <w:marTop w:val="0"/>
      <w:marBottom w:val="0"/>
      <w:divBdr>
        <w:top w:val="none" w:sz="0" w:space="0" w:color="auto"/>
        <w:left w:val="none" w:sz="0" w:space="0" w:color="auto"/>
        <w:bottom w:val="none" w:sz="0" w:space="0" w:color="auto"/>
        <w:right w:val="none" w:sz="0" w:space="0" w:color="auto"/>
      </w:divBdr>
    </w:div>
    <w:div w:id="654843757">
      <w:bodyDiv w:val="1"/>
      <w:marLeft w:val="0"/>
      <w:marRight w:val="0"/>
      <w:marTop w:val="0"/>
      <w:marBottom w:val="0"/>
      <w:divBdr>
        <w:top w:val="none" w:sz="0" w:space="0" w:color="auto"/>
        <w:left w:val="none" w:sz="0" w:space="0" w:color="auto"/>
        <w:bottom w:val="none" w:sz="0" w:space="0" w:color="auto"/>
        <w:right w:val="none" w:sz="0" w:space="0" w:color="auto"/>
      </w:divBdr>
      <w:divsChild>
        <w:div w:id="1508863883">
          <w:marLeft w:val="0"/>
          <w:marRight w:val="0"/>
          <w:marTop w:val="0"/>
          <w:marBottom w:val="0"/>
          <w:divBdr>
            <w:top w:val="none" w:sz="0" w:space="0" w:color="auto"/>
            <w:left w:val="none" w:sz="0" w:space="0" w:color="auto"/>
            <w:bottom w:val="none" w:sz="0" w:space="0" w:color="auto"/>
            <w:right w:val="none" w:sz="0" w:space="0" w:color="auto"/>
          </w:divBdr>
        </w:div>
        <w:div w:id="1620985575">
          <w:marLeft w:val="0"/>
          <w:marRight w:val="0"/>
          <w:marTop w:val="0"/>
          <w:marBottom w:val="0"/>
          <w:divBdr>
            <w:top w:val="none" w:sz="0" w:space="0" w:color="auto"/>
            <w:left w:val="none" w:sz="0" w:space="0" w:color="auto"/>
            <w:bottom w:val="none" w:sz="0" w:space="0" w:color="auto"/>
            <w:right w:val="none" w:sz="0" w:space="0" w:color="auto"/>
          </w:divBdr>
        </w:div>
        <w:div w:id="754017270">
          <w:marLeft w:val="0"/>
          <w:marRight w:val="0"/>
          <w:marTop w:val="0"/>
          <w:marBottom w:val="0"/>
          <w:divBdr>
            <w:top w:val="none" w:sz="0" w:space="0" w:color="auto"/>
            <w:left w:val="none" w:sz="0" w:space="0" w:color="auto"/>
            <w:bottom w:val="none" w:sz="0" w:space="0" w:color="auto"/>
            <w:right w:val="none" w:sz="0" w:space="0" w:color="auto"/>
          </w:divBdr>
        </w:div>
        <w:div w:id="1747147334">
          <w:marLeft w:val="0"/>
          <w:marRight w:val="0"/>
          <w:marTop w:val="0"/>
          <w:marBottom w:val="0"/>
          <w:divBdr>
            <w:top w:val="none" w:sz="0" w:space="0" w:color="auto"/>
            <w:left w:val="none" w:sz="0" w:space="0" w:color="auto"/>
            <w:bottom w:val="none" w:sz="0" w:space="0" w:color="auto"/>
            <w:right w:val="none" w:sz="0" w:space="0" w:color="auto"/>
          </w:divBdr>
        </w:div>
        <w:div w:id="1539657655">
          <w:marLeft w:val="0"/>
          <w:marRight w:val="0"/>
          <w:marTop w:val="0"/>
          <w:marBottom w:val="0"/>
          <w:divBdr>
            <w:top w:val="none" w:sz="0" w:space="0" w:color="auto"/>
            <w:left w:val="none" w:sz="0" w:space="0" w:color="auto"/>
            <w:bottom w:val="none" w:sz="0" w:space="0" w:color="auto"/>
            <w:right w:val="none" w:sz="0" w:space="0" w:color="auto"/>
          </w:divBdr>
        </w:div>
        <w:div w:id="845897758">
          <w:marLeft w:val="0"/>
          <w:marRight w:val="0"/>
          <w:marTop w:val="0"/>
          <w:marBottom w:val="0"/>
          <w:divBdr>
            <w:top w:val="none" w:sz="0" w:space="0" w:color="auto"/>
            <w:left w:val="none" w:sz="0" w:space="0" w:color="auto"/>
            <w:bottom w:val="none" w:sz="0" w:space="0" w:color="auto"/>
            <w:right w:val="none" w:sz="0" w:space="0" w:color="auto"/>
          </w:divBdr>
        </w:div>
        <w:div w:id="98986225">
          <w:marLeft w:val="0"/>
          <w:marRight w:val="0"/>
          <w:marTop w:val="0"/>
          <w:marBottom w:val="0"/>
          <w:divBdr>
            <w:top w:val="none" w:sz="0" w:space="0" w:color="auto"/>
            <w:left w:val="none" w:sz="0" w:space="0" w:color="auto"/>
            <w:bottom w:val="none" w:sz="0" w:space="0" w:color="auto"/>
            <w:right w:val="none" w:sz="0" w:space="0" w:color="auto"/>
          </w:divBdr>
        </w:div>
        <w:div w:id="2111272639">
          <w:marLeft w:val="0"/>
          <w:marRight w:val="0"/>
          <w:marTop w:val="0"/>
          <w:marBottom w:val="0"/>
          <w:divBdr>
            <w:top w:val="none" w:sz="0" w:space="0" w:color="auto"/>
            <w:left w:val="none" w:sz="0" w:space="0" w:color="auto"/>
            <w:bottom w:val="none" w:sz="0" w:space="0" w:color="auto"/>
            <w:right w:val="none" w:sz="0" w:space="0" w:color="auto"/>
          </w:divBdr>
        </w:div>
      </w:divsChild>
    </w:div>
    <w:div w:id="656226741">
      <w:bodyDiv w:val="1"/>
      <w:marLeft w:val="0"/>
      <w:marRight w:val="0"/>
      <w:marTop w:val="0"/>
      <w:marBottom w:val="0"/>
      <w:divBdr>
        <w:top w:val="none" w:sz="0" w:space="0" w:color="auto"/>
        <w:left w:val="none" w:sz="0" w:space="0" w:color="auto"/>
        <w:bottom w:val="none" w:sz="0" w:space="0" w:color="auto"/>
        <w:right w:val="none" w:sz="0" w:space="0" w:color="auto"/>
      </w:divBdr>
      <w:divsChild>
        <w:div w:id="1356618532">
          <w:marLeft w:val="0"/>
          <w:marRight w:val="0"/>
          <w:marTop w:val="0"/>
          <w:marBottom w:val="0"/>
          <w:divBdr>
            <w:top w:val="none" w:sz="0" w:space="0" w:color="auto"/>
            <w:left w:val="none" w:sz="0" w:space="0" w:color="auto"/>
            <w:bottom w:val="none" w:sz="0" w:space="0" w:color="auto"/>
            <w:right w:val="none" w:sz="0" w:space="0" w:color="auto"/>
          </w:divBdr>
        </w:div>
        <w:div w:id="699358800">
          <w:marLeft w:val="0"/>
          <w:marRight w:val="0"/>
          <w:marTop w:val="0"/>
          <w:marBottom w:val="0"/>
          <w:divBdr>
            <w:top w:val="none" w:sz="0" w:space="0" w:color="auto"/>
            <w:left w:val="none" w:sz="0" w:space="0" w:color="auto"/>
            <w:bottom w:val="none" w:sz="0" w:space="0" w:color="auto"/>
            <w:right w:val="none" w:sz="0" w:space="0" w:color="auto"/>
          </w:divBdr>
        </w:div>
        <w:div w:id="1296982374">
          <w:marLeft w:val="0"/>
          <w:marRight w:val="0"/>
          <w:marTop w:val="0"/>
          <w:marBottom w:val="0"/>
          <w:divBdr>
            <w:top w:val="none" w:sz="0" w:space="0" w:color="auto"/>
            <w:left w:val="none" w:sz="0" w:space="0" w:color="auto"/>
            <w:bottom w:val="none" w:sz="0" w:space="0" w:color="auto"/>
            <w:right w:val="none" w:sz="0" w:space="0" w:color="auto"/>
          </w:divBdr>
        </w:div>
        <w:div w:id="820390725">
          <w:marLeft w:val="0"/>
          <w:marRight w:val="0"/>
          <w:marTop w:val="0"/>
          <w:marBottom w:val="0"/>
          <w:divBdr>
            <w:top w:val="none" w:sz="0" w:space="0" w:color="auto"/>
            <w:left w:val="none" w:sz="0" w:space="0" w:color="auto"/>
            <w:bottom w:val="none" w:sz="0" w:space="0" w:color="auto"/>
            <w:right w:val="none" w:sz="0" w:space="0" w:color="auto"/>
          </w:divBdr>
        </w:div>
        <w:div w:id="180583456">
          <w:marLeft w:val="0"/>
          <w:marRight w:val="0"/>
          <w:marTop w:val="0"/>
          <w:marBottom w:val="0"/>
          <w:divBdr>
            <w:top w:val="none" w:sz="0" w:space="0" w:color="auto"/>
            <w:left w:val="none" w:sz="0" w:space="0" w:color="auto"/>
            <w:bottom w:val="none" w:sz="0" w:space="0" w:color="auto"/>
            <w:right w:val="none" w:sz="0" w:space="0" w:color="auto"/>
          </w:divBdr>
        </w:div>
        <w:div w:id="115415387">
          <w:marLeft w:val="0"/>
          <w:marRight w:val="0"/>
          <w:marTop w:val="0"/>
          <w:marBottom w:val="0"/>
          <w:divBdr>
            <w:top w:val="none" w:sz="0" w:space="0" w:color="auto"/>
            <w:left w:val="none" w:sz="0" w:space="0" w:color="auto"/>
            <w:bottom w:val="none" w:sz="0" w:space="0" w:color="auto"/>
            <w:right w:val="none" w:sz="0" w:space="0" w:color="auto"/>
          </w:divBdr>
        </w:div>
        <w:div w:id="1014726602">
          <w:marLeft w:val="0"/>
          <w:marRight w:val="0"/>
          <w:marTop w:val="0"/>
          <w:marBottom w:val="0"/>
          <w:divBdr>
            <w:top w:val="none" w:sz="0" w:space="0" w:color="auto"/>
            <w:left w:val="none" w:sz="0" w:space="0" w:color="auto"/>
            <w:bottom w:val="none" w:sz="0" w:space="0" w:color="auto"/>
            <w:right w:val="none" w:sz="0" w:space="0" w:color="auto"/>
          </w:divBdr>
        </w:div>
        <w:div w:id="242036488">
          <w:marLeft w:val="0"/>
          <w:marRight w:val="0"/>
          <w:marTop w:val="0"/>
          <w:marBottom w:val="0"/>
          <w:divBdr>
            <w:top w:val="none" w:sz="0" w:space="0" w:color="auto"/>
            <w:left w:val="none" w:sz="0" w:space="0" w:color="auto"/>
            <w:bottom w:val="none" w:sz="0" w:space="0" w:color="auto"/>
            <w:right w:val="none" w:sz="0" w:space="0" w:color="auto"/>
          </w:divBdr>
        </w:div>
        <w:div w:id="1285693919">
          <w:marLeft w:val="0"/>
          <w:marRight w:val="0"/>
          <w:marTop w:val="0"/>
          <w:marBottom w:val="0"/>
          <w:divBdr>
            <w:top w:val="none" w:sz="0" w:space="0" w:color="auto"/>
            <w:left w:val="none" w:sz="0" w:space="0" w:color="auto"/>
            <w:bottom w:val="none" w:sz="0" w:space="0" w:color="auto"/>
            <w:right w:val="none" w:sz="0" w:space="0" w:color="auto"/>
          </w:divBdr>
        </w:div>
        <w:div w:id="2020696183">
          <w:marLeft w:val="0"/>
          <w:marRight w:val="0"/>
          <w:marTop w:val="0"/>
          <w:marBottom w:val="0"/>
          <w:divBdr>
            <w:top w:val="none" w:sz="0" w:space="0" w:color="auto"/>
            <w:left w:val="none" w:sz="0" w:space="0" w:color="auto"/>
            <w:bottom w:val="none" w:sz="0" w:space="0" w:color="auto"/>
            <w:right w:val="none" w:sz="0" w:space="0" w:color="auto"/>
          </w:divBdr>
        </w:div>
        <w:div w:id="1291059492">
          <w:marLeft w:val="0"/>
          <w:marRight w:val="0"/>
          <w:marTop w:val="0"/>
          <w:marBottom w:val="0"/>
          <w:divBdr>
            <w:top w:val="none" w:sz="0" w:space="0" w:color="auto"/>
            <w:left w:val="none" w:sz="0" w:space="0" w:color="auto"/>
            <w:bottom w:val="none" w:sz="0" w:space="0" w:color="auto"/>
            <w:right w:val="none" w:sz="0" w:space="0" w:color="auto"/>
          </w:divBdr>
        </w:div>
        <w:div w:id="1128816684">
          <w:marLeft w:val="0"/>
          <w:marRight w:val="0"/>
          <w:marTop w:val="0"/>
          <w:marBottom w:val="0"/>
          <w:divBdr>
            <w:top w:val="none" w:sz="0" w:space="0" w:color="auto"/>
            <w:left w:val="none" w:sz="0" w:space="0" w:color="auto"/>
            <w:bottom w:val="none" w:sz="0" w:space="0" w:color="auto"/>
            <w:right w:val="none" w:sz="0" w:space="0" w:color="auto"/>
          </w:divBdr>
        </w:div>
        <w:div w:id="580453118">
          <w:marLeft w:val="0"/>
          <w:marRight w:val="0"/>
          <w:marTop w:val="0"/>
          <w:marBottom w:val="0"/>
          <w:divBdr>
            <w:top w:val="none" w:sz="0" w:space="0" w:color="auto"/>
            <w:left w:val="none" w:sz="0" w:space="0" w:color="auto"/>
            <w:bottom w:val="none" w:sz="0" w:space="0" w:color="auto"/>
            <w:right w:val="none" w:sz="0" w:space="0" w:color="auto"/>
          </w:divBdr>
        </w:div>
        <w:div w:id="1646272954">
          <w:marLeft w:val="0"/>
          <w:marRight w:val="0"/>
          <w:marTop w:val="0"/>
          <w:marBottom w:val="0"/>
          <w:divBdr>
            <w:top w:val="none" w:sz="0" w:space="0" w:color="auto"/>
            <w:left w:val="none" w:sz="0" w:space="0" w:color="auto"/>
            <w:bottom w:val="none" w:sz="0" w:space="0" w:color="auto"/>
            <w:right w:val="none" w:sz="0" w:space="0" w:color="auto"/>
          </w:divBdr>
        </w:div>
        <w:div w:id="1743680540">
          <w:marLeft w:val="0"/>
          <w:marRight w:val="0"/>
          <w:marTop w:val="0"/>
          <w:marBottom w:val="0"/>
          <w:divBdr>
            <w:top w:val="none" w:sz="0" w:space="0" w:color="auto"/>
            <w:left w:val="none" w:sz="0" w:space="0" w:color="auto"/>
            <w:bottom w:val="none" w:sz="0" w:space="0" w:color="auto"/>
            <w:right w:val="none" w:sz="0" w:space="0" w:color="auto"/>
          </w:divBdr>
        </w:div>
        <w:div w:id="1992640278">
          <w:marLeft w:val="0"/>
          <w:marRight w:val="0"/>
          <w:marTop w:val="0"/>
          <w:marBottom w:val="0"/>
          <w:divBdr>
            <w:top w:val="none" w:sz="0" w:space="0" w:color="auto"/>
            <w:left w:val="none" w:sz="0" w:space="0" w:color="auto"/>
            <w:bottom w:val="none" w:sz="0" w:space="0" w:color="auto"/>
            <w:right w:val="none" w:sz="0" w:space="0" w:color="auto"/>
          </w:divBdr>
        </w:div>
        <w:div w:id="1122304181">
          <w:marLeft w:val="0"/>
          <w:marRight w:val="0"/>
          <w:marTop w:val="0"/>
          <w:marBottom w:val="0"/>
          <w:divBdr>
            <w:top w:val="none" w:sz="0" w:space="0" w:color="auto"/>
            <w:left w:val="none" w:sz="0" w:space="0" w:color="auto"/>
            <w:bottom w:val="none" w:sz="0" w:space="0" w:color="auto"/>
            <w:right w:val="none" w:sz="0" w:space="0" w:color="auto"/>
          </w:divBdr>
        </w:div>
        <w:div w:id="650907417">
          <w:marLeft w:val="0"/>
          <w:marRight w:val="0"/>
          <w:marTop w:val="0"/>
          <w:marBottom w:val="0"/>
          <w:divBdr>
            <w:top w:val="none" w:sz="0" w:space="0" w:color="auto"/>
            <w:left w:val="none" w:sz="0" w:space="0" w:color="auto"/>
            <w:bottom w:val="none" w:sz="0" w:space="0" w:color="auto"/>
            <w:right w:val="none" w:sz="0" w:space="0" w:color="auto"/>
          </w:divBdr>
        </w:div>
        <w:div w:id="1302929944">
          <w:marLeft w:val="0"/>
          <w:marRight w:val="0"/>
          <w:marTop w:val="0"/>
          <w:marBottom w:val="0"/>
          <w:divBdr>
            <w:top w:val="none" w:sz="0" w:space="0" w:color="auto"/>
            <w:left w:val="none" w:sz="0" w:space="0" w:color="auto"/>
            <w:bottom w:val="none" w:sz="0" w:space="0" w:color="auto"/>
            <w:right w:val="none" w:sz="0" w:space="0" w:color="auto"/>
          </w:divBdr>
        </w:div>
        <w:div w:id="87770874">
          <w:marLeft w:val="0"/>
          <w:marRight w:val="0"/>
          <w:marTop w:val="0"/>
          <w:marBottom w:val="0"/>
          <w:divBdr>
            <w:top w:val="none" w:sz="0" w:space="0" w:color="auto"/>
            <w:left w:val="none" w:sz="0" w:space="0" w:color="auto"/>
            <w:bottom w:val="none" w:sz="0" w:space="0" w:color="auto"/>
            <w:right w:val="none" w:sz="0" w:space="0" w:color="auto"/>
          </w:divBdr>
        </w:div>
        <w:div w:id="2133360370">
          <w:marLeft w:val="0"/>
          <w:marRight w:val="0"/>
          <w:marTop w:val="0"/>
          <w:marBottom w:val="0"/>
          <w:divBdr>
            <w:top w:val="none" w:sz="0" w:space="0" w:color="auto"/>
            <w:left w:val="none" w:sz="0" w:space="0" w:color="auto"/>
            <w:bottom w:val="none" w:sz="0" w:space="0" w:color="auto"/>
            <w:right w:val="none" w:sz="0" w:space="0" w:color="auto"/>
          </w:divBdr>
        </w:div>
        <w:div w:id="1092629766">
          <w:marLeft w:val="0"/>
          <w:marRight w:val="0"/>
          <w:marTop w:val="0"/>
          <w:marBottom w:val="0"/>
          <w:divBdr>
            <w:top w:val="none" w:sz="0" w:space="0" w:color="auto"/>
            <w:left w:val="none" w:sz="0" w:space="0" w:color="auto"/>
            <w:bottom w:val="none" w:sz="0" w:space="0" w:color="auto"/>
            <w:right w:val="none" w:sz="0" w:space="0" w:color="auto"/>
          </w:divBdr>
        </w:div>
        <w:div w:id="913396736">
          <w:marLeft w:val="0"/>
          <w:marRight w:val="0"/>
          <w:marTop w:val="0"/>
          <w:marBottom w:val="0"/>
          <w:divBdr>
            <w:top w:val="none" w:sz="0" w:space="0" w:color="auto"/>
            <w:left w:val="none" w:sz="0" w:space="0" w:color="auto"/>
            <w:bottom w:val="none" w:sz="0" w:space="0" w:color="auto"/>
            <w:right w:val="none" w:sz="0" w:space="0" w:color="auto"/>
          </w:divBdr>
        </w:div>
        <w:div w:id="402990053">
          <w:marLeft w:val="0"/>
          <w:marRight w:val="0"/>
          <w:marTop w:val="0"/>
          <w:marBottom w:val="0"/>
          <w:divBdr>
            <w:top w:val="none" w:sz="0" w:space="0" w:color="auto"/>
            <w:left w:val="none" w:sz="0" w:space="0" w:color="auto"/>
            <w:bottom w:val="none" w:sz="0" w:space="0" w:color="auto"/>
            <w:right w:val="none" w:sz="0" w:space="0" w:color="auto"/>
          </w:divBdr>
        </w:div>
        <w:div w:id="278074021">
          <w:marLeft w:val="0"/>
          <w:marRight w:val="0"/>
          <w:marTop w:val="0"/>
          <w:marBottom w:val="0"/>
          <w:divBdr>
            <w:top w:val="none" w:sz="0" w:space="0" w:color="auto"/>
            <w:left w:val="none" w:sz="0" w:space="0" w:color="auto"/>
            <w:bottom w:val="none" w:sz="0" w:space="0" w:color="auto"/>
            <w:right w:val="none" w:sz="0" w:space="0" w:color="auto"/>
          </w:divBdr>
        </w:div>
        <w:div w:id="1156871929">
          <w:marLeft w:val="0"/>
          <w:marRight w:val="0"/>
          <w:marTop w:val="0"/>
          <w:marBottom w:val="0"/>
          <w:divBdr>
            <w:top w:val="none" w:sz="0" w:space="0" w:color="auto"/>
            <w:left w:val="none" w:sz="0" w:space="0" w:color="auto"/>
            <w:bottom w:val="none" w:sz="0" w:space="0" w:color="auto"/>
            <w:right w:val="none" w:sz="0" w:space="0" w:color="auto"/>
          </w:divBdr>
        </w:div>
        <w:div w:id="1506824992">
          <w:marLeft w:val="0"/>
          <w:marRight w:val="0"/>
          <w:marTop w:val="0"/>
          <w:marBottom w:val="0"/>
          <w:divBdr>
            <w:top w:val="none" w:sz="0" w:space="0" w:color="auto"/>
            <w:left w:val="none" w:sz="0" w:space="0" w:color="auto"/>
            <w:bottom w:val="none" w:sz="0" w:space="0" w:color="auto"/>
            <w:right w:val="none" w:sz="0" w:space="0" w:color="auto"/>
          </w:divBdr>
        </w:div>
        <w:div w:id="188184779">
          <w:marLeft w:val="0"/>
          <w:marRight w:val="0"/>
          <w:marTop w:val="0"/>
          <w:marBottom w:val="0"/>
          <w:divBdr>
            <w:top w:val="none" w:sz="0" w:space="0" w:color="auto"/>
            <w:left w:val="none" w:sz="0" w:space="0" w:color="auto"/>
            <w:bottom w:val="none" w:sz="0" w:space="0" w:color="auto"/>
            <w:right w:val="none" w:sz="0" w:space="0" w:color="auto"/>
          </w:divBdr>
        </w:div>
        <w:div w:id="768237668">
          <w:marLeft w:val="0"/>
          <w:marRight w:val="0"/>
          <w:marTop w:val="0"/>
          <w:marBottom w:val="0"/>
          <w:divBdr>
            <w:top w:val="none" w:sz="0" w:space="0" w:color="auto"/>
            <w:left w:val="none" w:sz="0" w:space="0" w:color="auto"/>
            <w:bottom w:val="none" w:sz="0" w:space="0" w:color="auto"/>
            <w:right w:val="none" w:sz="0" w:space="0" w:color="auto"/>
          </w:divBdr>
        </w:div>
        <w:div w:id="2076857595">
          <w:marLeft w:val="0"/>
          <w:marRight w:val="0"/>
          <w:marTop w:val="0"/>
          <w:marBottom w:val="0"/>
          <w:divBdr>
            <w:top w:val="none" w:sz="0" w:space="0" w:color="auto"/>
            <w:left w:val="none" w:sz="0" w:space="0" w:color="auto"/>
            <w:bottom w:val="none" w:sz="0" w:space="0" w:color="auto"/>
            <w:right w:val="none" w:sz="0" w:space="0" w:color="auto"/>
          </w:divBdr>
        </w:div>
        <w:div w:id="1145780132">
          <w:marLeft w:val="0"/>
          <w:marRight w:val="0"/>
          <w:marTop w:val="0"/>
          <w:marBottom w:val="0"/>
          <w:divBdr>
            <w:top w:val="none" w:sz="0" w:space="0" w:color="auto"/>
            <w:left w:val="none" w:sz="0" w:space="0" w:color="auto"/>
            <w:bottom w:val="none" w:sz="0" w:space="0" w:color="auto"/>
            <w:right w:val="none" w:sz="0" w:space="0" w:color="auto"/>
          </w:divBdr>
        </w:div>
      </w:divsChild>
    </w:div>
    <w:div w:id="758797726">
      <w:bodyDiv w:val="1"/>
      <w:marLeft w:val="0"/>
      <w:marRight w:val="0"/>
      <w:marTop w:val="0"/>
      <w:marBottom w:val="0"/>
      <w:divBdr>
        <w:top w:val="none" w:sz="0" w:space="0" w:color="auto"/>
        <w:left w:val="none" w:sz="0" w:space="0" w:color="auto"/>
        <w:bottom w:val="none" w:sz="0" w:space="0" w:color="auto"/>
        <w:right w:val="none" w:sz="0" w:space="0" w:color="auto"/>
      </w:divBdr>
    </w:div>
    <w:div w:id="833030915">
      <w:bodyDiv w:val="1"/>
      <w:marLeft w:val="0"/>
      <w:marRight w:val="0"/>
      <w:marTop w:val="0"/>
      <w:marBottom w:val="0"/>
      <w:divBdr>
        <w:top w:val="none" w:sz="0" w:space="0" w:color="auto"/>
        <w:left w:val="none" w:sz="0" w:space="0" w:color="auto"/>
        <w:bottom w:val="none" w:sz="0" w:space="0" w:color="auto"/>
        <w:right w:val="none" w:sz="0" w:space="0" w:color="auto"/>
      </w:divBdr>
      <w:divsChild>
        <w:div w:id="249849462">
          <w:marLeft w:val="0"/>
          <w:marRight w:val="0"/>
          <w:marTop w:val="0"/>
          <w:marBottom w:val="0"/>
          <w:divBdr>
            <w:top w:val="none" w:sz="0" w:space="0" w:color="auto"/>
            <w:left w:val="none" w:sz="0" w:space="0" w:color="auto"/>
            <w:bottom w:val="none" w:sz="0" w:space="0" w:color="auto"/>
            <w:right w:val="none" w:sz="0" w:space="0" w:color="auto"/>
          </w:divBdr>
        </w:div>
        <w:div w:id="1743990885">
          <w:marLeft w:val="0"/>
          <w:marRight w:val="0"/>
          <w:marTop w:val="0"/>
          <w:marBottom w:val="0"/>
          <w:divBdr>
            <w:top w:val="none" w:sz="0" w:space="0" w:color="auto"/>
            <w:left w:val="none" w:sz="0" w:space="0" w:color="auto"/>
            <w:bottom w:val="none" w:sz="0" w:space="0" w:color="auto"/>
            <w:right w:val="none" w:sz="0" w:space="0" w:color="auto"/>
          </w:divBdr>
        </w:div>
        <w:div w:id="1005940247">
          <w:marLeft w:val="0"/>
          <w:marRight w:val="0"/>
          <w:marTop w:val="0"/>
          <w:marBottom w:val="0"/>
          <w:divBdr>
            <w:top w:val="none" w:sz="0" w:space="0" w:color="auto"/>
            <w:left w:val="none" w:sz="0" w:space="0" w:color="auto"/>
            <w:bottom w:val="none" w:sz="0" w:space="0" w:color="auto"/>
            <w:right w:val="none" w:sz="0" w:space="0" w:color="auto"/>
          </w:divBdr>
        </w:div>
        <w:div w:id="420566198">
          <w:marLeft w:val="0"/>
          <w:marRight w:val="0"/>
          <w:marTop w:val="0"/>
          <w:marBottom w:val="0"/>
          <w:divBdr>
            <w:top w:val="none" w:sz="0" w:space="0" w:color="auto"/>
            <w:left w:val="none" w:sz="0" w:space="0" w:color="auto"/>
            <w:bottom w:val="none" w:sz="0" w:space="0" w:color="auto"/>
            <w:right w:val="none" w:sz="0" w:space="0" w:color="auto"/>
          </w:divBdr>
        </w:div>
        <w:div w:id="2014061774">
          <w:marLeft w:val="0"/>
          <w:marRight w:val="0"/>
          <w:marTop w:val="0"/>
          <w:marBottom w:val="0"/>
          <w:divBdr>
            <w:top w:val="none" w:sz="0" w:space="0" w:color="auto"/>
            <w:left w:val="none" w:sz="0" w:space="0" w:color="auto"/>
            <w:bottom w:val="none" w:sz="0" w:space="0" w:color="auto"/>
            <w:right w:val="none" w:sz="0" w:space="0" w:color="auto"/>
          </w:divBdr>
        </w:div>
        <w:div w:id="2103724375">
          <w:marLeft w:val="0"/>
          <w:marRight w:val="0"/>
          <w:marTop w:val="0"/>
          <w:marBottom w:val="0"/>
          <w:divBdr>
            <w:top w:val="none" w:sz="0" w:space="0" w:color="auto"/>
            <w:left w:val="none" w:sz="0" w:space="0" w:color="auto"/>
            <w:bottom w:val="none" w:sz="0" w:space="0" w:color="auto"/>
            <w:right w:val="none" w:sz="0" w:space="0" w:color="auto"/>
          </w:divBdr>
        </w:div>
      </w:divsChild>
    </w:div>
    <w:div w:id="1183471107">
      <w:bodyDiv w:val="1"/>
      <w:marLeft w:val="0"/>
      <w:marRight w:val="0"/>
      <w:marTop w:val="0"/>
      <w:marBottom w:val="0"/>
      <w:divBdr>
        <w:top w:val="none" w:sz="0" w:space="0" w:color="auto"/>
        <w:left w:val="none" w:sz="0" w:space="0" w:color="auto"/>
        <w:bottom w:val="none" w:sz="0" w:space="0" w:color="auto"/>
        <w:right w:val="none" w:sz="0" w:space="0" w:color="auto"/>
      </w:divBdr>
    </w:div>
    <w:div w:id="1325861459">
      <w:bodyDiv w:val="1"/>
      <w:marLeft w:val="0"/>
      <w:marRight w:val="0"/>
      <w:marTop w:val="0"/>
      <w:marBottom w:val="0"/>
      <w:divBdr>
        <w:top w:val="none" w:sz="0" w:space="0" w:color="auto"/>
        <w:left w:val="none" w:sz="0" w:space="0" w:color="auto"/>
        <w:bottom w:val="none" w:sz="0" w:space="0" w:color="auto"/>
        <w:right w:val="none" w:sz="0" w:space="0" w:color="auto"/>
      </w:divBdr>
      <w:divsChild>
        <w:div w:id="1956860183">
          <w:marLeft w:val="0"/>
          <w:marRight w:val="0"/>
          <w:marTop w:val="0"/>
          <w:marBottom w:val="0"/>
          <w:divBdr>
            <w:top w:val="none" w:sz="0" w:space="0" w:color="auto"/>
            <w:left w:val="none" w:sz="0" w:space="0" w:color="auto"/>
            <w:bottom w:val="none" w:sz="0" w:space="0" w:color="auto"/>
            <w:right w:val="none" w:sz="0" w:space="0" w:color="auto"/>
          </w:divBdr>
        </w:div>
        <w:div w:id="2003852940">
          <w:marLeft w:val="0"/>
          <w:marRight w:val="0"/>
          <w:marTop w:val="0"/>
          <w:marBottom w:val="0"/>
          <w:divBdr>
            <w:top w:val="none" w:sz="0" w:space="0" w:color="auto"/>
            <w:left w:val="none" w:sz="0" w:space="0" w:color="auto"/>
            <w:bottom w:val="none" w:sz="0" w:space="0" w:color="auto"/>
            <w:right w:val="none" w:sz="0" w:space="0" w:color="auto"/>
          </w:divBdr>
        </w:div>
      </w:divsChild>
    </w:div>
    <w:div w:id="1375035657">
      <w:bodyDiv w:val="1"/>
      <w:marLeft w:val="0"/>
      <w:marRight w:val="0"/>
      <w:marTop w:val="0"/>
      <w:marBottom w:val="0"/>
      <w:divBdr>
        <w:top w:val="none" w:sz="0" w:space="0" w:color="auto"/>
        <w:left w:val="none" w:sz="0" w:space="0" w:color="auto"/>
        <w:bottom w:val="none" w:sz="0" w:space="0" w:color="auto"/>
        <w:right w:val="none" w:sz="0" w:space="0" w:color="auto"/>
      </w:divBdr>
      <w:divsChild>
        <w:div w:id="1196652447">
          <w:marLeft w:val="0"/>
          <w:marRight w:val="0"/>
          <w:marTop w:val="0"/>
          <w:marBottom w:val="0"/>
          <w:divBdr>
            <w:top w:val="none" w:sz="0" w:space="0" w:color="auto"/>
            <w:left w:val="none" w:sz="0" w:space="0" w:color="auto"/>
            <w:bottom w:val="none" w:sz="0" w:space="0" w:color="auto"/>
            <w:right w:val="none" w:sz="0" w:space="0" w:color="auto"/>
          </w:divBdr>
        </w:div>
        <w:div w:id="740181421">
          <w:marLeft w:val="0"/>
          <w:marRight w:val="0"/>
          <w:marTop w:val="0"/>
          <w:marBottom w:val="0"/>
          <w:divBdr>
            <w:top w:val="none" w:sz="0" w:space="0" w:color="auto"/>
            <w:left w:val="none" w:sz="0" w:space="0" w:color="auto"/>
            <w:bottom w:val="none" w:sz="0" w:space="0" w:color="auto"/>
            <w:right w:val="none" w:sz="0" w:space="0" w:color="auto"/>
          </w:divBdr>
        </w:div>
        <w:div w:id="339626655">
          <w:marLeft w:val="0"/>
          <w:marRight w:val="0"/>
          <w:marTop w:val="0"/>
          <w:marBottom w:val="0"/>
          <w:divBdr>
            <w:top w:val="none" w:sz="0" w:space="0" w:color="auto"/>
            <w:left w:val="none" w:sz="0" w:space="0" w:color="auto"/>
            <w:bottom w:val="none" w:sz="0" w:space="0" w:color="auto"/>
            <w:right w:val="none" w:sz="0" w:space="0" w:color="auto"/>
          </w:divBdr>
        </w:div>
        <w:div w:id="1605110736">
          <w:marLeft w:val="0"/>
          <w:marRight w:val="0"/>
          <w:marTop w:val="0"/>
          <w:marBottom w:val="0"/>
          <w:divBdr>
            <w:top w:val="none" w:sz="0" w:space="0" w:color="auto"/>
            <w:left w:val="none" w:sz="0" w:space="0" w:color="auto"/>
            <w:bottom w:val="none" w:sz="0" w:space="0" w:color="auto"/>
            <w:right w:val="none" w:sz="0" w:space="0" w:color="auto"/>
          </w:divBdr>
        </w:div>
        <w:div w:id="1029257999">
          <w:marLeft w:val="0"/>
          <w:marRight w:val="0"/>
          <w:marTop w:val="0"/>
          <w:marBottom w:val="0"/>
          <w:divBdr>
            <w:top w:val="none" w:sz="0" w:space="0" w:color="auto"/>
            <w:left w:val="none" w:sz="0" w:space="0" w:color="auto"/>
            <w:bottom w:val="none" w:sz="0" w:space="0" w:color="auto"/>
            <w:right w:val="none" w:sz="0" w:space="0" w:color="auto"/>
          </w:divBdr>
        </w:div>
        <w:div w:id="1055423956">
          <w:marLeft w:val="0"/>
          <w:marRight w:val="0"/>
          <w:marTop w:val="0"/>
          <w:marBottom w:val="0"/>
          <w:divBdr>
            <w:top w:val="none" w:sz="0" w:space="0" w:color="auto"/>
            <w:left w:val="none" w:sz="0" w:space="0" w:color="auto"/>
            <w:bottom w:val="none" w:sz="0" w:space="0" w:color="auto"/>
            <w:right w:val="none" w:sz="0" w:space="0" w:color="auto"/>
          </w:divBdr>
        </w:div>
        <w:div w:id="1570114933">
          <w:marLeft w:val="0"/>
          <w:marRight w:val="0"/>
          <w:marTop w:val="0"/>
          <w:marBottom w:val="0"/>
          <w:divBdr>
            <w:top w:val="none" w:sz="0" w:space="0" w:color="auto"/>
            <w:left w:val="none" w:sz="0" w:space="0" w:color="auto"/>
            <w:bottom w:val="none" w:sz="0" w:space="0" w:color="auto"/>
            <w:right w:val="none" w:sz="0" w:space="0" w:color="auto"/>
          </w:divBdr>
        </w:div>
      </w:divsChild>
    </w:div>
    <w:div w:id="1390152962">
      <w:bodyDiv w:val="1"/>
      <w:marLeft w:val="0"/>
      <w:marRight w:val="0"/>
      <w:marTop w:val="0"/>
      <w:marBottom w:val="0"/>
      <w:divBdr>
        <w:top w:val="none" w:sz="0" w:space="0" w:color="auto"/>
        <w:left w:val="none" w:sz="0" w:space="0" w:color="auto"/>
        <w:bottom w:val="none" w:sz="0" w:space="0" w:color="auto"/>
        <w:right w:val="none" w:sz="0" w:space="0" w:color="auto"/>
      </w:divBdr>
    </w:div>
    <w:div w:id="1706326161">
      <w:bodyDiv w:val="1"/>
      <w:marLeft w:val="0"/>
      <w:marRight w:val="0"/>
      <w:marTop w:val="0"/>
      <w:marBottom w:val="0"/>
      <w:divBdr>
        <w:top w:val="none" w:sz="0" w:space="0" w:color="auto"/>
        <w:left w:val="none" w:sz="0" w:space="0" w:color="auto"/>
        <w:bottom w:val="none" w:sz="0" w:space="0" w:color="auto"/>
        <w:right w:val="none" w:sz="0" w:space="0" w:color="auto"/>
      </w:divBdr>
      <w:divsChild>
        <w:div w:id="1761297274">
          <w:marLeft w:val="0"/>
          <w:marRight w:val="0"/>
          <w:marTop w:val="0"/>
          <w:marBottom w:val="0"/>
          <w:divBdr>
            <w:top w:val="none" w:sz="0" w:space="0" w:color="auto"/>
            <w:left w:val="none" w:sz="0" w:space="0" w:color="auto"/>
            <w:bottom w:val="none" w:sz="0" w:space="0" w:color="auto"/>
            <w:right w:val="none" w:sz="0" w:space="0" w:color="auto"/>
          </w:divBdr>
        </w:div>
        <w:div w:id="948781266">
          <w:marLeft w:val="0"/>
          <w:marRight w:val="0"/>
          <w:marTop w:val="0"/>
          <w:marBottom w:val="0"/>
          <w:divBdr>
            <w:top w:val="none" w:sz="0" w:space="0" w:color="auto"/>
            <w:left w:val="none" w:sz="0" w:space="0" w:color="auto"/>
            <w:bottom w:val="none" w:sz="0" w:space="0" w:color="auto"/>
            <w:right w:val="none" w:sz="0" w:space="0" w:color="auto"/>
          </w:divBdr>
        </w:div>
        <w:div w:id="1589580848">
          <w:marLeft w:val="0"/>
          <w:marRight w:val="0"/>
          <w:marTop w:val="0"/>
          <w:marBottom w:val="0"/>
          <w:divBdr>
            <w:top w:val="none" w:sz="0" w:space="0" w:color="auto"/>
            <w:left w:val="none" w:sz="0" w:space="0" w:color="auto"/>
            <w:bottom w:val="none" w:sz="0" w:space="0" w:color="auto"/>
            <w:right w:val="none" w:sz="0" w:space="0" w:color="auto"/>
          </w:divBdr>
        </w:div>
        <w:div w:id="2104377994">
          <w:marLeft w:val="0"/>
          <w:marRight w:val="0"/>
          <w:marTop w:val="0"/>
          <w:marBottom w:val="0"/>
          <w:divBdr>
            <w:top w:val="none" w:sz="0" w:space="0" w:color="auto"/>
            <w:left w:val="none" w:sz="0" w:space="0" w:color="auto"/>
            <w:bottom w:val="none" w:sz="0" w:space="0" w:color="auto"/>
            <w:right w:val="none" w:sz="0" w:space="0" w:color="auto"/>
          </w:divBdr>
        </w:div>
        <w:div w:id="886377054">
          <w:marLeft w:val="0"/>
          <w:marRight w:val="0"/>
          <w:marTop w:val="0"/>
          <w:marBottom w:val="0"/>
          <w:divBdr>
            <w:top w:val="none" w:sz="0" w:space="0" w:color="auto"/>
            <w:left w:val="none" w:sz="0" w:space="0" w:color="auto"/>
            <w:bottom w:val="none" w:sz="0" w:space="0" w:color="auto"/>
            <w:right w:val="none" w:sz="0" w:space="0" w:color="auto"/>
          </w:divBdr>
        </w:div>
        <w:div w:id="1384715349">
          <w:marLeft w:val="0"/>
          <w:marRight w:val="0"/>
          <w:marTop w:val="0"/>
          <w:marBottom w:val="0"/>
          <w:divBdr>
            <w:top w:val="none" w:sz="0" w:space="0" w:color="auto"/>
            <w:left w:val="none" w:sz="0" w:space="0" w:color="auto"/>
            <w:bottom w:val="none" w:sz="0" w:space="0" w:color="auto"/>
            <w:right w:val="none" w:sz="0" w:space="0" w:color="auto"/>
          </w:divBdr>
        </w:div>
        <w:div w:id="149642487">
          <w:marLeft w:val="0"/>
          <w:marRight w:val="0"/>
          <w:marTop w:val="0"/>
          <w:marBottom w:val="0"/>
          <w:divBdr>
            <w:top w:val="none" w:sz="0" w:space="0" w:color="auto"/>
            <w:left w:val="none" w:sz="0" w:space="0" w:color="auto"/>
            <w:bottom w:val="none" w:sz="0" w:space="0" w:color="auto"/>
            <w:right w:val="none" w:sz="0" w:space="0" w:color="auto"/>
          </w:divBdr>
        </w:div>
        <w:div w:id="488443221">
          <w:marLeft w:val="0"/>
          <w:marRight w:val="0"/>
          <w:marTop w:val="0"/>
          <w:marBottom w:val="0"/>
          <w:divBdr>
            <w:top w:val="none" w:sz="0" w:space="0" w:color="auto"/>
            <w:left w:val="none" w:sz="0" w:space="0" w:color="auto"/>
            <w:bottom w:val="none" w:sz="0" w:space="0" w:color="auto"/>
            <w:right w:val="none" w:sz="0" w:space="0" w:color="auto"/>
          </w:divBdr>
        </w:div>
        <w:div w:id="2118329442">
          <w:marLeft w:val="0"/>
          <w:marRight w:val="0"/>
          <w:marTop w:val="0"/>
          <w:marBottom w:val="0"/>
          <w:divBdr>
            <w:top w:val="none" w:sz="0" w:space="0" w:color="auto"/>
            <w:left w:val="none" w:sz="0" w:space="0" w:color="auto"/>
            <w:bottom w:val="none" w:sz="0" w:space="0" w:color="auto"/>
            <w:right w:val="none" w:sz="0" w:space="0" w:color="auto"/>
          </w:divBdr>
        </w:div>
        <w:div w:id="1639649514">
          <w:marLeft w:val="0"/>
          <w:marRight w:val="0"/>
          <w:marTop w:val="0"/>
          <w:marBottom w:val="0"/>
          <w:divBdr>
            <w:top w:val="none" w:sz="0" w:space="0" w:color="auto"/>
            <w:left w:val="none" w:sz="0" w:space="0" w:color="auto"/>
            <w:bottom w:val="none" w:sz="0" w:space="0" w:color="auto"/>
            <w:right w:val="none" w:sz="0" w:space="0" w:color="auto"/>
          </w:divBdr>
        </w:div>
        <w:div w:id="1751341431">
          <w:marLeft w:val="0"/>
          <w:marRight w:val="0"/>
          <w:marTop w:val="0"/>
          <w:marBottom w:val="0"/>
          <w:divBdr>
            <w:top w:val="none" w:sz="0" w:space="0" w:color="auto"/>
            <w:left w:val="none" w:sz="0" w:space="0" w:color="auto"/>
            <w:bottom w:val="none" w:sz="0" w:space="0" w:color="auto"/>
            <w:right w:val="none" w:sz="0" w:space="0" w:color="auto"/>
          </w:divBdr>
        </w:div>
        <w:div w:id="1333099134">
          <w:marLeft w:val="0"/>
          <w:marRight w:val="0"/>
          <w:marTop w:val="0"/>
          <w:marBottom w:val="0"/>
          <w:divBdr>
            <w:top w:val="none" w:sz="0" w:space="0" w:color="auto"/>
            <w:left w:val="none" w:sz="0" w:space="0" w:color="auto"/>
            <w:bottom w:val="none" w:sz="0" w:space="0" w:color="auto"/>
            <w:right w:val="none" w:sz="0" w:space="0" w:color="auto"/>
          </w:divBdr>
        </w:div>
        <w:div w:id="1662343923">
          <w:marLeft w:val="0"/>
          <w:marRight w:val="0"/>
          <w:marTop w:val="0"/>
          <w:marBottom w:val="0"/>
          <w:divBdr>
            <w:top w:val="none" w:sz="0" w:space="0" w:color="auto"/>
            <w:left w:val="none" w:sz="0" w:space="0" w:color="auto"/>
            <w:bottom w:val="none" w:sz="0" w:space="0" w:color="auto"/>
            <w:right w:val="none" w:sz="0" w:space="0" w:color="auto"/>
          </w:divBdr>
        </w:div>
        <w:div w:id="1259405717">
          <w:marLeft w:val="0"/>
          <w:marRight w:val="0"/>
          <w:marTop w:val="0"/>
          <w:marBottom w:val="0"/>
          <w:divBdr>
            <w:top w:val="none" w:sz="0" w:space="0" w:color="auto"/>
            <w:left w:val="none" w:sz="0" w:space="0" w:color="auto"/>
            <w:bottom w:val="none" w:sz="0" w:space="0" w:color="auto"/>
            <w:right w:val="none" w:sz="0" w:space="0" w:color="auto"/>
          </w:divBdr>
        </w:div>
        <w:div w:id="990254640">
          <w:marLeft w:val="0"/>
          <w:marRight w:val="0"/>
          <w:marTop w:val="0"/>
          <w:marBottom w:val="0"/>
          <w:divBdr>
            <w:top w:val="none" w:sz="0" w:space="0" w:color="auto"/>
            <w:left w:val="none" w:sz="0" w:space="0" w:color="auto"/>
            <w:bottom w:val="none" w:sz="0" w:space="0" w:color="auto"/>
            <w:right w:val="none" w:sz="0" w:space="0" w:color="auto"/>
          </w:divBdr>
        </w:div>
        <w:div w:id="1154178556">
          <w:marLeft w:val="0"/>
          <w:marRight w:val="0"/>
          <w:marTop w:val="0"/>
          <w:marBottom w:val="0"/>
          <w:divBdr>
            <w:top w:val="none" w:sz="0" w:space="0" w:color="auto"/>
            <w:left w:val="none" w:sz="0" w:space="0" w:color="auto"/>
            <w:bottom w:val="none" w:sz="0" w:space="0" w:color="auto"/>
            <w:right w:val="none" w:sz="0" w:space="0" w:color="auto"/>
          </w:divBdr>
        </w:div>
        <w:div w:id="1006009533">
          <w:marLeft w:val="0"/>
          <w:marRight w:val="0"/>
          <w:marTop w:val="0"/>
          <w:marBottom w:val="0"/>
          <w:divBdr>
            <w:top w:val="none" w:sz="0" w:space="0" w:color="auto"/>
            <w:left w:val="none" w:sz="0" w:space="0" w:color="auto"/>
            <w:bottom w:val="none" w:sz="0" w:space="0" w:color="auto"/>
            <w:right w:val="none" w:sz="0" w:space="0" w:color="auto"/>
          </w:divBdr>
        </w:div>
        <w:div w:id="402878963">
          <w:marLeft w:val="0"/>
          <w:marRight w:val="0"/>
          <w:marTop w:val="0"/>
          <w:marBottom w:val="0"/>
          <w:divBdr>
            <w:top w:val="none" w:sz="0" w:space="0" w:color="auto"/>
            <w:left w:val="none" w:sz="0" w:space="0" w:color="auto"/>
            <w:bottom w:val="none" w:sz="0" w:space="0" w:color="auto"/>
            <w:right w:val="none" w:sz="0" w:space="0" w:color="auto"/>
          </w:divBdr>
        </w:div>
        <w:div w:id="691340865">
          <w:marLeft w:val="0"/>
          <w:marRight w:val="0"/>
          <w:marTop w:val="0"/>
          <w:marBottom w:val="0"/>
          <w:divBdr>
            <w:top w:val="none" w:sz="0" w:space="0" w:color="auto"/>
            <w:left w:val="none" w:sz="0" w:space="0" w:color="auto"/>
            <w:bottom w:val="none" w:sz="0" w:space="0" w:color="auto"/>
            <w:right w:val="none" w:sz="0" w:space="0" w:color="auto"/>
          </w:divBdr>
        </w:div>
      </w:divsChild>
    </w:div>
    <w:div w:id="1714113605">
      <w:bodyDiv w:val="1"/>
      <w:marLeft w:val="0"/>
      <w:marRight w:val="0"/>
      <w:marTop w:val="0"/>
      <w:marBottom w:val="0"/>
      <w:divBdr>
        <w:top w:val="none" w:sz="0" w:space="0" w:color="auto"/>
        <w:left w:val="none" w:sz="0" w:space="0" w:color="auto"/>
        <w:bottom w:val="none" w:sz="0" w:space="0" w:color="auto"/>
        <w:right w:val="none" w:sz="0" w:space="0" w:color="auto"/>
      </w:divBdr>
      <w:divsChild>
        <w:div w:id="667367260">
          <w:marLeft w:val="0"/>
          <w:marRight w:val="0"/>
          <w:marTop w:val="0"/>
          <w:marBottom w:val="0"/>
          <w:divBdr>
            <w:top w:val="none" w:sz="0" w:space="0" w:color="auto"/>
            <w:left w:val="none" w:sz="0" w:space="0" w:color="auto"/>
            <w:bottom w:val="none" w:sz="0" w:space="0" w:color="auto"/>
            <w:right w:val="none" w:sz="0" w:space="0" w:color="auto"/>
          </w:divBdr>
        </w:div>
        <w:div w:id="1699623914">
          <w:marLeft w:val="0"/>
          <w:marRight w:val="0"/>
          <w:marTop w:val="0"/>
          <w:marBottom w:val="0"/>
          <w:divBdr>
            <w:top w:val="none" w:sz="0" w:space="0" w:color="auto"/>
            <w:left w:val="none" w:sz="0" w:space="0" w:color="auto"/>
            <w:bottom w:val="none" w:sz="0" w:space="0" w:color="auto"/>
            <w:right w:val="none" w:sz="0" w:space="0" w:color="auto"/>
          </w:divBdr>
        </w:div>
        <w:div w:id="1068040770">
          <w:marLeft w:val="0"/>
          <w:marRight w:val="0"/>
          <w:marTop w:val="0"/>
          <w:marBottom w:val="0"/>
          <w:divBdr>
            <w:top w:val="none" w:sz="0" w:space="0" w:color="auto"/>
            <w:left w:val="none" w:sz="0" w:space="0" w:color="auto"/>
            <w:bottom w:val="none" w:sz="0" w:space="0" w:color="auto"/>
            <w:right w:val="none" w:sz="0" w:space="0" w:color="auto"/>
          </w:divBdr>
        </w:div>
        <w:div w:id="461775196">
          <w:marLeft w:val="0"/>
          <w:marRight w:val="0"/>
          <w:marTop w:val="0"/>
          <w:marBottom w:val="0"/>
          <w:divBdr>
            <w:top w:val="none" w:sz="0" w:space="0" w:color="auto"/>
            <w:left w:val="none" w:sz="0" w:space="0" w:color="auto"/>
            <w:bottom w:val="none" w:sz="0" w:space="0" w:color="auto"/>
            <w:right w:val="none" w:sz="0" w:space="0" w:color="auto"/>
          </w:divBdr>
        </w:div>
      </w:divsChild>
    </w:div>
    <w:div w:id="1850021130">
      <w:bodyDiv w:val="1"/>
      <w:marLeft w:val="0"/>
      <w:marRight w:val="0"/>
      <w:marTop w:val="0"/>
      <w:marBottom w:val="0"/>
      <w:divBdr>
        <w:top w:val="none" w:sz="0" w:space="0" w:color="auto"/>
        <w:left w:val="none" w:sz="0" w:space="0" w:color="auto"/>
        <w:bottom w:val="none" w:sz="0" w:space="0" w:color="auto"/>
        <w:right w:val="none" w:sz="0" w:space="0" w:color="auto"/>
      </w:divBdr>
      <w:divsChild>
        <w:div w:id="881864060">
          <w:marLeft w:val="0"/>
          <w:marRight w:val="0"/>
          <w:marTop w:val="0"/>
          <w:marBottom w:val="0"/>
          <w:divBdr>
            <w:top w:val="none" w:sz="0" w:space="0" w:color="auto"/>
            <w:left w:val="none" w:sz="0" w:space="0" w:color="auto"/>
            <w:bottom w:val="none" w:sz="0" w:space="0" w:color="auto"/>
            <w:right w:val="none" w:sz="0" w:space="0" w:color="auto"/>
          </w:divBdr>
        </w:div>
        <w:div w:id="328214053">
          <w:marLeft w:val="0"/>
          <w:marRight w:val="0"/>
          <w:marTop w:val="0"/>
          <w:marBottom w:val="0"/>
          <w:divBdr>
            <w:top w:val="none" w:sz="0" w:space="0" w:color="auto"/>
            <w:left w:val="none" w:sz="0" w:space="0" w:color="auto"/>
            <w:bottom w:val="none" w:sz="0" w:space="0" w:color="auto"/>
            <w:right w:val="none" w:sz="0" w:space="0" w:color="auto"/>
          </w:divBdr>
        </w:div>
        <w:div w:id="1688211884">
          <w:marLeft w:val="0"/>
          <w:marRight w:val="0"/>
          <w:marTop w:val="0"/>
          <w:marBottom w:val="0"/>
          <w:divBdr>
            <w:top w:val="none" w:sz="0" w:space="0" w:color="auto"/>
            <w:left w:val="none" w:sz="0" w:space="0" w:color="auto"/>
            <w:bottom w:val="none" w:sz="0" w:space="0" w:color="auto"/>
            <w:right w:val="none" w:sz="0" w:space="0" w:color="auto"/>
          </w:divBdr>
        </w:div>
      </w:divsChild>
    </w:div>
    <w:div w:id="1855412601">
      <w:bodyDiv w:val="1"/>
      <w:marLeft w:val="0"/>
      <w:marRight w:val="0"/>
      <w:marTop w:val="0"/>
      <w:marBottom w:val="0"/>
      <w:divBdr>
        <w:top w:val="none" w:sz="0" w:space="0" w:color="auto"/>
        <w:left w:val="none" w:sz="0" w:space="0" w:color="auto"/>
        <w:bottom w:val="none" w:sz="0" w:space="0" w:color="auto"/>
        <w:right w:val="none" w:sz="0" w:space="0" w:color="auto"/>
      </w:divBdr>
    </w:div>
    <w:div w:id="1869830398">
      <w:bodyDiv w:val="1"/>
      <w:marLeft w:val="0"/>
      <w:marRight w:val="0"/>
      <w:marTop w:val="0"/>
      <w:marBottom w:val="0"/>
      <w:divBdr>
        <w:top w:val="none" w:sz="0" w:space="0" w:color="auto"/>
        <w:left w:val="none" w:sz="0" w:space="0" w:color="auto"/>
        <w:bottom w:val="none" w:sz="0" w:space="0" w:color="auto"/>
        <w:right w:val="none" w:sz="0" w:space="0" w:color="auto"/>
      </w:divBdr>
      <w:divsChild>
        <w:div w:id="1931812383">
          <w:marLeft w:val="0"/>
          <w:marRight w:val="0"/>
          <w:marTop w:val="0"/>
          <w:marBottom w:val="0"/>
          <w:divBdr>
            <w:top w:val="none" w:sz="0" w:space="0" w:color="auto"/>
            <w:left w:val="none" w:sz="0" w:space="0" w:color="auto"/>
            <w:bottom w:val="none" w:sz="0" w:space="0" w:color="auto"/>
            <w:right w:val="none" w:sz="0" w:space="0" w:color="auto"/>
          </w:divBdr>
        </w:div>
        <w:div w:id="278991406">
          <w:marLeft w:val="0"/>
          <w:marRight w:val="0"/>
          <w:marTop w:val="0"/>
          <w:marBottom w:val="0"/>
          <w:divBdr>
            <w:top w:val="none" w:sz="0" w:space="0" w:color="auto"/>
            <w:left w:val="none" w:sz="0" w:space="0" w:color="auto"/>
            <w:bottom w:val="none" w:sz="0" w:space="0" w:color="auto"/>
            <w:right w:val="none" w:sz="0" w:space="0" w:color="auto"/>
          </w:divBdr>
        </w:div>
      </w:divsChild>
    </w:div>
    <w:div w:id="1872111781">
      <w:bodyDiv w:val="1"/>
      <w:marLeft w:val="0"/>
      <w:marRight w:val="0"/>
      <w:marTop w:val="0"/>
      <w:marBottom w:val="0"/>
      <w:divBdr>
        <w:top w:val="none" w:sz="0" w:space="0" w:color="auto"/>
        <w:left w:val="none" w:sz="0" w:space="0" w:color="auto"/>
        <w:bottom w:val="none" w:sz="0" w:space="0" w:color="auto"/>
        <w:right w:val="none" w:sz="0" w:space="0" w:color="auto"/>
      </w:divBdr>
      <w:divsChild>
        <w:div w:id="183907589">
          <w:marLeft w:val="0"/>
          <w:marRight w:val="0"/>
          <w:marTop w:val="0"/>
          <w:marBottom w:val="0"/>
          <w:divBdr>
            <w:top w:val="none" w:sz="0" w:space="0" w:color="auto"/>
            <w:left w:val="none" w:sz="0" w:space="0" w:color="auto"/>
            <w:bottom w:val="none" w:sz="0" w:space="0" w:color="auto"/>
            <w:right w:val="none" w:sz="0" w:space="0" w:color="auto"/>
          </w:divBdr>
        </w:div>
        <w:div w:id="546458615">
          <w:marLeft w:val="0"/>
          <w:marRight w:val="0"/>
          <w:marTop w:val="0"/>
          <w:marBottom w:val="0"/>
          <w:divBdr>
            <w:top w:val="none" w:sz="0" w:space="0" w:color="auto"/>
            <w:left w:val="none" w:sz="0" w:space="0" w:color="auto"/>
            <w:bottom w:val="none" w:sz="0" w:space="0" w:color="auto"/>
            <w:right w:val="none" w:sz="0" w:space="0" w:color="auto"/>
          </w:divBdr>
        </w:div>
        <w:div w:id="1805351440">
          <w:marLeft w:val="0"/>
          <w:marRight w:val="0"/>
          <w:marTop w:val="0"/>
          <w:marBottom w:val="0"/>
          <w:divBdr>
            <w:top w:val="none" w:sz="0" w:space="0" w:color="auto"/>
            <w:left w:val="none" w:sz="0" w:space="0" w:color="auto"/>
            <w:bottom w:val="none" w:sz="0" w:space="0" w:color="auto"/>
            <w:right w:val="none" w:sz="0" w:space="0" w:color="auto"/>
          </w:divBdr>
        </w:div>
        <w:div w:id="1988245094">
          <w:marLeft w:val="0"/>
          <w:marRight w:val="0"/>
          <w:marTop w:val="0"/>
          <w:marBottom w:val="0"/>
          <w:divBdr>
            <w:top w:val="none" w:sz="0" w:space="0" w:color="auto"/>
            <w:left w:val="none" w:sz="0" w:space="0" w:color="auto"/>
            <w:bottom w:val="none" w:sz="0" w:space="0" w:color="auto"/>
            <w:right w:val="none" w:sz="0" w:space="0" w:color="auto"/>
          </w:divBdr>
        </w:div>
        <w:div w:id="1816607487">
          <w:marLeft w:val="0"/>
          <w:marRight w:val="0"/>
          <w:marTop w:val="0"/>
          <w:marBottom w:val="0"/>
          <w:divBdr>
            <w:top w:val="none" w:sz="0" w:space="0" w:color="auto"/>
            <w:left w:val="none" w:sz="0" w:space="0" w:color="auto"/>
            <w:bottom w:val="none" w:sz="0" w:space="0" w:color="auto"/>
            <w:right w:val="none" w:sz="0" w:space="0" w:color="auto"/>
          </w:divBdr>
        </w:div>
        <w:div w:id="1729305334">
          <w:marLeft w:val="0"/>
          <w:marRight w:val="0"/>
          <w:marTop w:val="0"/>
          <w:marBottom w:val="0"/>
          <w:divBdr>
            <w:top w:val="none" w:sz="0" w:space="0" w:color="auto"/>
            <w:left w:val="none" w:sz="0" w:space="0" w:color="auto"/>
            <w:bottom w:val="none" w:sz="0" w:space="0" w:color="auto"/>
            <w:right w:val="none" w:sz="0" w:space="0" w:color="auto"/>
          </w:divBdr>
        </w:div>
        <w:div w:id="1608464371">
          <w:marLeft w:val="0"/>
          <w:marRight w:val="0"/>
          <w:marTop w:val="0"/>
          <w:marBottom w:val="0"/>
          <w:divBdr>
            <w:top w:val="none" w:sz="0" w:space="0" w:color="auto"/>
            <w:left w:val="none" w:sz="0" w:space="0" w:color="auto"/>
            <w:bottom w:val="none" w:sz="0" w:space="0" w:color="auto"/>
            <w:right w:val="none" w:sz="0" w:space="0" w:color="auto"/>
          </w:divBdr>
        </w:div>
        <w:div w:id="1953901877">
          <w:marLeft w:val="0"/>
          <w:marRight w:val="0"/>
          <w:marTop w:val="0"/>
          <w:marBottom w:val="0"/>
          <w:divBdr>
            <w:top w:val="none" w:sz="0" w:space="0" w:color="auto"/>
            <w:left w:val="none" w:sz="0" w:space="0" w:color="auto"/>
            <w:bottom w:val="none" w:sz="0" w:space="0" w:color="auto"/>
            <w:right w:val="none" w:sz="0" w:space="0" w:color="auto"/>
          </w:divBdr>
        </w:div>
        <w:div w:id="1756974211">
          <w:marLeft w:val="0"/>
          <w:marRight w:val="0"/>
          <w:marTop w:val="0"/>
          <w:marBottom w:val="0"/>
          <w:divBdr>
            <w:top w:val="none" w:sz="0" w:space="0" w:color="auto"/>
            <w:left w:val="none" w:sz="0" w:space="0" w:color="auto"/>
            <w:bottom w:val="none" w:sz="0" w:space="0" w:color="auto"/>
            <w:right w:val="none" w:sz="0" w:space="0" w:color="auto"/>
          </w:divBdr>
        </w:div>
        <w:div w:id="1291474396">
          <w:marLeft w:val="0"/>
          <w:marRight w:val="0"/>
          <w:marTop w:val="0"/>
          <w:marBottom w:val="0"/>
          <w:divBdr>
            <w:top w:val="none" w:sz="0" w:space="0" w:color="auto"/>
            <w:left w:val="none" w:sz="0" w:space="0" w:color="auto"/>
            <w:bottom w:val="none" w:sz="0" w:space="0" w:color="auto"/>
            <w:right w:val="none" w:sz="0" w:space="0" w:color="auto"/>
          </w:divBdr>
        </w:div>
      </w:divsChild>
    </w:div>
    <w:div w:id="1956404515">
      <w:bodyDiv w:val="1"/>
      <w:marLeft w:val="0"/>
      <w:marRight w:val="0"/>
      <w:marTop w:val="0"/>
      <w:marBottom w:val="0"/>
      <w:divBdr>
        <w:top w:val="none" w:sz="0" w:space="0" w:color="auto"/>
        <w:left w:val="none" w:sz="0" w:space="0" w:color="auto"/>
        <w:bottom w:val="none" w:sz="0" w:space="0" w:color="auto"/>
        <w:right w:val="none" w:sz="0" w:space="0" w:color="auto"/>
      </w:divBdr>
    </w:div>
    <w:div w:id="1997879795">
      <w:bodyDiv w:val="1"/>
      <w:marLeft w:val="0"/>
      <w:marRight w:val="0"/>
      <w:marTop w:val="0"/>
      <w:marBottom w:val="0"/>
      <w:divBdr>
        <w:top w:val="none" w:sz="0" w:space="0" w:color="auto"/>
        <w:left w:val="none" w:sz="0" w:space="0" w:color="auto"/>
        <w:bottom w:val="none" w:sz="0" w:space="0" w:color="auto"/>
        <w:right w:val="none" w:sz="0" w:space="0" w:color="auto"/>
      </w:divBdr>
      <w:divsChild>
        <w:div w:id="2032025507">
          <w:marLeft w:val="0"/>
          <w:marRight w:val="0"/>
          <w:marTop w:val="0"/>
          <w:marBottom w:val="0"/>
          <w:divBdr>
            <w:top w:val="none" w:sz="0" w:space="0" w:color="auto"/>
            <w:left w:val="none" w:sz="0" w:space="0" w:color="auto"/>
            <w:bottom w:val="none" w:sz="0" w:space="0" w:color="auto"/>
            <w:right w:val="none" w:sz="0" w:space="0" w:color="auto"/>
          </w:divBdr>
        </w:div>
        <w:div w:id="2024086333">
          <w:marLeft w:val="0"/>
          <w:marRight w:val="0"/>
          <w:marTop w:val="0"/>
          <w:marBottom w:val="0"/>
          <w:divBdr>
            <w:top w:val="none" w:sz="0" w:space="0" w:color="auto"/>
            <w:left w:val="none" w:sz="0" w:space="0" w:color="auto"/>
            <w:bottom w:val="none" w:sz="0" w:space="0" w:color="auto"/>
            <w:right w:val="none" w:sz="0" w:space="0" w:color="auto"/>
          </w:divBdr>
        </w:div>
        <w:div w:id="2062943666">
          <w:marLeft w:val="0"/>
          <w:marRight w:val="0"/>
          <w:marTop w:val="0"/>
          <w:marBottom w:val="0"/>
          <w:divBdr>
            <w:top w:val="none" w:sz="0" w:space="0" w:color="auto"/>
            <w:left w:val="none" w:sz="0" w:space="0" w:color="auto"/>
            <w:bottom w:val="none" w:sz="0" w:space="0" w:color="auto"/>
            <w:right w:val="none" w:sz="0" w:space="0" w:color="auto"/>
          </w:divBdr>
        </w:div>
        <w:div w:id="350839752">
          <w:marLeft w:val="0"/>
          <w:marRight w:val="0"/>
          <w:marTop w:val="0"/>
          <w:marBottom w:val="0"/>
          <w:divBdr>
            <w:top w:val="none" w:sz="0" w:space="0" w:color="auto"/>
            <w:left w:val="none" w:sz="0" w:space="0" w:color="auto"/>
            <w:bottom w:val="none" w:sz="0" w:space="0" w:color="auto"/>
            <w:right w:val="none" w:sz="0" w:space="0" w:color="auto"/>
          </w:divBdr>
        </w:div>
        <w:div w:id="539131064">
          <w:marLeft w:val="0"/>
          <w:marRight w:val="0"/>
          <w:marTop w:val="0"/>
          <w:marBottom w:val="0"/>
          <w:divBdr>
            <w:top w:val="none" w:sz="0" w:space="0" w:color="auto"/>
            <w:left w:val="none" w:sz="0" w:space="0" w:color="auto"/>
            <w:bottom w:val="none" w:sz="0" w:space="0" w:color="auto"/>
            <w:right w:val="none" w:sz="0" w:space="0" w:color="auto"/>
          </w:divBdr>
        </w:div>
        <w:div w:id="1241333785">
          <w:marLeft w:val="0"/>
          <w:marRight w:val="0"/>
          <w:marTop w:val="0"/>
          <w:marBottom w:val="0"/>
          <w:divBdr>
            <w:top w:val="none" w:sz="0" w:space="0" w:color="auto"/>
            <w:left w:val="none" w:sz="0" w:space="0" w:color="auto"/>
            <w:bottom w:val="none" w:sz="0" w:space="0" w:color="auto"/>
            <w:right w:val="none" w:sz="0" w:space="0" w:color="auto"/>
          </w:divBdr>
        </w:div>
        <w:div w:id="166098253">
          <w:marLeft w:val="0"/>
          <w:marRight w:val="0"/>
          <w:marTop w:val="0"/>
          <w:marBottom w:val="0"/>
          <w:divBdr>
            <w:top w:val="none" w:sz="0" w:space="0" w:color="auto"/>
            <w:left w:val="none" w:sz="0" w:space="0" w:color="auto"/>
            <w:bottom w:val="none" w:sz="0" w:space="0" w:color="auto"/>
            <w:right w:val="none" w:sz="0" w:space="0" w:color="auto"/>
          </w:divBdr>
        </w:div>
        <w:div w:id="726956815">
          <w:marLeft w:val="0"/>
          <w:marRight w:val="0"/>
          <w:marTop w:val="0"/>
          <w:marBottom w:val="0"/>
          <w:divBdr>
            <w:top w:val="none" w:sz="0" w:space="0" w:color="auto"/>
            <w:left w:val="none" w:sz="0" w:space="0" w:color="auto"/>
            <w:bottom w:val="none" w:sz="0" w:space="0" w:color="auto"/>
            <w:right w:val="none" w:sz="0" w:space="0" w:color="auto"/>
          </w:divBdr>
        </w:div>
        <w:div w:id="271668103">
          <w:marLeft w:val="0"/>
          <w:marRight w:val="0"/>
          <w:marTop w:val="0"/>
          <w:marBottom w:val="0"/>
          <w:divBdr>
            <w:top w:val="none" w:sz="0" w:space="0" w:color="auto"/>
            <w:left w:val="none" w:sz="0" w:space="0" w:color="auto"/>
            <w:bottom w:val="none" w:sz="0" w:space="0" w:color="auto"/>
            <w:right w:val="none" w:sz="0" w:space="0" w:color="auto"/>
          </w:divBdr>
        </w:div>
        <w:div w:id="181364615">
          <w:marLeft w:val="0"/>
          <w:marRight w:val="0"/>
          <w:marTop w:val="0"/>
          <w:marBottom w:val="0"/>
          <w:divBdr>
            <w:top w:val="none" w:sz="0" w:space="0" w:color="auto"/>
            <w:left w:val="none" w:sz="0" w:space="0" w:color="auto"/>
            <w:bottom w:val="none" w:sz="0" w:space="0" w:color="auto"/>
            <w:right w:val="none" w:sz="0" w:space="0" w:color="auto"/>
          </w:divBdr>
        </w:div>
        <w:div w:id="98986532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2.jpeg"/><Relationship Id="rId7" Type="http://schemas.openxmlformats.org/officeDocument/2006/relationships/image" Target="media/image1.jpeg"/><Relationship Id="rId12" Type="http://schemas.openxmlformats.org/officeDocument/2006/relationships/image" Target="media/image3.tif"/><Relationship Id="rId17" Type="http://schemas.openxmlformats.org/officeDocument/2006/relationships/image" Target="media/image8.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image" Target="media/image15.jpe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10" Type="http://schemas.microsoft.com/office/2016/09/relationships/commentsIds" Target="commentsIds.xml"/><Relationship Id="rId19" Type="http://schemas.openxmlformats.org/officeDocument/2006/relationships/image" Target="media/image10.jpeg"/><Relationship Id="rId4" Type="http://schemas.openxmlformats.org/officeDocument/2006/relationships/webSettings" Target="webSettings.xml"/><Relationship Id="rId9" Type="http://schemas.microsoft.com/office/2011/relationships/commentsExtended" Target="commentsExtended.xml"/><Relationship Id="rId14" Type="http://schemas.openxmlformats.org/officeDocument/2006/relationships/image" Target="media/image5.jpeg"/><Relationship Id="rId22" Type="http://schemas.openxmlformats.org/officeDocument/2006/relationships/image" Target="media/image13.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5FB6D6-E0A9-4DE1-A897-518E19B19A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26601</Words>
  <Characters>151626</Characters>
  <Application>Microsoft Office Word</Application>
  <DocSecurity>0</DocSecurity>
  <Lines>1263</Lines>
  <Paragraphs>355</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177872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Measures</dc:creator>
  <cp:lastModifiedBy>Jon</cp:lastModifiedBy>
  <cp:revision>2</cp:revision>
  <cp:lastPrinted>2018-11-22T10:32:00Z</cp:lastPrinted>
  <dcterms:created xsi:type="dcterms:W3CDTF">2019-11-27T10:27:00Z</dcterms:created>
  <dcterms:modified xsi:type="dcterms:W3CDTF">2019-11-27T10:27:00Z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16th edition (author-date)</vt:lpwstr>
  </property>
  <property fmtid="{D5CDD505-2E9C-101B-9397-08002B2CF9AE}" pid="8" name="Mendeley Recent Style Id 3_1">
    <vt:lpwstr>http://www.zotero.org/styles/harvard1</vt:lpwstr>
  </property>
  <property fmtid="{D5CDD505-2E9C-101B-9397-08002B2CF9AE}" pid="9" name="Mendeley Recent Style Name 3_1">
    <vt:lpwstr>Harvard Reference format 1 (author-date)</vt:lpwstr>
  </property>
  <property fmtid="{D5CDD505-2E9C-101B-9397-08002B2CF9AE}" pid="10" name="Mendeley Recent Style Id 4_1">
    <vt:lpwstr>http://www.zotero.org/styles/modern-humanities-research-association</vt:lpwstr>
  </property>
  <property fmtid="{D5CDD505-2E9C-101B-9397-08002B2CF9AE}" pid="11" name="Mendeley Recent Style Name 4_1">
    <vt:lpwstr>Modern Humanities Research Association 3rd edition (note with bibliography)</vt:lpwstr>
  </property>
  <property fmtid="{D5CDD505-2E9C-101B-9397-08002B2CF9AE}" pid="12" name="Mendeley Recent Style Id 5_1">
    <vt:lpwstr>http://www.zotero.org/styles/modern-language-association</vt:lpwstr>
  </property>
  <property fmtid="{D5CDD505-2E9C-101B-9397-08002B2CF9AE}" pid="13" name="Mendeley Recent Style Name 5_1">
    <vt:lpwstr>Modern Language Association 7th edition</vt:lpwstr>
  </property>
  <property fmtid="{D5CDD505-2E9C-101B-9397-08002B2CF9AE}" pid="14" name="Mendeley Recent Style Id 6_1">
    <vt:lpwstr>http://www.zotero.org/styles/nature</vt:lpwstr>
  </property>
  <property fmtid="{D5CDD505-2E9C-101B-9397-08002B2CF9AE}" pid="15" name="Mendeley Recent Style Name 6_1">
    <vt:lpwstr>Nature</vt:lpwstr>
  </property>
  <property fmtid="{D5CDD505-2E9C-101B-9397-08002B2CF9AE}" pid="16" name="Mendeley Recent Style Id 7_1">
    <vt:lpwstr>http://www.zotero.org/styles/solar-energy-materials-and-solar-cells</vt:lpwstr>
  </property>
  <property fmtid="{D5CDD505-2E9C-101B-9397-08002B2CF9AE}" pid="17" name="Mendeley Recent Style Name 7_1">
    <vt:lpwstr>Solar Energy Materials and Solar Cells</vt:lpwstr>
  </property>
  <property fmtid="{D5CDD505-2E9C-101B-9397-08002B2CF9AE}" pid="18" name="Mendeley Recent Style Id 8_1">
    <vt:lpwstr>http://www.zotero.org/styles/thin-solid-films</vt:lpwstr>
  </property>
  <property fmtid="{D5CDD505-2E9C-101B-9397-08002B2CF9AE}" pid="19" name="Mendeley Recent Style Name 8_1">
    <vt:lpwstr>Thin Solid Films</vt:lpwstr>
  </property>
  <property fmtid="{D5CDD505-2E9C-101B-9397-08002B2CF9AE}" pid="20" name="Mendeley Recent Style Id 9_1">
    <vt:lpwstr>http://www.zotero.org/styles/wiley-vch-books</vt:lpwstr>
  </property>
  <property fmtid="{D5CDD505-2E9C-101B-9397-08002B2CF9AE}" pid="21" name="Mendeley Recent Style Name 9_1">
    <vt:lpwstr>Wiley-VCH books</vt:lpwstr>
  </property>
  <property fmtid="{D5CDD505-2E9C-101B-9397-08002B2CF9AE}" pid="22" name="Mendeley Document_1">
    <vt:lpwstr>True</vt:lpwstr>
  </property>
  <property fmtid="{D5CDD505-2E9C-101B-9397-08002B2CF9AE}" pid="23" name="Mendeley Unique User Id_1">
    <vt:lpwstr>1f7e2e17-b466-31dc-a6bc-fc12bd039115</vt:lpwstr>
  </property>
  <property fmtid="{D5CDD505-2E9C-101B-9397-08002B2CF9AE}" pid="24" name="Mendeley Citation Style_1">
    <vt:lpwstr>http://www.zotero.org/styles/wiley-vch-books</vt:lpwstr>
  </property>
</Properties>
</file>