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CE396" w14:textId="7C0A5CA6" w:rsidR="00172C42" w:rsidRPr="00F518D7" w:rsidRDefault="00172C42" w:rsidP="00172C42">
      <w:pPr>
        <w:ind w:firstLine="562"/>
        <w:jc w:val="center"/>
        <w:outlineLvl w:val="0"/>
        <w:rPr>
          <w:rFonts w:ascii="Times New Roman" w:hAnsi="Times New Roman" w:cs="Times New Roman"/>
          <w:b/>
          <w:sz w:val="28"/>
          <w:szCs w:val="28"/>
        </w:rPr>
      </w:pPr>
      <w:r w:rsidRPr="00F518D7">
        <w:rPr>
          <w:rFonts w:ascii="Times New Roman" w:hAnsi="Times New Roman" w:cs="Times New Roman"/>
          <w:b/>
          <w:sz w:val="28"/>
          <w:szCs w:val="28"/>
        </w:rPr>
        <w:t>Bayesian identification of bolt</w:t>
      </w:r>
      <w:r w:rsidR="00267F70" w:rsidRPr="00F518D7">
        <w:rPr>
          <w:rFonts w:ascii="Times New Roman" w:hAnsi="Times New Roman" w:cs="Times New Roman"/>
          <w:b/>
          <w:sz w:val="28"/>
          <w:szCs w:val="28"/>
        </w:rPr>
        <w:t>ed</w:t>
      </w:r>
      <w:r w:rsidR="002570E0" w:rsidRPr="00F518D7">
        <w:rPr>
          <w:rFonts w:ascii="Times New Roman" w:hAnsi="Times New Roman" w:cs="Times New Roman"/>
          <w:b/>
          <w:sz w:val="28"/>
          <w:szCs w:val="28"/>
        </w:rPr>
        <w:t>-joint</w:t>
      </w:r>
      <w:r w:rsidRPr="00F518D7">
        <w:rPr>
          <w:rFonts w:ascii="Times New Roman" w:hAnsi="Times New Roman" w:cs="Times New Roman"/>
          <w:b/>
          <w:sz w:val="28"/>
          <w:szCs w:val="28"/>
        </w:rPr>
        <w:t xml:space="preserve"> parameters using measured PSD</w:t>
      </w:r>
    </w:p>
    <w:p w14:paraId="3843F3B8" w14:textId="77777777" w:rsidR="00172C42" w:rsidRPr="00F518D7" w:rsidRDefault="00172C42" w:rsidP="006B3A6A">
      <w:pPr>
        <w:ind w:firstLine="561"/>
        <w:jc w:val="center"/>
        <w:rPr>
          <w:rFonts w:ascii="Times New Roman" w:hAnsi="Times New Roman" w:cs="Times New Roman"/>
          <w:b/>
          <w:sz w:val="28"/>
          <w:szCs w:val="28"/>
        </w:rPr>
      </w:pPr>
    </w:p>
    <w:p w14:paraId="21E9A7FF" w14:textId="3387AE10" w:rsidR="00467245" w:rsidRPr="00F518D7" w:rsidRDefault="00467245" w:rsidP="00467245">
      <w:pPr>
        <w:widowControl/>
        <w:spacing w:line="300" w:lineRule="auto"/>
        <w:ind w:firstLine="480"/>
        <w:jc w:val="center"/>
        <w:rPr>
          <w:rFonts w:ascii="Times New Roman" w:eastAsia="宋体" w:hAnsi="Times New Roman" w:cs="Times New Roman"/>
          <w:iCs/>
          <w:kern w:val="0"/>
          <w:sz w:val="24"/>
          <w:szCs w:val="24"/>
        </w:rPr>
      </w:pPr>
      <w:r w:rsidRPr="00F518D7">
        <w:rPr>
          <w:rFonts w:ascii="Times New Roman" w:eastAsia="宋体" w:hAnsi="Times New Roman" w:cs="Times New Roman"/>
          <w:kern w:val="0"/>
          <w:sz w:val="24"/>
          <w:szCs w:val="24"/>
        </w:rPr>
        <w:t>Y</w:t>
      </w:r>
      <w:r w:rsidR="000754A0" w:rsidRPr="00F518D7">
        <w:rPr>
          <w:rFonts w:ascii="Times New Roman" w:eastAsia="宋体" w:hAnsi="Times New Roman" w:cs="Times New Roman"/>
          <w:kern w:val="0"/>
          <w:sz w:val="24"/>
          <w:szCs w:val="24"/>
        </w:rPr>
        <w:t>.</w:t>
      </w:r>
      <w:r w:rsidRPr="00F518D7">
        <w:rPr>
          <w:rFonts w:ascii="Times New Roman" w:eastAsia="宋体" w:hAnsi="Times New Roman" w:cs="Times New Roman"/>
          <w:kern w:val="0"/>
          <w:sz w:val="24"/>
          <w:szCs w:val="24"/>
        </w:rPr>
        <w:t xml:space="preserve"> Zhang</w:t>
      </w:r>
      <w:r w:rsidRPr="00F518D7">
        <w:rPr>
          <w:rFonts w:ascii="Times New Roman" w:eastAsia="宋体" w:hAnsi="Times New Roman" w:cs="Times New Roman"/>
          <w:iCs/>
          <w:kern w:val="0"/>
          <w:sz w:val="24"/>
          <w:szCs w:val="24"/>
          <w:vertAlign w:val="superscript"/>
        </w:rPr>
        <w:t>1</w:t>
      </w:r>
      <w:r w:rsidRPr="00F518D7">
        <w:rPr>
          <w:rFonts w:ascii="Times New Roman" w:eastAsia="宋体" w:hAnsi="Times New Roman" w:cs="Times New Roman"/>
          <w:kern w:val="0"/>
          <w:sz w:val="24"/>
          <w:szCs w:val="24"/>
          <w:lang w:eastAsia="en-US"/>
        </w:rPr>
        <w:t xml:space="preserve">, </w:t>
      </w:r>
      <w:r w:rsidRPr="00F518D7">
        <w:rPr>
          <w:rFonts w:ascii="Times New Roman" w:eastAsia="宋体" w:hAnsi="Times New Roman" w:cs="Times New Roman"/>
          <w:kern w:val="0"/>
          <w:sz w:val="24"/>
          <w:szCs w:val="24"/>
        </w:rPr>
        <w:t>Y</w:t>
      </w:r>
      <w:r w:rsidR="0070152A" w:rsidRPr="00F518D7">
        <w:rPr>
          <w:rFonts w:ascii="Times New Roman" w:eastAsia="宋体" w:hAnsi="Times New Roman" w:cs="Times New Roman"/>
          <w:kern w:val="0"/>
          <w:sz w:val="24"/>
          <w:szCs w:val="24"/>
        </w:rPr>
        <w:t>.</w:t>
      </w:r>
      <w:r w:rsidRPr="00F518D7">
        <w:rPr>
          <w:rFonts w:ascii="Times New Roman" w:eastAsia="宋体" w:hAnsi="Times New Roman" w:cs="Times New Roman"/>
          <w:kern w:val="0"/>
          <w:sz w:val="24"/>
          <w:szCs w:val="24"/>
        </w:rPr>
        <w:t xml:space="preserve"> Zhao</w:t>
      </w:r>
      <w:r w:rsidRPr="00F518D7">
        <w:rPr>
          <w:rFonts w:ascii="Times New Roman" w:eastAsia="宋体" w:hAnsi="Times New Roman" w:cs="Times New Roman"/>
          <w:kern w:val="0"/>
          <w:sz w:val="24"/>
          <w:szCs w:val="24"/>
          <w:vertAlign w:val="superscript"/>
        </w:rPr>
        <w:t>1,</w:t>
      </w:r>
      <w:r w:rsidRPr="00F518D7">
        <w:rPr>
          <w:rFonts w:ascii="Times New Roman" w:eastAsia="宋体" w:hAnsi="Times New Roman" w:cs="Times New Roman"/>
          <w:spacing w:val="-3"/>
          <w:kern w:val="0"/>
          <w:sz w:val="24"/>
          <w:szCs w:val="24"/>
          <w:vertAlign w:val="superscript"/>
          <w:lang w:eastAsia="en-US"/>
        </w:rPr>
        <w:t xml:space="preserve"> </w:t>
      </w:r>
      <w:r w:rsidRPr="00F518D7">
        <w:rPr>
          <w:rFonts w:ascii="Times New Roman" w:eastAsia="宋体" w:hAnsi="Times New Roman" w:cs="Times New Roman"/>
          <w:spacing w:val="-3"/>
          <w:kern w:val="0"/>
          <w:sz w:val="24"/>
          <w:szCs w:val="24"/>
          <w:vertAlign w:val="superscript"/>
          <w:lang w:eastAsia="en-US"/>
        </w:rPr>
        <w:footnoteReference w:customMarkFollows="1" w:id="2"/>
        <w:t>a)</w:t>
      </w:r>
      <w:r w:rsidRPr="00F518D7">
        <w:rPr>
          <w:rFonts w:ascii="Times New Roman" w:eastAsia="宋体" w:hAnsi="Times New Roman" w:cs="Times New Roman"/>
          <w:kern w:val="0"/>
          <w:sz w:val="24"/>
          <w:szCs w:val="24"/>
        </w:rPr>
        <w:t>,</w:t>
      </w:r>
      <w:r w:rsidR="00015C98" w:rsidRPr="00F518D7">
        <w:rPr>
          <w:rFonts w:ascii="Times New Roman" w:eastAsia="宋体" w:hAnsi="Times New Roman" w:cs="Times New Roman"/>
          <w:kern w:val="0"/>
          <w:sz w:val="24"/>
          <w:szCs w:val="24"/>
        </w:rPr>
        <w:t xml:space="preserve"> Y. Lu</w:t>
      </w:r>
      <w:r w:rsidR="00015C98" w:rsidRPr="00F518D7">
        <w:rPr>
          <w:rFonts w:ascii="Times New Roman" w:eastAsia="宋体" w:hAnsi="Times New Roman" w:cs="Times New Roman"/>
          <w:iCs/>
          <w:kern w:val="0"/>
          <w:sz w:val="24"/>
          <w:szCs w:val="24"/>
          <w:vertAlign w:val="superscript"/>
        </w:rPr>
        <w:t>1</w:t>
      </w:r>
      <w:r w:rsidR="00015C98" w:rsidRPr="00F518D7">
        <w:rPr>
          <w:rFonts w:ascii="Times New Roman" w:eastAsia="宋体" w:hAnsi="Times New Roman" w:cs="Times New Roman"/>
          <w:kern w:val="0"/>
          <w:sz w:val="24"/>
          <w:szCs w:val="24"/>
        </w:rPr>
        <w:t>,</w:t>
      </w:r>
      <w:r w:rsidRPr="00F518D7">
        <w:rPr>
          <w:rFonts w:ascii="Times New Roman" w:eastAsia="宋体" w:hAnsi="Times New Roman" w:cs="Times New Roman"/>
          <w:kern w:val="0"/>
          <w:sz w:val="24"/>
          <w:szCs w:val="24"/>
        </w:rPr>
        <w:t xml:space="preserve"> </w:t>
      </w:r>
      <w:r w:rsidRPr="00F518D7">
        <w:rPr>
          <w:rFonts w:ascii="Times New Roman" w:eastAsia="宋体" w:hAnsi="Times New Roman" w:cs="Times New Roman"/>
          <w:spacing w:val="-3"/>
          <w:kern w:val="0"/>
          <w:sz w:val="24"/>
          <w:szCs w:val="24"/>
        </w:rPr>
        <w:t>H</w:t>
      </w:r>
      <w:r w:rsidR="000754A0" w:rsidRPr="00F518D7">
        <w:rPr>
          <w:rFonts w:ascii="Times New Roman" w:eastAsia="宋体" w:hAnsi="Times New Roman" w:cs="Times New Roman"/>
          <w:spacing w:val="-3"/>
          <w:kern w:val="0"/>
          <w:sz w:val="24"/>
          <w:szCs w:val="24"/>
        </w:rPr>
        <w:t>.</w:t>
      </w:r>
      <w:r w:rsidRPr="00F518D7">
        <w:rPr>
          <w:rFonts w:ascii="Times New Roman" w:eastAsia="宋体" w:hAnsi="Times New Roman" w:cs="Times New Roman"/>
          <w:spacing w:val="-3"/>
          <w:kern w:val="0"/>
          <w:sz w:val="24"/>
          <w:szCs w:val="24"/>
        </w:rPr>
        <w:t xml:space="preserve"> Ouyang</w:t>
      </w:r>
      <w:r w:rsidR="0074339F" w:rsidRPr="00F518D7">
        <w:rPr>
          <w:rFonts w:ascii="Times New Roman" w:eastAsia="宋体" w:hAnsi="Times New Roman" w:cs="Times New Roman"/>
          <w:iCs/>
          <w:kern w:val="0"/>
          <w:sz w:val="24"/>
          <w:szCs w:val="24"/>
          <w:vertAlign w:val="superscript"/>
        </w:rPr>
        <w:t>1,</w:t>
      </w:r>
      <w:r w:rsidR="00C22DAB" w:rsidRPr="00F518D7">
        <w:rPr>
          <w:rFonts w:ascii="Times New Roman" w:eastAsia="宋体" w:hAnsi="Times New Roman" w:cs="Times New Roman"/>
          <w:iCs/>
          <w:kern w:val="0"/>
          <w:sz w:val="24"/>
          <w:szCs w:val="24"/>
          <w:vertAlign w:val="superscript"/>
        </w:rPr>
        <w:t xml:space="preserve"> </w:t>
      </w:r>
      <w:r w:rsidR="0074339F" w:rsidRPr="00F518D7">
        <w:rPr>
          <w:rFonts w:ascii="Times New Roman" w:eastAsia="宋体" w:hAnsi="Times New Roman" w:cs="Times New Roman"/>
          <w:iCs/>
          <w:kern w:val="0"/>
          <w:sz w:val="24"/>
          <w:szCs w:val="24"/>
          <w:vertAlign w:val="superscript"/>
        </w:rPr>
        <w:t>2</w:t>
      </w:r>
    </w:p>
    <w:p w14:paraId="264BBA95" w14:textId="3CEC1D14" w:rsidR="00063B7B" w:rsidRPr="00F518D7" w:rsidRDefault="00467245" w:rsidP="00063B7B">
      <w:pPr>
        <w:widowControl/>
        <w:spacing w:line="300" w:lineRule="auto"/>
        <w:ind w:firstLine="420"/>
        <w:jc w:val="center"/>
        <w:rPr>
          <w:rFonts w:ascii="Times New Roman" w:eastAsia="宋体" w:hAnsi="Times New Roman" w:cs="Times New Roman"/>
          <w:i/>
          <w:kern w:val="0"/>
          <w:szCs w:val="21"/>
          <w:lang w:eastAsia="en-US"/>
        </w:rPr>
      </w:pPr>
      <w:r w:rsidRPr="00F518D7">
        <w:rPr>
          <w:rFonts w:ascii="Times New Roman" w:eastAsia="宋体" w:hAnsi="Times New Roman" w:cs="Times New Roman"/>
          <w:i/>
          <w:szCs w:val="21"/>
          <w:vertAlign w:val="superscript"/>
        </w:rPr>
        <w:t>1</w:t>
      </w:r>
      <w:r w:rsidRPr="00F518D7">
        <w:rPr>
          <w:rFonts w:ascii="Times New Roman" w:eastAsia="宋体" w:hAnsi="Times New Roman" w:cs="Times New Roman"/>
          <w:i/>
          <w:kern w:val="0"/>
          <w:szCs w:val="21"/>
          <w:vertAlign w:val="superscript"/>
          <w:lang w:eastAsia="en-US"/>
        </w:rPr>
        <w:t xml:space="preserve"> </w:t>
      </w:r>
      <w:r w:rsidR="00063B7B" w:rsidRPr="00F518D7">
        <w:rPr>
          <w:rFonts w:ascii="Times New Roman" w:eastAsia="宋体" w:hAnsi="Times New Roman" w:cs="Times New Roman"/>
          <w:i/>
          <w:kern w:val="0"/>
          <w:szCs w:val="21"/>
          <w:lang w:eastAsia="en-US"/>
        </w:rPr>
        <w:t xml:space="preserve">State Key Laboratory of Structural Analysis for Industrial Equipment, Department of Engineering Mechanics, International </w:t>
      </w:r>
      <w:proofErr w:type="spellStart"/>
      <w:r w:rsidR="00063B7B" w:rsidRPr="00F518D7">
        <w:rPr>
          <w:rFonts w:ascii="Times New Roman" w:eastAsia="宋体" w:hAnsi="Times New Roman" w:cs="Times New Roman"/>
          <w:i/>
          <w:kern w:val="0"/>
          <w:szCs w:val="21"/>
          <w:lang w:eastAsia="en-US"/>
        </w:rPr>
        <w:t>Center</w:t>
      </w:r>
      <w:proofErr w:type="spellEnd"/>
      <w:r w:rsidR="00063B7B" w:rsidRPr="00F518D7">
        <w:rPr>
          <w:rFonts w:ascii="Times New Roman" w:eastAsia="宋体" w:hAnsi="Times New Roman" w:cs="Times New Roman"/>
          <w:i/>
          <w:kern w:val="0"/>
          <w:szCs w:val="21"/>
          <w:lang w:eastAsia="en-US"/>
        </w:rPr>
        <w:t xml:space="preserve"> for Computational Mechanics, Dalian</w:t>
      </w:r>
    </w:p>
    <w:p w14:paraId="1BDEA66C" w14:textId="4241AF1C" w:rsidR="00467245" w:rsidRPr="00F518D7" w:rsidRDefault="00063B7B" w:rsidP="00063B7B">
      <w:pPr>
        <w:widowControl/>
        <w:spacing w:line="300" w:lineRule="auto"/>
        <w:ind w:firstLine="420"/>
        <w:jc w:val="center"/>
        <w:rPr>
          <w:rFonts w:ascii="Times New Roman" w:eastAsia="宋体" w:hAnsi="Times New Roman" w:cs="Times New Roman"/>
          <w:i/>
          <w:kern w:val="0"/>
          <w:szCs w:val="21"/>
        </w:rPr>
      </w:pPr>
      <w:r w:rsidRPr="00F518D7">
        <w:rPr>
          <w:rFonts w:ascii="Times New Roman" w:eastAsia="宋体" w:hAnsi="Times New Roman" w:cs="Times New Roman"/>
          <w:i/>
          <w:kern w:val="0"/>
          <w:szCs w:val="21"/>
          <w:lang w:eastAsia="en-US"/>
        </w:rPr>
        <w:t>University of Technology, Dalian 116023, PR China</w:t>
      </w:r>
    </w:p>
    <w:p w14:paraId="47A34D55" w14:textId="1577BFAD" w:rsidR="00467245" w:rsidRPr="00F518D7" w:rsidRDefault="00467245" w:rsidP="00467245">
      <w:pPr>
        <w:widowControl/>
        <w:spacing w:line="300" w:lineRule="auto"/>
        <w:ind w:firstLine="420"/>
        <w:jc w:val="center"/>
        <w:rPr>
          <w:rFonts w:ascii="Times New Roman" w:eastAsia="宋体" w:hAnsi="Times New Roman" w:cs="Times New Roman"/>
          <w:i/>
          <w:color w:val="000000"/>
          <w:kern w:val="0"/>
          <w:szCs w:val="21"/>
        </w:rPr>
      </w:pPr>
      <w:r w:rsidRPr="00F518D7">
        <w:rPr>
          <w:rFonts w:ascii="Times New Roman" w:eastAsia="宋体" w:hAnsi="Times New Roman" w:cs="Times New Roman"/>
          <w:i/>
          <w:szCs w:val="21"/>
          <w:vertAlign w:val="superscript"/>
        </w:rPr>
        <w:t>2</w:t>
      </w:r>
      <w:r w:rsidRPr="00F518D7">
        <w:rPr>
          <w:rFonts w:ascii="Times New Roman" w:eastAsia="宋体" w:hAnsi="Times New Roman" w:cs="Times New Roman"/>
          <w:i/>
          <w:kern w:val="0"/>
          <w:szCs w:val="21"/>
          <w:vertAlign w:val="superscript"/>
          <w:lang w:eastAsia="en-US"/>
        </w:rPr>
        <w:t xml:space="preserve"> </w:t>
      </w:r>
      <w:r w:rsidR="00B527CE" w:rsidRPr="00F518D7">
        <w:rPr>
          <w:rFonts w:ascii="Times New Roman" w:eastAsia="宋体" w:hAnsi="Times New Roman" w:cs="Times New Roman"/>
          <w:i/>
          <w:color w:val="000000"/>
          <w:kern w:val="0"/>
          <w:szCs w:val="21"/>
          <w:lang w:eastAsia="en-US"/>
        </w:rPr>
        <w:t xml:space="preserve">School </w:t>
      </w:r>
      <w:r w:rsidRPr="00F518D7">
        <w:rPr>
          <w:rFonts w:ascii="Times New Roman" w:eastAsia="宋体" w:hAnsi="Times New Roman" w:cs="Times New Roman"/>
          <w:i/>
          <w:color w:val="000000"/>
          <w:kern w:val="0"/>
          <w:szCs w:val="21"/>
          <w:lang w:eastAsia="en-US"/>
        </w:rPr>
        <w:t xml:space="preserve">of Engineering, University of Liverpool, </w:t>
      </w:r>
      <w:r w:rsidR="00B527CE" w:rsidRPr="00F518D7">
        <w:rPr>
          <w:rFonts w:ascii="Times New Roman" w:eastAsia="宋体" w:hAnsi="Times New Roman" w:cs="Times New Roman"/>
          <w:i/>
          <w:color w:val="000000"/>
          <w:kern w:val="0"/>
          <w:szCs w:val="21"/>
          <w:lang w:eastAsia="en-US"/>
        </w:rPr>
        <w:t>The Quadrangle</w:t>
      </w:r>
      <w:r w:rsidRPr="00F518D7">
        <w:rPr>
          <w:rFonts w:ascii="Times New Roman" w:eastAsia="宋体" w:hAnsi="Times New Roman" w:cs="Times New Roman"/>
          <w:i/>
          <w:color w:val="000000"/>
          <w:kern w:val="0"/>
          <w:szCs w:val="21"/>
          <w:lang w:eastAsia="en-US"/>
        </w:rPr>
        <w:t>, Liverpool L69 3GH, United Kingdom</w:t>
      </w:r>
    </w:p>
    <w:p w14:paraId="17CB9608" w14:textId="28B569B8" w:rsidR="00A34A29" w:rsidRPr="00F518D7" w:rsidRDefault="00A34A29" w:rsidP="00A34A29">
      <w:pPr>
        <w:spacing w:beforeLines="100" w:before="312" w:afterLines="100" w:after="312"/>
        <w:jc w:val="left"/>
        <w:outlineLvl w:val="0"/>
        <w:rPr>
          <w:rFonts w:ascii="Times New Roman" w:hAnsi="Times New Roman" w:cs="Times New Roman"/>
          <w:b/>
          <w:sz w:val="22"/>
        </w:rPr>
      </w:pPr>
      <w:r w:rsidRPr="00F518D7">
        <w:rPr>
          <w:rFonts w:ascii="Times New Roman" w:hAnsi="Times New Roman" w:cs="Times New Roman"/>
          <w:b/>
          <w:sz w:val="22"/>
        </w:rPr>
        <w:t>Abstract</w:t>
      </w:r>
    </w:p>
    <w:p w14:paraId="54F37C88" w14:textId="6E8B3C55" w:rsidR="009D66ED" w:rsidRPr="00F518D7" w:rsidRDefault="0063045C" w:rsidP="00526EA3">
      <w:pPr>
        <w:ind w:firstLine="420"/>
        <w:rPr>
          <w:rFonts w:ascii="Times New Roman" w:hAnsi="Times New Roman" w:cs="Times New Roman"/>
        </w:rPr>
      </w:pPr>
      <w:r w:rsidRPr="00F518D7">
        <w:rPr>
          <w:rFonts w:ascii="Times New Roman" w:hAnsi="Times New Roman" w:cs="Times New Roman"/>
        </w:rPr>
        <w:t xml:space="preserve">A Bayesian method for the optimal estimation of parameters </w:t>
      </w:r>
      <w:r w:rsidR="00B527CE" w:rsidRPr="00F518D7">
        <w:rPr>
          <w:rFonts w:ascii="Times New Roman" w:hAnsi="Times New Roman" w:cs="Times New Roman"/>
        </w:rPr>
        <w:t xml:space="preserve">that characterize a bolted joint </w:t>
      </w:r>
      <w:r w:rsidRPr="00F518D7">
        <w:rPr>
          <w:rFonts w:ascii="Times New Roman" w:hAnsi="Times New Roman" w:cs="Times New Roman"/>
        </w:rPr>
        <w:t>based on measur</w:t>
      </w:r>
      <w:r w:rsidR="00353E47" w:rsidRPr="00F518D7">
        <w:rPr>
          <w:rFonts w:ascii="Times New Roman" w:hAnsi="Times New Roman" w:cs="Times New Roman"/>
        </w:rPr>
        <w:t>ed</w:t>
      </w:r>
      <w:r w:rsidRPr="00F518D7">
        <w:rPr>
          <w:rFonts w:ascii="Times New Roman" w:hAnsi="Times New Roman" w:cs="Times New Roman"/>
        </w:rPr>
        <w:t xml:space="preserve"> power spectral density </w:t>
      </w:r>
      <w:r w:rsidR="00B527CE" w:rsidRPr="00F518D7">
        <w:rPr>
          <w:rFonts w:ascii="Times New Roman" w:hAnsi="Times New Roman" w:cs="Times New Roman"/>
        </w:rPr>
        <w:t xml:space="preserve">(PSD) </w:t>
      </w:r>
      <w:r w:rsidRPr="00F518D7">
        <w:rPr>
          <w:rFonts w:ascii="Times New Roman" w:hAnsi="Times New Roman" w:cs="Times New Roman"/>
        </w:rPr>
        <w:t>is proposed in this paper. Due to uncertainties such as measurement noise and model</w:t>
      </w:r>
      <w:r w:rsidR="00B527CE" w:rsidRPr="00F518D7">
        <w:rPr>
          <w:rFonts w:ascii="Times New Roman" w:hAnsi="Times New Roman" w:cs="Times New Roman"/>
        </w:rPr>
        <w:t>ling errors</w:t>
      </w:r>
      <w:r w:rsidRPr="00F518D7">
        <w:rPr>
          <w:rFonts w:ascii="Times New Roman" w:hAnsi="Times New Roman" w:cs="Times New Roman"/>
        </w:rPr>
        <w:t xml:space="preserve">, it is difficult to identify joint parameters of </w:t>
      </w:r>
      <w:r w:rsidR="00B527CE" w:rsidRPr="00F518D7">
        <w:rPr>
          <w:rFonts w:ascii="Times New Roman" w:hAnsi="Times New Roman" w:cs="Times New Roman"/>
        </w:rPr>
        <w:t xml:space="preserve">a </w:t>
      </w:r>
      <w:r w:rsidRPr="00F518D7">
        <w:rPr>
          <w:rFonts w:ascii="Times New Roman" w:hAnsi="Times New Roman" w:cs="Times New Roman"/>
        </w:rPr>
        <w:t>bolt</w:t>
      </w:r>
      <w:r w:rsidR="00B527CE" w:rsidRPr="00F518D7">
        <w:rPr>
          <w:rFonts w:ascii="Times New Roman" w:hAnsi="Times New Roman" w:cs="Times New Roman"/>
        </w:rPr>
        <w:t>ed</w:t>
      </w:r>
      <w:r w:rsidRPr="00F518D7">
        <w:rPr>
          <w:rFonts w:ascii="Times New Roman" w:hAnsi="Times New Roman" w:cs="Times New Roman"/>
        </w:rPr>
        <w:t xml:space="preserve"> structure accurately with incomplete measured response data. In this paper, using the Bayesian probability framework to </w:t>
      </w:r>
      <w:r w:rsidR="00B527CE" w:rsidRPr="00F518D7">
        <w:rPr>
          <w:rFonts w:ascii="Times New Roman" w:hAnsi="Times New Roman" w:cs="Times New Roman"/>
        </w:rPr>
        <w:t xml:space="preserve">describe </w:t>
      </w:r>
      <w:r w:rsidRPr="00F518D7">
        <w:rPr>
          <w:rFonts w:ascii="Times New Roman" w:hAnsi="Times New Roman" w:cs="Times New Roman"/>
        </w:rPr>
        <w:t xml:space="preserve">the uncertainty of the joint parameters, </w:t>
      </w:r>
      <w:r w:rsidR="00B527CE" w:rsidRPr="00F518D7">
        <w:rPr>
          <w:rFonts w:ascii="Times New Roman" w:hAnsi="Times New Roman" w:cs="Times New Roman"/>
        </w:rPr>
        <w:t xml:space="preserve">and </w:t>
      </w:r>
      <w:r w:rsidRPr="00F518D7">
        <w:rPr>
          <w:rFonts w:ascii="Times New Roman" w:hAnsi="Times New Roman" w:cs="Times New Roman"/>
        </w:rPr>
        <w:t xml:space="preserve">using the power spectrum </w:t>
      </w:r>
      <w:r w:rsidR="00B527CE" w:rsidRPr="00F518D7">
        <w:rPr>
          <w:rFonts w:ascii="Times New Roman" w:hAnsi="Times New Roman" w:cs="Times New Roman"/>
        </w:rPr>
        <w:t xml:space="preserve">of the structural response </w:t>
      </w:r>
      <w:r w:rsidRPr="00F518D7">
        <w:rPr>
          <w:rFonts w:ascii="Times New Roman" w:hAnsi="Times New Roman" w:cs="Times New Roman"/>
        </w:rPr>
        <w:t xml:space="preserve">of the </w:t>
      </w:r>
      <w:proofErr w:type="gramStart"/>
      <w:r w:rsidRPr="00F518D7">
        <w:rPr>
          <w:rFonts w:ascii="Times New Roman" w:hAnsi="Times New Roman" w:cs="Times New Roman"/>
        </w:rPr>
        <w:t>single-point</w:t>
      </w:r>
      <w:proofErr w:type="gramEnd"/>
      <w:r w:rsidRPr="00F518D7">
        <w:rPr>
          <w:rFonts w:ascii="Times New Roman" w:hAnsi="Times New Roman" w:cs="Times New Roman"/>
        </w:rPr>
        <w:t xml:space="preserve">/multi-point excitation as </w:t>
      </w:r>
      <w:r w:rsidR="00D26D37" w:rsidRPr="00F518D7">
        <w:rPr>
          <w:rFonts w:ascii="Times New Roman" w:hAnsi="Times New Roman" w:cs="Times New Roman"/>
        </w:rPr>
        <w:t>measurements</w:t>
      </w:r>
      <w:r w:rsidRPr="00F518D7">
        <w:rPr>
          <w:rFonts w:ascii="Times New Roman" w:hAnsi="Times New Roman" w:cs="Times New Roman"/>
        </w:rPr>
        <w:t>, the conditional probability density function of the joint parameter</w:t>
      </w:r>
      <w:r w:rsidR="00B527CE" w:rsidRPr="00F518D7">
        <w:rPr>
          <w:rFonts w:ascii="Times New Roman" w:hAnsi="Times New Roman" w:cs="Times New Roman"/>
        </w:rPr>
        <w:t>s</w:t>
      </w:r>
      <w:r w:rsidRPr="00F518D7">
        <w:rPr>
          <w:rFonts w:ascii="Times New Roman" w:hAnsi="Times New Roman" w:cs="Times New Roman"/>
        </w:rPr>
        <w:t xml:space="preserve"> is established. Then the Bayesian maximum posterior estimation is performed by </w:t>
      </w:r>
      <w:r w:rsidR="00B527CE" w:rsidRPr="00F518D7">
        <w:rPr>
          <w:rFonts w:ascii="Times New Roman" w:hAnsi="Times New Roman" w:cs="Times New Roman"/>
        </w:rPr>
        <w:t xml:space="preserve">an </w:t>
      </w:r>
      <w:r w:rsidRPr="00F518D7">
        <w:rPr>
          <w:rFonts w:ascii="Times New Roman" w:hAnsi="Times New Roman" w:cs="Times New Roman"/>
        </w:rPr>
        <w:t xml:space="preserve">optimization method. Two </w:t>
      </w:r>
      <w:r w:rsidR="0033547A" w:rsidRPr="00F518D7">
        <w:rPr>
          <w:rFonts w:ascii="Times New Roman" w:hAnsi="Times New Roman" w:cs="Times New Roman"/>
        </w:rPr>
        <w:t xml:space="preserve">simplified </w:t>
      </w:r>
      <w:r w:rsidRPr="00F518D7">
        <w:rPr>
          <w:rFonts w:ascii="Times New Roman" w:hAnsi="Times New Roman" w:cs="Times New Roman"/>
        </w:rPr>
        <w:t>bolt</w:t>
      </w:r>
      <w:r w:rsidR="00F7027D" w:rsidRPr="00F518D7">
        <w:rPr>
          <w:rFonts w:ascii="Times New Roman" w:hAnsi="Times New Roman" w:cs="Times New Roman"/>
        </w:rPr>
        <w:t>ed-joint</w:t>
      </w:r>
      <w:r w:rsidRPr="00F518D7">
        <w:rPr>
          <w:rFonts w:ascii="Times New Roman" w:hAnsi="Times New Roman" w:cs="Times New Roman"/>
        </w:rPr>
        <w:t xml:space="preserve"> models are </w:t>
      </w:r>
      <w:r w:rsidR="00F7027D" w:rsidRPr="00F518D7">
        <w:rPr>
          <w:rFonts w:ascii="Times New Roman" w:hAnsi="Times New Roman" w:cs="Times New Roman"/>
        </w:rPr>
        <w:t>built</w:t>
      </w:r>
      <w:r w:rsidRPr="00F518D7">
        <w:rPr>
          <w:rFonts w:ascii="Times New Roman" w:hAnsi="Times New Roman" w:cs="Times New Roman"/>
        </w:rPr>
        <w:t xml:space="preserve"> in the numerical examples. Firstly, the feasibility of the proposed method in the undamped model is proved. Then, taking advantage of multi-point excitation, the identification accuracy of the proposed method in the damped model is improved. The numerical results </w:t>
      </w:r>
      <w:r w:rsidR="00B35CCA" w:rsidRPr="00F518D7">
        <w:rPr>
          <w:rFonts w:ascii="Times New Roman" w:hAnsi="Times New Roman" w:cs="Times New Roman"/>
        </w:rPr>
        <w:t xml:space="preserve">show </w:t>
      </w:r>
      <w:r w:rsidRPr="00F518D7">
        <w:rPr>
          <w:rFonts w:ascii="Times New Roman" w:hAnsi="Times New Roman" w:cs="Times New Roman"/>
        </w:rPr>
        <w:t>that the proposed method can accurately identify the stiffness and damping characteristics of joint parameters with good robustness to noise.</w:t>
      </w:r>
      <w:r w:rsidR="003E47A6" w:rsidRPr="00F518D7">
        <w:rPr>
          <w:rFonts w:ascii="Times New Roman" w:hAnsi="Times New Roman" w:cs="Times New Roman"/>
        </w:rPr>
        <w:t xml:space="preserve"> </w:t>
      </w:r>
      <w:r w:rsidR="009D66ED" w:rsidRPr="00F518D7">
        <w:rPr>
          <w:rFonts w:ascii="Times New Roman" w:hAnsi="Times New Roman" w:cs="Times New Roman"/>
        </w:rPr>
        <w:t xml:space="preserve">Finally, the </w:t>
      </w:r>
      <w:r w:rsidR="00F7027D" w:rsidRPr="00F518D7">
        <w:rPr>
          <w:rFonts w:ascii="Times New Roman" w:hAnsi="Times New Roman" w:cs="Times New Roman"/>
        </w:rPr>
        <w:t xml:space="preserve">joint </w:t>
      </w:r>
      <w:r w:rsidR="009D66ED" w:rsidRPr="00F518D7">
        <w:rPr>
          <w:rFonts w:ascii="Times New Roman" w:hAnsi="Times New Roman" w:cs="Times New Roman"/>
        </w:rPr>
        <w:t xml:space="preserve">parameters of the finite element model for </w:t>
      </w:r>
      <w:r w:rsidR="00F7027D" w:rsidRPr="00F518D7">
        <w:rPr>
          <w:rFonts w:ascii="Times New Roman" w:hAnsi="Times New Roman" w:cs="Times New Roman"/>
        </w:rPr>
        <w:t xml:space="preserve">an </w:t>
      </w:r>
      <w:r w:rsidR="00224326" w:rsidRPr="00F518D7">
        <w:rPr>
          <w:rFonts w:ascii="Times New Roman" w:hAnsi="Times New Roman" w:cs="Times New Roman"/>
        </w:rPr>
        <w:t>aero</w:t>
      </w:r>
      <w:r w:rsidR="00B527CE" w:rsidRPr="00F518D7">
        <w:rPr>
          <w:rFonts w:ascii="Times New Roman" w:hAnsi="Times New Roman" w:cs="Times New Roman"/>
        </w:rPr>
        <w:t xml:space="preserve"> </w:t>
      </w:r>
      <w:r w:rsidR="00224326" w:rsidRPr="00F518D7">
        <w:rPr>
          <w:rFonts w:ascii="Times New Roman" w:hAnsi="Times New Roman" w:cs="Times New Roman"/>
        </w:rPr>
        <w:t xml:space="preserve">engine </w:t>
      </w:r>
      <w:r w:rsidR="009D66ED" w:rsidRPr="00F518D7">
        <w:rPr>
          <w:rFonts w:ascii="Times New Roman" w:hAnsi="Times New Roman" w:cs="Times New Roman"/>
        </w:rPr>
        <w:t xml:space="preserve">casing are </w:t>
      </w:r>
      <w:r w:rsidR="00F7027D" w:rsidRPr="00F518D7">
        <w:rPr>
          <w:rFonts w:ascii="Times New Roman" w:hAnsi="Times New Roman" w:cs="Times New Roman"/>
        </w:rPr>
        <w:t xml:space="preserve">identified </w:t>
      </w:r>
      <w:r w:rsidR="009D66ED" w:rsidRPr="00F518D7">
        <w:rPr>
          <w:rFonts w:ascii="Times New Roman" w:hAnsi="Times New Roman" w:cs="Times New Roman"/>
        </w:rPr>
        <w:t xml:space="preserve">by the proposed method with satisfactory </w:t>
      </w:r>
      <w:r w:rsidR="00F7027D" w:rsidRPr="00F518D7">
        <w:rPr>
          <w:rFonts w:ascii="Times New Roman" w:hAnsi="Times New Roman" w:cs="Times New Roman"/>
        </w:rPr>
        <w:t>accuracy</w:t>
      </w:r>
      <w:r w:rsidR="009D66ED" w:rsidRPr="00F518D7">
        <w:rPr>
          <w:rFonts w:ascii="Times New Roman" w:hAnsi="Times New Roman" w:cs="Times New Roman"/>
        </w:rPr>
        <w:t>.</w:t>
      </w:r>
    </w:p>
    <w:p w14:paraId="38A47987" w14:textId="745C7C71" w:rsidR="00A34A29" w:rsidRPr="00F518D7" w:rsidRDefault="00A34A29" w:rsidP="00A34A29">
      <w:pPr>
        <w:spacing w:beforeLines="50" w:before="156"/>
        <w:jc w:val="left"/>
        <w:rPr>
          <w:rFonts w:ascii="Times New Roman" w:hAnsi="Times New Roman" w:cs="Times New Roman"/>
        </w:rPr>
      </w:pPr>
      <w:r w:rsidRPr="00F518D7">
        <w:rPr>
          <w:rFonts w:ascii="Times New Roman" w:hAnsi="Times New Roman" w:cs="Times New Roman"/>
          <w:b/>
        </w:rPr>
        <w:t>Keyword</w:t>
      </w:r>
      <w:r w:rsidRPr="00F518D7">
        <w:rPr>
          <w:rFonts w:ascii="Times New Roman" w:hAnsi="Times New Roman" w:cs="Times New Roman"/>
        </w:rPr>
        <w:t xml:space="preserve">: </w:t>
      </w:r>
      <w:r w:rsidR="00224326" w:rsidRPr="00F518D7">
        <w:rPr>
          <w:rFonts w:ascii="Times New Roman" w:hAnsi="Times New Roman" w:cs="Times New Roman"/>
        </w:rPr>
        <w:t>b</w:t>
      </w:r>
      <w:r w:rsidRPr="00F518D7">
        <w:rPr>
          <w:rFonts w:ascii="Times New Roman" w:hAnsi="Times New Roman" w:cs="Times New Roman"/>
        </w:rPr>
        <w:t xml:space="preserve">olted joint; </w:t>
      </w:r>
      <w:r w:rsidR="00224326" w:rsidRPr="00F518D7">
        <w:rPr>
          <w:rFonts w:ascii="Times New Roman" w:hAnsi="Times New Roman" w:cs="Times New Roman"/>
        </w:rPr>
        <w:t>u</w:t>
      </w:r>
      <w:r w:rsidRPr="00F518D7">
        <w:rPr>
          <w:rFonts w:ascii="Times New Roman" w:hAnsi="Times New Roman" w:cs="Times New Roman"/>
        </w:rPr>
        <w:t xml:space="preserve">ncertainty; </w:t>
      </w:r>
      <w:r w:rsidR="00224326" w:rsidRPr="00F518D7">
        <w:rPr>
          <w:rFonts w:ascii="Times New Roman" w:hAnsi="Times New Roman" w:cs="Times New Roman"/>
        </w:rPr>
        <w:t>p</w:t>
      </w:r>
      <w:r w:rsidRPr="00F518D7">
        <w:rPr>
          <w:rFonts w:ascii="Times New Roman" w:hAnsi="Times New Roman" w:cs="Times New Roman"/>
        </w:rPr>
        <w:t xml:space="preserve">ower spectrum; Bayesian inference; </w:t>
      </w:r>
      <w:r w:rsidR="00224326" w:rsidRPr="00F518D7">
        <w:rPr>
          <w:rFonts w:ascii="Times New Roman" w:hAnsi="Times New Roman" w:cs="Times New Roman"/>
        </w:rPr>
        <w:t>o</w:t>
      </w:r>
      <w:r w:rsidRPr="00F518D7">
        <w:rPr>
          <w:rFonts w:ascii="Times New Roman" w:hAnsi="Times New Roman" w:cs="Times New Roman"/>
        </w:rPr>
        <w:t>ptimal estimator</w:t>
      </w:r>
      <w:r w:rsidR="00F7027D" w:rsidRPr="00F518D7">
        <w:rPr>
          <w:rFonts w:ascii="Times New Roman" w:hAnsi="Times New Roman" w:cs="Times New Roman"/>
        </w:rPr>
        <w:t>; aero engine casing.</w:t>
      </w:r>
    </w:p>
    <w:p w14:paraId="2AE9AC3E" w14:textId="77777777" w:rsidR="0080454E" w:rsidRPr="00F518D7" w:rsidRDefault="0080454E" w:rsidP="0080454E">
      <w:pPr>
        <w:ind w:firstLine="420"/>
        <w:jc w:val="left"/>
        <w:rPr>
          <w:rFonts w:ascii="Times New Roman" w:hAnsi="Times New Roman" w:cs="Times New Roman"/>
        </w:rPr>
      </w:pPr>
    </w:p>
    <w:p w14:paraId="454DDD52" w14:textId="77777777" w:rsidR="0063045C" w:rsidRPr="00F518D7" w:rsidRDefault="0063045C" w:rsidP="0063045C">
      <w:pPr>
        <w:pStyle w:val="z1"/>
        <w:spacing w:before="156" w:after="156"/>
        <w:rPr>
          <w:rFonts w:ascii="Times New Roman" w:hAnsi="Times New Roman" w:cs="Times New Roman"/>
          <w:b/>
          <w:sz w:val="22"/>
        </w:rPr>
      </w:pPr>
      <w:r w:rsidRPr="00F518D7">
        <w:rPr>
          <w:rFonts w:ascii="Times New Roman" w:hAnsi="Times New Roman" w:cs="Times New Roman"/>
          <w:b/>
          <w:sz w:val="22"/>
        </w:rPr>
        <w:t>1 Introduction</w:t>
      </w:r>
    </w:p>
    <w:p w14:paraId="752F0BE7" w14:textId="5432A120" w:rsidR="0063045C" w:rsidRPr="00F518D7" w:rsidRDefault="0063045C" w:rsidP="00A34A29">
      <w:pPr>
        <w:ind w:firstLineChars="200" w:firstLine="420"/>
        <w:rPr>
          <w:rFonts w:ascii="Times New Roman" w:hAnsi="Times New Roman" w:cs="Times New Roman"/>
          <w:szCs w:val="21"/>
        </w:rPr>
      </w:pPr>
      <w:r w:rsidRPr="00F518D7">
        <w:rPr>
          <w:rFonts w:ascii="Times New Roman" w:hAnsi="Times New Roman" w:cs="Times New Roman"/>
          <w:szCs w:val="21"/>
        </w:rPr>
        <w:t xml:space="preserve">Bolting, welding, </w:t>
      </w:r>
      <w:r w:rsidR="007465A0" w:rsidRPr="00F518D7">
        <w:rPr>
          <w:rFonts w:ascii="Times New Roman" w:hAnsi="Times New Roman" w:cs="Times New Roman"/>
          <w:szCs w:val="21"/>
        </w:rPr>
        <w:t xml:space="preserve">and </w:t>
      </w:r>
      <w:r w:rsidRPr="00F518D7">
        <w:rPr>
          <w:rFonts w:ascii="Times New Roman" w:hAnsi="Times New Roman" w:cs="Times New Roman"/>
          <w:szCs w:val="21"/>
        </w:rPr>
        <w:t xml:space="preserve">riveting </w:t>
      </w:r>
      <w:r w:rsidR="007465A0" w:rsidRPr="00F518D7">
        <w:rPr>
          <w:rFonts w:ascii="Times New Roman" w:hAnsi="Times New Roman" w:cs="Times New Roman"/>
          <w:szCs w:val="21"/>
        </w:rPr>
        <w:t>are common</w:t>
      </w:r>
      <w:r w:rsidRPr="00F518D7">
        <w:rPr>
          <w:rFonts w:ascii="Times New Roman" w:hAnsi="Times New Roman" w:cs="Times New Roman"/>
          <w:szCs w:val="21"/>
        </w:rPr>
        <w:t xml:space="preserve"> </w:t>
      </w:r>
      <w:r w:rsidR="007465A0" w:rsidRPr="00F518D7">
        <w:rPr>
          <w:rFonts w:ascii="Times New Roman" w:hAnsi="Times New Roman" w:cs="Times New Roman"/>
          <w:szCs w:val="21"/>
        </w:rPr>
        <w:t xml:space="preserve">ways of joining structural components to form </w:t>
      </w:r>
      <w:r w:rsidRPr="00F518D7">
        <w:rPr>
          <w:rFonts w:ascii="Times New Roman" w:hAnsi="Times New Roman" w:cs="Times New Roman"/>
          <w:szCs w:val="21"/>
        </w:rPr>
        <w:t xml:space="preserve">structures in various </w:t>
      </w:r>
      <w:r w:rsidR="007465A0" w:rsidRPr="00F518D7">
        <w:rPr>
          <w:rFonts w:ascii="Times New Roman" w:hAnsi="Times New Roman" w:cs="Times New Roman"/>
          <w:szCs w:val="21"/>
        </w:rPr>
        <w:t>structures and machines</w:t>
      </w:r>
      <w:r w:rsidRPr="00F518D7">
        <w:rPr>
          <w:rFonts w:ascii="Times New Roman" w:hAnsi="Times New Roman" w:cs="Times New Roman"/>
          <w:szCs w:val="21"/>
        </w:rPr>
        <w:t xml:space="preserve"> such as airplanes, automobiles and machine tools. </w:t>
      </w:r>
      <w:r w:rsidR="00F253F9" w:rsidRPr="00F518D7">
        <w:rPr>
          <w:rFonts w:ascii="Times New Roman" w:hAnsi="Times New Roman" w:cs="Times New Roman"/>
          <w:szCs w:val="21"/>
        </w:rPr>
        <w:t xml:space="preserve">Bolted </w:t>
      </w:r>
      <w:r w:rsidR="0038401E" w:rsidRPr="00F518D7">
        <w:rPr>
          <w:rFonts w:ascii="Times New Roman" w:hAnsi="Times New Roman" w:cs="Times New Roman"/>
          <w:szCs w:val="21"/>
        </w:rPr>
        <w:t xml:space="preserve">joints of </w:t>
      </w:r>
      <w:r w:rsidRPr="00F518D7">
        <w:rPr>
          <w:rFonts w:ascii="Times New Roman" w:hAnsi="Times New Roman" w:cs="Times New Roman"/>
          <w:szCs w:val="21"/>
        </w:rPr>
        <w:t>joint</w:t>
      </w:r>
      <w:r w:rsidR="0038401E" w:rsidRPr="00F518D7">
        <w:rPr>
          <w:rFonts w:ascii="Times New Roman" w:hAnsi="Times New Roman" w:cs="Times New Roman"/>
          <w:szCs w:val="21"/>
        </w:rPr>
        <w:t>ed</w:t>
      </w:r>
      <w:r w:rsidRPr="00F518D7">
        <w:rPr>
          <w:rFonts w:ascii="Times New Roman" w:hAnsi="Times New Roman" w:cs="Times New Roman"/>
          <w:szCs w:val="21"/>
        </w:rPr>
        <w:t xml:space="preserve"> structures</w:t>
      </w:r>
      <w:r w:rsidR="00F253F9" w:rsidRPr="00F518D7">
        <w:rPr>
          <w:rFonts w:ascii="Times New Roman" w:hAnsi="Times New Roman" w:cs="Times New Roman"/>
          <w:szCs w:val="21"/>
        </w:rPr>
        <w:t>, though often modelled as rigid connection</w:t>
      </w:r>
      <w:r w:rsidR="0053336D" w:rsidRPr="00F518D7">
        <w:rPr>
          <w:rFonts w:ascii="Times New Roman" w:hAnsi="Times New Roman" w:cs="Times New Roman"/>
          <w:szCs w:val="21"/>
        </w:rPr>
        <w:t>s</w:t>
      </w:r>
      <w:r w:rsidR="00F253F9" w:rsidRPr="00F518D7">
        <w:rPr>
          <w:rFonts w:ascii="Times New Roman" w:hAnsi="Times New Roman" w:cs="Times New Roman"/>
          <w:szCs w:val="21"/>
        </w:rPr>
        <w:t>,</w:t>
      </w:r>
      <w:r w:rsidRPr="00F518D7">
        <w:rPr>
          <w:rFonts w:ascii="Times New Roman" w:hAnsi="Times New Roman" w:cs="Times New Roman"/>
          <w:szCs w:val="21"/>
        </w:rPr>
        <w:t xml:space="preserve"> </w:t>
      </w:r>
      <w:r w:rsidR="0038401E" w:rsidRPr="00F518D7">
        <w:rPr>
          <w:rFonts w:ascii="Times New Roman" w:hAnsi="Times New Roman" w:cs="Times New Roman"/>
          <w:szCs w:val="21"/>
        </w:rPr>
        <w:t xml:space="preserve">possess finite stiffness and certain damping, </w:t>
      </w:r>
      <w:r w:rsidRPr="00F518D7">
        <w:rPr>
          <w:rFonts w:ascii="Times New Roman" w:hAnsi="Times New Roman" w:cs="Times New Roman"/>
          <w:szCs w:val="21"/>
        </w:rPr>
        <w:t xml:space="preserve">which </w:t>
      </w:r>
      <w:r w:rsidR="0038401E" w:rsidRPr="00F518D7">
        <w:rPr>
          <w:rFonts w:ascii="Times New Roman" w:hAnsi="Times New Roman" w:cs="Times New Roman"/>
          <w:szCs w:val="21"/>
        </w:rPr>
        <w:t xml:space="preserve">have </w:t>
      </w:r>
      <w:r w:rsidRPr="00F518D7">
        <w:rPr>
          <w:rFonts w:ascii="Times New Roman" w:hAnsi="Times New Roman" w:cs="Times New Roman"/>
          <w:szCs w:val="21"/>
        </w:rPr>
        <w:t>a significant impact on the overall dynamical behavio</w:t>
      </w:r>
      <w:r w:rsidR="007465A0" w:rsidRPr="00F518D7">
        <w:rPr>
          <w:rFonts w:ascii="Times New Roman" w:hAnsi="Times New Roman" w:cs="Times New Roman"/>
          <w:szCs w:val="21"/>
        </w:rPr>
        <w:t>u</w:t>
      </w:r>
      <w:r w:rsidRPr="00F518D7">
        <w:rPr>
          <w:rFonts w:ascii="Times New Roman" w:hAnsi="Times New Roman" w:cs="Times New Roman"/>
          <w:szCs w:val="21"/>
        </w:rPr>
        <w:t xml:space="preserve">r and therefore cannot be ignored during the design phase. Although </w:t>
      </w:r>
      <w:r w:rsidR="0038401E" w:rsidRPr="00F518D7">
        <w:rPr>
          <w:rFonts w:ascii="Times New Roman" w:hAnsi="Times New Roman" w:cs="Times New Roman"/>
          <w:szCs w:val="21"/>
        </w:rPr>
        <w:t xml:space="preserve">the </w:t>
      </w:r>
      <w:r w:rsidRPr="00F518D7">
        <w:rPr>
          <w:rFonts w:ascii="Times New Roman" w:hAnsi="Times New Roman" w:cs="Times New Roman"/>
          <w:szCs w:val="21"/>
        </w:rPr>
        <w:t xml:space="preserve">finite element </w:t>
      </w:r>
      <w:r w:rsidR="00FD1E49" w:rsidRPr="00F518D7">
        <w:rPr>
          <w:rFonts w:ascii="Times New Roman" w:hAnsi="Times New Roman" w:cs="Times New Roman"/>
          <w:szCs w:val="21"/>
        </w:rPr>
        <w:t>me</w:t>
      </w:r>
      <w:r w:rsidR="00DB1528" w:rsidRPr="00F518D7">
        <w:rPr>
          <w:rFonts w:ascii="Times New Roman" w:hAnsi="Times New Roman" w:cs="Times New Roman"/>
          <w:szCs w:val="21"/>
        </w:rPr>
        <w:t>t</w:t>
      </w:r>
      <w:r w:rsidR="00FD1E49" w:rsidRPr="00F518D7">
        <w:rPr>
          <w:rFonts w:ascii="Times New Roman" w:hAnsi="Times New Roman" w:cs="Times New Roman"/>
          <w:szCs w:val="21"/>
        </w:rPr>
        <w:t>h</w:t>
      </w:r>
      <w:r w:rsidR="00DB1528" w:rsidRPr="00F518D7">
        <w:rPr>
          <w:rFonts w:ascii="Times New Roman" w:hAnsi="Times New Roman" w:cs="Times New Roman"/>
          <w:szCs w:val="21"/>
        </w:rPr>
        <w:t xml:space="preserve">od </w:t>
      </w:r>
      <w:r w:rsidR="0038401E" w:rsidRPr="00F518D7">
        <w:rPr>
          <w:rFonts w:ascii="Times New Roman" w:hAnsi="Times New Roman" w:cs="Times New Roman"/>
          <w:szCs w:val="21"/>
        </w:rPr>
        <w:t>is a universal methodology for analysing all ki</w:t>
      </w:r>
      <w:r w:rsidR="00F253F9" w:rsidRPr="00F518D7">
        <w:rPr>
          <w:rFonts w:ascii="Times New Roman" w:hAnsi="Times New Roman" w:cs="Times New Roman"/>
          <w:szCs w:val="21"/>
        </w:rPr>
        <w:t>n</w:t>
      </w:r>
      <w:r w:rsidR="0038401E" w:rsidRPr="00F518D7">
        <w:rPr>
          <w:rFonts w:ascii="Times New Roman" w:hAnsi="Times New Roman" w:cs="Times New Roman"/>
          <w:szCs w:val="21"/>
        </w:rPr>
        <w:t>ds of structure</w:t>
      </w:r>
      <w:r w:rsidR="00F253F9" w:rsidRPr="00F518D7">
        <w:rPr>
          <w:rFonts w:ascii="Times New Roman" w:hAnsi="Times New Roman" w:cs="Times New Roman"/>
          <w:szCs w:val="21"/>
        </w:rPr>
        <w:t>s</w:t>
      </w:r>
      <w:r w:rsidR="0038401E" w:rsidRPr="00F518D7">
        <w:rPr>
          <w:rFonts w:ascii="Times New Roman" w:hAnsi="Times New Roman" w:cs="Times New Roman"/>
          <w:szCs w:val="21"/>
        </w:rPr>
        <w:t xml:space="preserve">, it does not yield very good results when directly applied to jointed structures, because of poor modelling of joints, including </w:t>
      </w:r>
      <w:r w:rsidR="00C87467" w:rsidRPr="00F518D7">
        <w:rPr>
          <w:rFonts w:ascii="Times New Roman" w:hAnsi="Times New Roman" w:cs="Times New Roman"/>
          <w:szCs w:val="21"/>
        </w:rPr>
        <w:t xml:space="preserve">inaccurate joint </w:t>
      </w:r>
      <w:r w:rsidR="00C87467" w:rsidRPr="00F518D7">
        <w:rPr>
          <w:rFonts w:ascii="Times New Roman" w:hAnsi="Times New Roman" w:cs="Times New Roman"/>
          <w:szCs w:val="21"/>
        </w:rPr>
        <w:lastRenderedPageBreak/>
        <w:t xml:space="preserve">parameters. </w:t>
      </w:r>
      <w:r w:rsidRPr="00F518D7">
        <w:rPr>
          <w:rFonts w:ascii="Times New Roman" w:hAnsi="Times New Roman" w:cs="Times New Roman"/>
          <w:szCs w:val="21"/>
        </w:rPr>
        <w:t xml:space="preserve">A general and feasible solution is to correct the parameters of an established mathematical model </w:t>
      </w:r>
      <w:r w:rsidR="00C87467" w:rsidRPr="00F518D7">
        <w:rPr>
          <w:rFonts w:ascii="Times New Roman" w:hAnsi="Times New Roman" w:cs="Times New Roman"/>
          <w:szCs w:val="21"/>
        </w:rPr>
        <w:t>of the joints based on</w:t>
      </w:r>
      <w:r w:rsidRPr="00F518D7">
        <w:rPr>
          <w:rFonts w:ascii="Times New Roman" w:hAnsi="Times New Roman" w:cs="Times New Roman"/>
          <w:szCs w:val="21"/>
        </w:rPr>
        <w:t xml:space="preserve"> </w:t>
      </w:r>
      <w:r w:rsidR="00D61F63" w:rsidRPr="00F518D7">
        <w:rPr>
          <w:rFonts w:ascii="Times New Roman" w:hAnsi="Times New Roman" w:cs="Times New Roman"/>
          <w:szCs w:val="21"/>
        </w:rPr>
        <w:t>vibration test data</w:t>
      </w:r>
      <w:r w:rsidRPr="00F518D7">
        <w:rPr>
          <w:rFonts w:ascii="Times New Roman" w:hAnsi="Times New Roman" w:cs="Times New Roman"/>
          <w:szCs w:val="21"/>
        </w:rPr>
        <w:t xml:space="preserve"> to achieve an accurate prediction of the </w:t>
      </w:r>
      <w:r w:rsidR="00D61F63" w:rsidRPr="00F518D7">
        <w:rPr>
          <w:rFonts w:ascii="Times New Roman" w:hAnsi="Times New Roman" w:cs="Times New Roman"/>
          <w:szCs w:val="21"/>
        </w:rPr>
        <w:t xml:space="preserve">dynamical behaviour of jointed or </w:t>
      </w:r>
      <w:r w:rsidR="003C0BB1" w:rsidRPr="00F518D7">
        <w:rPr>
          <w:rFonts w:ascii="Times New Roman" w:hAnsi="Times New Roman" w:cs="Times New Roman"/>
          <w:szCs w:val="21"/>
        </w:rPr>
        <w:t xml:space="preserve">assembled </w:t>
      </w:r>
      <w:r w:rsidRPr="00F518D7">
        <w:rPr>
          <w:rFonts w:ascii="Times New Roman" w:hAnsi="Times New Roman" w:cs="Times New Roman"/>
          <w:szCs w:val="21"/>
        </w:rPr>
        <w:t>structure</w:t>
      </w:r>
      <w:r w:rsidR="00D61F63" w:rsidRPr="00F518D7">
        <w:rPr>
          <w:rFonts w:ascii="Times New Roman" w:hAnsi="Times New Roman" w:cs="Times New Roman"/>
          <w:szCs w:val="21"/>
        </w:rPr>
        <w:t>s</w:t>
      </w:r>
      <w:r w:rsidRPr="00F518D7">
        <w:rPr>
          <w:rFonts w:ascii="Times New Roman" w:hAnsi="Times New Roman" w:cs="Times New Roman"/>
          <w:szCs w:val="21"/>
        </w:rPr>
        <w:t>.</w:t>
      </w:r>
    </w:p>
    <w:p w14:paraId="7D20142E" w14:textId="299D7AF0" w:rsidR="0063045C" w:rsidRPr="00F518D7" w:rsidRDefault="0063045C" w:rsidP="00632F5E">
      <w:pPr>
        <w:ind w:firstLineChars="200" w:firstLine="420"/>
        <w:rPr>
          <w:rFonts w:ascii="Times New Roman" w:hAnsi="Times New Roman" w:cs="Times New Roman"/>
          <w:color w:val="FF0000"/>
          <w:szCs w:val="21"/>
        </w:rPr>
      </w:pPr>
      <w:r w:rsidRPr="00F518D7">
        <w:rPr>
          <w:rFonts w:ascii="Times New Roman" w:eastAsia="Times New Roman" w:hAnsi="Times New Roman"/>
          <w:szCs w:val="21"/>
        </w:rPr>
        <w:t>The free vibration characteristics (</w:t>
      </w:r>
      <w:r w:rsidR="00624A5D" w:rsidRPr="00F518D7">
        <w:rPr>
          <w:rFonts w:ascii="Times New Roman" w:eastAsia="Times New Roman" w:hAnsi="Times New Roman"/>
          <w:szCs w:val="21"/>
        </w:rPr>
        <w:t xml:space="preserve">frequencies </w:t>
      </w:r>
      <w:r w:rsidRPr="00F518D7">
        <w:rPr>
          <w:rFonts w:ascii="Times New Roman" w:eastAsia="Times New Roman" w:hAnsi="Times New Roman"/>
          <w:szCs w:val="21"/>
        </w:rPr>
        <w:t xml:space="preserve">and </w:t>
      </w:r>
      <w:r w:rsidR="00624A5D" w:rsidRPr="00F518D7">
        <w:rPr>
          <w:rFonts w:ascii="Times New Roman" w:eastAsia="Times New Roman" w:hAnsi="Times New Roman"/>
          <w:szCs w:val="21"/>
        </w:rPr>
        <w:t>modes</w:t>
      </w:r>
      <w:r w:rsidRPr="00F518D7">
        <w:rPr>
          <w:rFonts w:ascii="Times New Roman" w:eastAsia="Times New Roman" w:hAnsi="Times New Roman"/>
          <w:szCs w:val="21"/>
        </w:rPr>
        <w:t>) essentially determine the dynamic response of the structure to external excitation</w:t>
      </w:r>
      <w:r w:rsidRPr="00F518D7">
        <w:t xml:space="preserve">. </w:t>
      </w:r>
      <w:r w:rsidR="00772EB5" w:rsidRPr="00F518D7">
        <w:rPr>
          <w:rFonts w:ascii="Times New Roman" w:hAnsi="Times New Roman" w:cs="Times New Roman"/>
        </w:rPr>
        <w:t>I</w:t>
      </w:r>
      <w:r w:rsidRPr="00F518D7">
        <w:rPr>
          <w:rFonts w:ascii="Times New Roman" w:eastAsia="Times New Roman" w:hAnsi="Times New Roman"/>
          <w:szCs w:val="21"/>
        </w:rPr>
        <w:t xml:space="preserve">dentifying characteristics of </w:t>
      </w:r>
      <w:r w:rsidR="00624A5D" w:rsidRPr="00F518D7">
        <w:rPr>
          <w:rFonts w:ascii="Times New Roman" w:eastAsia="Times New Roman" w:hAnsi="Times New Roman"/>
          <w:szCs w:val="21"/>
        </w:rPr>
        <w:t xml:space="preserve">a </w:t>
      </w:r>
      <w:r w:rsidRPr="00F518D7">
        <w:rPr>
          <w:rFonts w:ascii="Times New Roman" w:eastAsia="Times New Roman" w:hAnsi="Times New Roman"/>
          <w:szCs w:val="21"/>
        </w:rPr>
        <w:t>joint</w:t>
      </w:r>
      <w:r w:rsidR="00624A5D" w:rsidRPr="00F518D7">
        <w:rPr>
          <w:rFonts w:ascii="Times New Roman" w:eastAsia="Times New Roman" w:hAnsi="Times New Roman"/>
          <w:szCs w:val="21"/>
        </w:rPr>
        <w:t>ed</w:t>
      </w:r>
      <w:r w:rsidRPr="00F518D7">
        <w:rPr>
          <w:rFonts w:ascii="Times New Roman" w:eastAsia="Times New Roman" w:hAnsi="Times New Roman"/>
          <w:szCs w:val="21"/>
        </w:rPr>
        <w:t xml:space="preserve"> structure </w:t>
      </w:r>
      <w:r w:rsidR="00772EB5" w:rsidRPr="00F518D7">
        <w:rPr>
          <w:rFonts w:ascii="Times New Roman" w:eastAsia="Times New Roman" w:hAnsi="Times New Roman"/>
          <w:szCs w:val="21"/>
        </w:rPr>
        <w:t xml:space="preserve">by means of </w:t>
      </w:r>
      <w:r w:rsidR="006930A2" w:rsidRPr="00F518D7">
        <w:rPr>
          <w:rFonts w:ascii="Times New Roman" w:hAnsi="Times New Roman" w:cs="Times New Roman"/>
          <w:szCs w:val="21"/>
        </w:rPr>
        <w:t>modal analysis</w:t>
      </w:r>
      <w:r w:rsidR="00772EB5" w:rsidRPr="00F518D7">
        <w:rPr>
          <w:rFonts w:ascii="Times New Roman" w:eastAsia="Times New Roman" w:hAnsi="Times New Roman" w:cs="Times New Roman"/>
          <w:szCs w:val="21"/>
        </w:rPr>
        <w:t xml:space="preserve"> </w:t>
      </w:r>
      <w:r w:rsidRPr="00F518D7">
        <w:rPr>
          <w:rFonts w:ascii="Times New Roman" w:eastAsia="Times New Roman" w:hAnsi="Times New Roman"/>
          <w:szCs w:val="21"/>
        </w:rPr>
        <w:t>is a</w:t>
      </w:r>
      <w:r w:rsidR="00757403" w:rsidRPr="00F518D7">
        <w:rPr>
          <w:rFonts w:ascii="Times New Roman" w:eastAsia="Times New Roman" w:hAnsi="Times New Roman"/>
          <w:szCs w:val="21"/>
        </w:rPr>
        <w:t xml:space="preserve"> straightforward method</w:t>
      </w:r>
      <w:r w:rsidRPr="00F518D7">
        <w:rPr>
          <w:rFonts w:ascii="Times New Roman" w:eastAsia="Times New Roman" w:hAnsi="Times New Roman"/>
          <w:szCs w:val="21"/>
        </w:rPr>
        <w:t xml:space="preserve">. </w:t>
      </w:r>
      <w:proofErr w:type="gramStart"/>
      <w:r w:rsidRPr="00F518D7">
        <w:rPr>
          <w:rFonts w:ascii="Times New Roman" w:eastAsia="Times New Roman" w:hAnsi="Times New Roman"/>
          <w:color w:val="00B0F0"/>
          <w:szCs w:val="21"/>
        </w:rPr>
        <w:t>Li</w:t>
      </w:r>
      <w:r w:rsidR="007D34B9" w:rsidRPr="00F518D7">
        <w:rPr>
          <w:rFonts w:ascii="Times New Roman" w:hAnsi="Times New Roman"/>
          <w:szCs w:val="21"/>
          <w:vertAlign w:val="superscript"/>
        </w:rPr>
        <w:t>[</w:t>
      </w:r>
      <w:proofErr w:type="gramEnd"/>
      <w:r w:rsidR="007D34B9" w:rsidRPr="00F518D7">
        <w:rPr>
          <w:rFonts w:ascii="Times New Roman" w:hAnsi="Times New Roman"/>
          <w:szCs w:val="21"/>
          <w:vertAlign w:val="superscript"/>
        </w:rPr>
        <w:t>1]</w:t>
      </w:r>
      <w:r w:rsidRPr="00F518D7">
        <w:rPr>
          <w:rFonts w:ascii="Times New Roman" w:eastAsia="Times New Roman" w:hAnsi="Times New Roman"/>
          <w:color w:val="FF0000"/>
          <w:szCs w:val="21"/>
        </w:rPr>
        <w:t xml:space="preserve"> </w:t>
      </w:r>
      <w:r w:rsidRPr="00F518D7">
        <w:rPr>
          <w:rFonts w:ascii="Times New Roman" w:eastAsia="Times New Roman" w:hAnsi="Times New Roman"/>
          <w:szCs w:val="21"/>
        </w:rPr>
        <w:t xml:space="preserve">constructed a reduced order characteristic polynomial (ROCP) using the measured eigenfrequency data. </w:t>
      </w:r>
      <w:r w:rsidR="00522872" w:rsidRPr="00F518D7">
        <w:rPr>
          <w:rFonts w:ascii="Times New Roman" w:hAnsi="Times New Roman" w:cs="Times New Roman"/>
          <w:szCs w:val="21"/>
        </w:rPr>
        <w:t>Because</w:t>
      </w:r>
      <w:r w:rsidRPr="00F518D7">
        <w:rPr>
          <w:rFonts w:ascii="Times New Roman" w:eastAsia="Times New Roman" w:hAnsi="Times New Roman"/>
          <w:szCs w:val="21"/>
        </w:rPr>
        <w:t xml:space="preserve"> each test frequency </w:t>
      </w:r>
      <w:r w:rsidR="0033547A" w:rsidRPr="00F518D7">
        <w:rPr>
          <w:rFonts w:ascii="Times New Roman" w:eastAsia="Times New Roman" w:hAnsi="Times New Roman"/>
          <w:szCs w:val="21"/>
        </w:rPr>
        <w:t xml:space="preserve">was </w:t>
      </w:r>
      <w:r w:rsidRPr="00F518D7">
        <w:rPr>
          <w:rFonts w:ascii="Times New Roman" w:eastAsia="Times New Roman" w:hAnsi="Times New Roman"/>
          <w:szCs w:val="21"/>
        </w:rPr>
        <w:t xml:space="preserve">a root of </w:t>
      </w:r>
      <w:r w:rsidR="00522872" w:rsidRPr="00F518D7">
        <w:rPr>
          <w:rFonts w:ascii="Times New Roman" w:eastAsia="Times New Roman" w:hAnsi="Times New Roman"/>
          <w:szCs w:val="21"/>
        </w:rPr>
        <w:t xml:space="preserve">the </w:t>
      </w:r>
      <w:r w:rsidRPr="00F518D7">
        <w:rPr>
          <w:rFonts w:ascii="Times New Roman" w:eastAsia="Times New Roman" w:hAnsi="Times New Roman"/>
          <w:szCs w:val="21"/>
        </w:rPr>
        <w:t xml:space="preserve">ROCP, the joint parameters </w:t>
      </w:r>
      <w:r w:rsidR="0033547A" w:rsidRPr="00F518D7">
        <w:rPr>
          <w:rFonts w:ascii="Times New Roman" w:eastAsia="Times New Roman" w:hAnsi="Times New Roman"/>
          <w:szCs w:val="21"/>
        </w:rPr>
        <w:t xml:space="preserve">could </w:t>
      </w:r>
      <w:r w:rsidRPr="00F518D7">
        <w:rPr>
          <w:rFonts w:ascii="Times New Roman" w:eastAsia="Times New Roman" w:hAnsi="Times New Roman"/>
          <w:szCs w:val="21"/>
        </w:rPr>
        <w:t xml:space="preserve">be identified by a set of nonlinear equations. This method only </w:t>
      </w:r>
      <w:r w:rsidR="0033547A" w:rsidRPr="00F518D7">
        <w:rPr>
          <w:rFonts w:ascii="Times New Roman" w:eastAsia="Times New Roman" w:hAnsi="Times New Roman"/>
          <w:szCs w:val="21"/>
        </w:rPr>
        <w:t xml:space="preserve">required </w:t>
      </w:r>
      <w:r w:rsidRPr="00F518D7">
        <w:rPr>
          <w:rFonts w:ascii="Times New Roman" w:eastAsia="Times New Roman" w:hAnsi="Times New Roman"/>
          <w:szCs w:val="21"/>
        </w:rPr>
        <w:t xml:space="preserve">frequency measurement data, without </w:t>
      </w:r>
      <w:r w:rsidR="00522872" w:rsidRPr="00F518D7">
        <w:rPr>
          <w:rFonts w:ascii="Times New Roman" w:eastAsia="Times New Roman" w:hAnsi="Times New Roman"/>
          <w:szCs w:val="21"/>
        </w:rPr>
        <w:t xml:space="preserve">mode </w:t>
      </w:r>
      <w:r w:rsidRPr="00F518D7">
        <w:rPr>
          <w:rFonts w:ascii="Times New Roman" w:eastAsia="Times New Roman" w:hAnsi="Times New Roman"/>
          <w:szCs w:val="21"/>
        </w:rPr>
        <w:t xml:space="preserve">matching, which greatly </w:t>
      </w:r>
      <w:r w:rsidR="0033547A" w:rsidRPr="00F518D7">
        <w:rPr>
          <w:rFonts w:ascii="Times New Roman" w:eastAsia="Times New Roman" w:hAnsi="Times New Roman"/>
          <w:szCs w:val="21"/>
        </w:rPr>
        <w:t xml:space="preserve">saved </w:t>
      </w:r>
      <w:r w:rsidRPr="00F518D7">
        <w:rPr>
          <w:rFonts w:ascii="Times New Roman" w:eastAsia="Times New Roman" w:hAnsi="Times New Roman"/>
          <w:szCs w:val="21"/>
        </w:rPr>
        <w:t xml:space="preserve">resources </w:t>
      </w:r>
      <w:r w:rsidR="00522872" w:rsidRPr="00F518D7">
        <w:rPr>
          <w:rFonts w:ascii="Times New Roman" w:eastAsia="Times New Roman" w:hAnsi="Times New Roman"/>
          <w:szCs w:val="21"/>
        </w:rPr>
        <w:t xml:space="preserve">in </w:t>
      </w:r>
      <w:r w:rsidRPr="00F518D7">
        <w:rPr>
          <w:rFonts w:ascii="Times New Roman" w:eastAsia="Times New Roman" w:hAnsi="Times New Roman"/>
          <w:szCs w:val="21"/>
        </w:rPr>
        <w:t xml:space="preserve">data analysis. </w:t>
      </w:r>
      <w:r w:rsidR="0033547A" w:rsidRPr="00F518D7">
        <w:rPr>
          <w:rFonts w:ascii="Times New Roman" w:eastAsia="Times New Roman" w:hAnsi="Times New Roman"/>
          <w:szCs w:val="21"/>
        </w:rPr>
        <w:t xml:space="preserve">However, using determinants of a reduced matrix would lead to </w:t>
      </w:r>
      <w:proofErr w:type="gramStart"/>
      <w:r w:rsidR="0033547A" w:rsidRPr="00F518D7">
        <w:rPr>
          <w:rFonts w:ascii="Times New Roman" w:eastAsia="Times New Roman" w:hAnsi="Times New Roman"/>
          <w:szCs w:val="21"/>
        </w:rPr>
        <w:t>fairly big</w:t>
      </w:r>
      <w:proofErr w:type="gramEnd"/>
      <w:r w:rsidR="0033547A" w:rsidRPr="00F518D7">
        <w:rPr>
          <w:rFonts w:ascii="Times New Roman" w:eastAsia="Times New Roman" w:hAnsi="Times New Roman"/>
          <w:szCs w:val="21"/>
        </w:rPr>
        <w:t xml:space="preserve"> errors when the order of the reduced matrix could not be low. </w:t>
      </w:r>
      <w:proofErr w:type="spellStart"/>
      <w:r w:rsidRPr="00F518D7">
        <w:rPr>
          <w:rFonts w:ascii="Times New Roman" w:eastAsia="Times New Roman" w:hAnsi="Times New Roman"/>
          <w:color w:val="00B0F0"/>
          <w:szCs w:val="21"/>
        </w:rPr>
        <w:t>Ingole</w:t>
      </w:r>
      <w:proofErr w:type="spellEnd"/>
      <w:r w:rsidRPr="00F518D7">
        <w:rPr>
          <w:rFonts w:ascii="Times New Roman" w:eastAsia="Times New Roman" w:hAnsi="Times New Roman"/>
          <w:color w:val="00B0F0"/>
          <w:szCs w:val="21"/>
        </w:rPr>
        <w:t xml:space="preserve"> and Chatterjee</w:t>
      </w:r>
      <w:r w:rsidR="007835F0" w:rsidRPr="00F518D7">
        <w:rPr>
          <w:rFonts w:ascii="Times New Roman" w:eastAsia="Times New Roman" w:hAnsi="Times New Roman"/>
          <w:color w:val="00B0F0"/>
          <w:szCs w:val="21"/>
        </w:rPr>
        <w:fldChar w:fldCharType="begin"/>
      </w:r>
      <w:r w:rsidR="007835F0" w:rsidRPr="00F518D7">
        <w:rPr>
          <w:rFonts w:ascii="Times New Roman" w:eastAsia="Times New Roman" w:hAnsi="Times New Roman"/>
          <w:color w:val="00B0F0"/>
          <w:szCs w:val="21"/>
        </w:rPr>
        <w:instrText xml:space="preserve"> ADDIN NE.Ref.{49EB80D2-12C1-4254-A65B-3693AC4DED3F}</w:instrText>
      </w:r>
      <w:r w:rsidR="007835F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35F0" w:rsidRPr="00F518D7">
        <w:rPr>
          <w:rFonts w:ascii="Times New Roman" w:eastAsia="Times New Roman" w:hAnsi="Times New Roman"/>
          <w:color w:val="00B0F0"/>
          <w:szCs w:val="21"/>
        </w:rPr>
        <w:fldChar w:fldCharType="end"/>
      </w:r>
      <w:r w:rsidRPr="00F518D7">
        <w:rPr>
          <w:rFonts w:ascii="Times New Roman" w:eastAsia="Times New Roman" w:hAnsi="Times New Roman"/>
          <w:szCs w:val="21"/>
        </w:rPr>
        <w:t xml:space="preserve"> model</w:t>
      </w:r>
      <w:r w:rsidR="00522872" w:rsidRPr="00F518D7">
        <w:rPr>
          <w:rFonts w:ascii="Times New Roman" w:eastAsia="Times New Roman" w:hAnsi="Times New Roman"/>
          <w:szCs w:val="21"/>
        </w:rPr>
        <w:t>l</w:t>
      </w:r>
      <w:r w:rsidRPr="00F518D7">
        <w:rPr>
          <w:rFonts w:ascii="Times New Roman" w:eastAsia="Times New Roman" w:hAnsi="Times New Roman"/>
          <w:szCs w:val="21"/>
        </w:rPr>
        <w:t xml:space="preserve">ed </w:t>
      </w:r>
      <w:r w:rsidR="00522872" w:rsidRPr="00F518D7">
        <w:rPr>
          <w:rFonts w:ascii="Times New Roman" w:eastAsia="Times New Roman" w:hAnsi="Times New Roman"/>
          <w:szCs w:val="21"/>
        </w:rPr>
        <w:t xml:space="preserve">a </w:t>
      </w:r>
      <w:r w:rsidRPr="00F518D7">
        <w:rPr>
          <w:rFonts w:ascii="Times New Roman" w:eastAsia="Times New Roman" w:hAnsi="Times New Roman"/>
          <w:szCs w:val="21"/>
        </w:rPr>
        <w:t xml:space="preserve">joint as </w:t>
      </w:r>
      <w:r w:rsidR="00522872" w:rsidRPr="00F518D7">
        <w:rPr>
          <w:rFonts w:ascii="Times New Roman" w:eastAsia="Times New Roman" w:hAnsi="Times New Roman"/>
          <w:szCs w:val="21"/>
        </w:rPr>
        <w:t xml:space="preserve">a </w:t>
      </w:r>
      <w:r w:rsidRPr="00F518D7">
        <w:rPr>
          <w:rFonts w:ascii="Times New Roman" w:eastAsia="Times New Roman" w:hAnsi="Times New Roman"/>
          <w:szCs w:val="21"/>
        </w:rPr>
        <w:t xml:space="preserve">translational and </w:t>
      </w:r>
      <w:r w:rsidR="00522872" w:rsidRPr="00F518D7">
        <w:rPr>
          <w:rFonts w:ascii="Times New Roman" w:eastAsia="Times New Roman" w:hAnsi="Times New Roman"/>
          <w:szCs w:val="21"/>
        </w:rPr>
        <w:t xml:space="preserve">a </w:t>
      </w:r>
      <w:r w:rsidR="00420645" w:rsidRPr="00F518D7">
        <w:rPr>
          <w:rFonts w:ascii="Times New Roman" w:eastAsia="Times New Roman" w:hAnsi="Times New Roman"/>
          <w:szCs w:val="21"/>
        </w:rPr>
        <w:t>rotational spring</w:t>
      </w:r>
      <w:r w:rsidRPr="00F518D7">
        <w:rPr>
          <w:rFonts w:ascii="Times New Roman" w:eastAsia="Times New Roman" w:hAnsi="Times New Roman"/>
          <w:szCs w:val="21"/>
        </w:rPr>
        <w:t xml:space="preserve"> and constructed the frequency domain equations of the </w:t>
      </w:r>
      <w:r w:rsidR="00522872" w:rsidRPr="00F518D7">
        <w:rPr>
          <w:rFonts w:ascii="Times New Roman" w:eastAsia="Times New Roman" w:hAnsi="Times New Roman"/>
          <w:szCs w:val="21"/>
        </w:rPr>
        <w:t xml:space="preserve">jointed </w:t>
      </w:r>
      <w:r w:rsidRPr="00F518D7">
        <w:rPr>
          <w:rFonts w:ascii="Times New Roman" w:eastAsia="Times New Roman" w:hAnsi="Times New Roman"/>
          <w:szCs w:val="21"/>
        </w:rPr>
        <w:t>structure by a substructure synthesis. Their study showed effective identification of joint stiffness using only the first few natural frequenc</w:t>
      </w:r>
      <w:r w:rsidR="00522872" w:rsidRPr="00F518D7">
        <w:rPr>
          <w:rFonts w:ascii="Times New Roman" w:eastAsia="Times New Roman" w:hAnsi="Times New Roman"/>
          <w:szCs w:val="21"/>
        </w:rPr>
        <w:t>ies</w:t>
      </w:r>
      <w:r w:rsidRPr="00F518D7">
        <w:rPr>
          <w:rFonts w:ascii="Times New Roman" w:eastAsia="Times New Roman" w:hAnsi="Times New Roman"/>
          <w:szCs w:val="21"/>
        </w:rPr>
        <w:t xml:space="preserve">. </w:t>
      </w:r>
      <w:r w:rsidRPr="00F518D7">
        <w:rPr>
          <w:rFonts w:ascii="Times New Roman" w:eastAsia="Times New Roman" w:hAnsi="Times New Roman"/>
          <w:color w:val="00B0F0"/>
          <w:szCs w:val="21"/>
        </w:rPr>
        <w:t>Adel et al.</w:t>
      </w:r>
      <w:r w:rsidR="007835F0" w:rsidRPr="00F518D7">
        <w:rPr>
          <w:rFonts w:ascii="Times New Roman" w:eastAsia="Times New Roman" w:hAnsi="Times New Roman"/>
          <w:color w:val="00B0F0"/>
          <w:szCs w:val="21"/>
        </w:rPr>
        <w:fldChar w:fldCharType="begin"/>
      </w:r>
      <w:r w:rsidR="007835F0" w:rsidRPr="00F518D7">
        <w:rPr>
          <w:rFonts w:ascii="Times New Roman" w:eastAsia="Times New Roman" w:hAnsi="Times New Roman"/>
          <w:color w:val="00B0F0"/>
          <w:szCs w:val="21"/>
        </w:rPr>
        <w:instrText xml:space="preserve"> ADDIN NE.Ref.{23CB656D-DA64-436E-959E-26D6C1370B50}</w:instrText>
      </w:r>
      <w:r w:rsidR="007835F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[3, 4]</w:t>
      </w:r>
      <w:r w:rsidR="007835F0" w:rsidRPr="00F518D7">
        <w:rPr>
          <w:rFonts w:ascii="Times New Roman" w:eastAsia="Times New Roman" w:hAnsi="Times New Roman"/>
          <w:color w:val="00B0F0"/>
          <w:szCs w:val="21"/>
        </w:rPr>
        <w:fldChar w:fldCharType="end"/>
      </w:r>
      <w:r w:rsidRPr="00F518D7">
        <w:rPr>
          <w:rFonts w:ascii="Times New Roman" w:eastAsia="Times New Roman" w:hAnsi="Times New Roman"/>
          <w:color w:val="00B0F0"/>
          <w:szCs w:val="21"/>
        </w:rPr>
        <w:t xml:space="preserve"> </w:t>
      </w:r>
      <w:r w:rsidRPr="00F518D7">
        <w:rPr>
          <w:rFonts w:ascii="Times New Roman" w:eastAsia="Times New Roman" w:hAnsi="Times New Roman"/>
          <w:szCs w:val="21"/>
        </w:rPr>
        <w:t xml:space="preserve">proposed the </w:t>
      </w:r>
      <w:r w:rsidR="00F253F9" w:rsidRPr="00F518D7">
        <w:rPr>
          <w:rFonts w:ascii="Times New Roman" w:eastAsia="Times New Roman" w:hAnsi="Times New Roman"/>
          <w:szCs w:val="21"/>
        </w:rPr>
        <w:t xml:space="preserve">concept of </w:t>
      </w:r>
      <w:r w:rsidRPr="00F518D7">
        <w:rPr>
          <w:rFonts w:ascii="Times New Roman" w:eastAsia="Times New Roman" w:hAnsi="Times New Roman"/>
          <w:szCs w:val="21"/>
        </w:rPr>
        <w:t>Joint Affected Region (JAR) for bolted joint interfaces in</w:t>
      </w:r>
      <w:r w:rsidR="0065081D" w:rsidRPr="00F518D7">
        <w:rPr>
          <w:rFonts w:ascii="Times New Roman" w:eastAsia="Times New Roman" w:hAnsi="Times New Roman"/>
          <w:szCs w:val="21"/>
        </w:rPr>
        <w:t xml:space="preserve"> a</w:t>
      </w:r>
      <w:r w:rsidRPr="00F518D7">
        <w:rPr>
          <w:rFonts w:ascii="Times New Roman" w:eastAsia="Times New Roman" w:hAnsi="Times New Roman"/>
          <w:szCs w:val="21"/>
        </w:rPr>
        <w:t xml:space="preserve"> hybrid alumin</w:t>
      </w:r>
      <w:r w:rsidR="00522872" w:rsidRPr="00F518D7">
        <w:rPr>
          <w:rFonts w:ascii="Times New Roman" w:eastAsia="Times New Roman" w:hAnsi="Times New Roman"/>
          <w:szCs w:val="21"/>
        </w:rPr>
        <w:t>i</w:t>
      </w:r>
      <w:r w:rsidRPr="00F518D7">
        <w:rPr>
          <w:rFonts w:ascii="Times New Roman" w:eastAsia="Times New Roman" w:hAnsi="Times New Roman"/>
          <w:szCs w:val="21"/>
        </w:rPr>
        <w:t xml:space="preserve">um/composite </w:t>
      </w:r>
      <w:r w:rsidR="0050044B" w:rsidRPr="00F518D7">
        <w:rPr>
          <w:rFonts w:ascii="Times New Roman" w:eastAsia="Times New Roman" w:hAnsi="Times New Roman"/>
          <w:szCs w:val="21"/>
        </w:rPr>
        <w:t>structure and</w:t>
      </w:r>
      <w:r w:rsidRPr="00F518D7">
        <w:rPr>
          <w:rFonts w:ascii="Times New Roman" w:eastAsia="Times New Roman" w:hAnsi="Times New Roman"/>
          <w:szCs w:val="21"/>
        </w:rPr>
        <w:t xml:space="preserve"> </w:t>
      </w:r>
      <w:r w:rsidR="00522872" w:rsidRPr="00F518D7">
        <w:rPr>
          <w:rFonts w:ascii="Times New Roman" w:eastAsia="Times New Roman" w:hAnsi="Times New Roman"/>
          <w:szCs w:val="21"/>
        </w:rPr>
        <w:t>used</w:t>
      </w:r>
      <w:r w:rsidRPr="00F518D7">
        <w:rPr>
          <w:rFonts w:ascii="Times New Roman" w:eastAsia="Times New Roman" w:hAnsi="Times New Roman"/>
          <w:szCs w:val="21"/>
        </w:rPr>
        <w:t xml:space="preserve"> </w:t>
      </w:r>
      <w:r w:rsidR="00F253F9" w:rsidRPr="00F518D7">
        <w:rPr>
          <w:rFonts w:ascii="Times New Roman" w:eastAsia="Times New Roman" w:hAnsi="Times New Roman"/>
          <w:szCs w:val="21"/>
        </w:rPr>
        <w:t xml:space="preserve">measured </w:t>
      </w:r>
      <w:r w:rsidRPr="00F518D7">
        <w:rPr>
          <w:rFonts w:ascii="Times New Roman" w:eastAsia="Times New Roman" w:hAnsi="Times New Roman"/>
          <w:szCs w:val="21"/>
        </w:rPr>
        <w:t>modal data to identify the JAR parameter</w:t>
      </w:r>
      <w:r w:rsidR="00244B5D" w:rsidRPr="00F518D7">
        <w:rPr>
          <w:rFonts w:ascii="Times New Roman" w:eastAsia="Times New Roman" w:hAnsi="Times New Roman"/>
          <w:szCs w:val="21"/>
        </w:rPr>
        <w:t>s</w:t>
      </w:r>
      <w:r w:rsidRPr="00F518D7">
        <w:rPr>
          <w:rFonts w:ascii="Times New Roman" w:eastAsia="Times New Roman" w:hAnsi="Times New Roman"/>
          <w:szCs w:val="21"/>
        </w:rPr>
        <w:t xml:space="preserve"> by means of</w:t>
      </w:r>
      <w:r w:rsidR="0065081D" w:rsidRPr="00F518D7">
        <w:rPr>
          <w:rFonts w:ascii="Times New Roman" w:eastAsia="Times New Roman" w:hAnsi="Times New Roman"/>
          <w:szCs w:val="21"/>
        </w:rPr>
        <w:t xml:space="preserve"> a</w:t>
      </w:r>
      <w:r w:rsidRPr="00F518D7">
        <w:rPr>
          <w:rFonts w:ascii="Times New Roman" w:eastAsia="Times New Roman" w:hAnsi="Times New Roman"/>
          <w:szCs w:val="21"/>
        </w:rPr>
        <w:t xml:space="preserve"> genetic algorithm.</w:t>
      </w:r>
    </w:p>
    <w:p w14:paraId="3DCB0F9D" w14:textId="05F805E5" w:rsidR="0063045C" w:rsidRPr="00F518D7" w:rsidRDefault="0063045C" w:rsidP="0063045C">
      <w:pPr>
        <w:ind w:firstLineChars="200" w:firstLine="420"/>
      </w:pPr>
      <w:r w:rsidRPr="00F518D7">
        <w:rPr>
          <w:rFonts w:ascii="Times New Roman" w:eastAsia="Times New Roman" w:hAnsi="Times New Roman"/>
          <w:szCs w:val="21"/>
        </w:rPr>
        <w:t xml:space="preserve">The joint parameter identification method based on </w:t>
      </w:r>
      <w:r w:rsidR="00825842" w:rsidRPr="00F518D7">
        <w:rPr>
          <w:rFonts w:ascii="Times New Roman" w:eastAsia="Times New Roman" w:hAnsi="Times New Roman"/>
          <w:szCs w:val="21"/>
        </w:rPr>
        <w:t>modal</w:t>
      </w:r>
      <w:r w:rsidRPr="00F518D7">
        <w:rPr>
          <w:rFonts w:ascii="Times New Roman" w:eastAsia="Times New Roman" w:hAnsi="Times New Roman"/>
          <w:szCs w:val="21"/>
        </w:rPr>
        <w:t xml:space="preserve"> analysis requires higher order eigenfrequency data, which is currently not easy to </w:t>
      </w:r>
      <w:r w:rsidR="00825842" w:rsidRPr="00F518D7">
        <w:rPr>
          <w:rFonts w:ascii="Times New Roman" w:eastAsia="Times New Roman" w:hAnsi="Times New Roman"/>
          <w:szCs w:val="21"/>
        </w:rPr>
        <w:t xml:space="preserve">acquire </w:t>
      </w:r>
      <w:r w:rsidRPr="00F518D7">
        <w:rPr>
          <w:rFonts w:ascii="Times New Roman" w:eastAsia="Times New Roman" w:hAnsi="Times New Roman"/>
          <w:szCs w:val="21"/>
        </w:rPr>
        <w:t xml:space="preserve">due to the limitations of </w:t>
      </w:r>
      <w:r w:rsidR="00825842" w:rsidRPr="00F518D7">
        <w:rPr>
          <w:rFonts w:ascii="Times New Roman" w:eastAsia="Times New Roman" w:hAnsi="Times New Roman"/>
          <w:szCs w:val="21"/>
        </w:rPr>
        <w:t>instrumentation</w:t>
      </w:r>
      <w:r w:rsidRPr="00F518D7">
        <w:rPr>
          <w:rFonts w:ascii="Times New Roman" w:eastAsia="Times New Roman" w:hAnsi="Times New Roman"/>
          <w:szCs w:val="21"/>
        </w:rPr>
        <w:t xml:space="preserve"> and modal analysis methods, especially for complex structures.</w:t>
      </w:r>
      <w:r w:rsidRPr="00F518D7">
        <w:rPr>
          <w:rFonts w:ascii="Times New Roman" w:eastAsia="Times New Roman" w:hAnsi="Times New Roman"/>
          <w:color w:val="000000"/>
          <w:szCs w:val="21"/>
        </w:rPr>
        <w:t xml:space="preserve"> </w:t>
      </w:r>
      <w:r w:rsidR="006930A2" w:rsidRPr="00F518D7">
        <w:rPr>
          <w:rFonts w:ascii="Times New Roman" w:eastAsia="Times New Roman" w:hAnsi="Times New Roman"/>
          <w:color w:val="000000"/>
          <w:szCs w:val="21"/>
        </w:rPr>
        <w:t xml:space="preserve">On the other hand, </w:t>
      </w:r>
      <w:r w:rsidRPr="00F518D7">
        <w:rPr>
          <w:rFonts w:ascii="Times New Roman" w:eastAsia="Times New Roman" w:hAnsi="Times New Roman"/>
          <w:color w:val="000000"/>
          <w:szCs w:val="21"/>
        </w:rPr>
        <w:t>joint parameter identification based on frequency response functions</w:t>
      </w:r>
      <w:r w:rsidR="0050044B" w:rsidRPr="00F518D7">
        <w:rPr>
          <w:rFonts w:ascii="Times New Roman" w:eastAsia="Times New Roman" w:hAnsi="Times New Roman"/>
          <w:color w:val="000000"/>
          <w:szCs w:val="21"/>
        </w:rPr>
        <w:t xml:space="preserve"> </w:t>
      </w:r>
      <w:r w:rsidRPr="00F518D7">
        <w:rPr>
          <w:rFonts w:ascii="Times New Roman" w:eastAsia="Times New Roman" w:hAnsi="Times New Roman"/>
          <w:szCs w:val="21"/>
        </w:rPr>
        <w:t xml:space="preserve">(FRFs) has drawn </w:t>
      </w:r>
      <w:r w:rsidR="00825842" w:rsidRPr="00F518D7">
        <w:rPr>
          <w:rFonts w:ascii="Times New Roman" w:eastAsia="Times New Roman" w:hAnsi="Times New Roman"/>
          <w:szCs w:val="21"/>
        </w:rPr>
        <w:t>much</w:t>
      </w:r>
      <w:r w:rsidRPr="00F518D7">
        <w:rPr>
          <w:rFonts w:ascii="Times New Roman" w:eastAsia="Times New Roman" w:hAnsi="Times New Roman"/>
          <w:szCs w:val="21"/>
        </w:rPr>
        <w:t xml:space="preserve"> attention</w:t>
      </w:r>
      <w:r w:rsidR="00757403" w:rsidRPr="00F518D7">
        <w:rPr>
          <w:rFonts w:ascii="Times New Roman" w:eastAsia="Times New Roman" w:hAnsi="Times New Roman"/>
          <w:szCs w:val="21"/>
        </w:rPr>
        <w:t xml:space="preserve"> du</w:t>
      </w:r>
      <w:r w:rsidR="00E26206" w:rsidRPr="00F518D7">
        <w:rPr>
          <w:rFonts w:ascii="Times New Roman" w:eastAsia="Times New Roman" w:hAnsi="Times New Roman"/>
          <w:szCs w:val="21"/>
        </w:rPr>
        <w:t>e</w:t>
      </w:r>
      <w:r w:rsidR="00757403" w:rsidRPr="00F518D7">
        <w:rPr>
          <w:rFonts w:ascii="Times New Roman" w:eastAsia="Times New Roman" w:hAnsi="Times New Roman"/>
          <w:szCs w:val="21"/>
        </w:rPr>
        <w:t xml:space="preserve"> to its eas</w:t>
      </w:r>
      <w:r w:rsidR="00772EB5" w:rsidRPr="00F518D7">
        <w:rPr>
          <w:rFonts w:ascii="Times New Roman" w:eastAsia="Times New Roman" w:hAnsi="Times New Roman"/>
          <w:szCs w:val="21"/>
        </w:rPr>
        <w:t>e in</w:t>
      </w:r>
      <w:r w:rsidR="00757403" w:rsidRPr="00F518D7">
        <w:rPr>
          <w:rFonts w:ascii="Times New Roman" w:eastAsia="Times New Roman" w:hAnsi="Times New Roman"/>
          <w:szCs w:val="21"/>
        </w:rPr>
        <w:t xml:space="preserve"> implementation</w:t>
      </w:r>
      <w:r w:rsidRPr="00F518D7">
        <w:rPr>
          <w:rFonts w:ascii="Times New Roman" w:eastAsia="Times New Roman" w:hAnsi="Times New Roman"/>
          <w:szCs w:val="21"/>
        </w:rPr>
        <w:t xml:space="preserve">, and many </w:t>
      </w:r>
      <w:r w:rsidR="001479CA" w:rsidRPr="00F518D7">
        <w:rPr>
          <w:rFonts w:ascii="Times New Roman" w:eastAsia="Times New Roman" w:hAnsi="Times New Roman"/>
          <w:szCs w:val="21"/>
        </w:rPr>
        <w:t>researchers</w:t>
      </w:r>
      <w:r w:rsidRPr="00F518D7">
        <w:rPr>
          <w:rFonts w:ascii="Times New Roman" w:eastAsia="Times New Roman" w:hAnsi="Times New Roman"/>
          <w:szCs w:val="21"/>
        </w:rPr>
        <w:t xml:space="preserve"> have </w:t>
      </w:r>
      <w:r w:rsidR="006930A2" w:rsidRPr="00F518D7">
        <w:rPr>
          <w:rFonts w:ascii="Times New Roman" w:eastAsia="Times New Roman" w:hAnsi="Times New Roman"/>
          <w:szCs w:val="21"/>
        </w:rPr>
        <w:t>used and developed this method</w:t>
      </w:r>
      <w:r w:rsidRPr="00F518D7">
        <w:rPr>
          <w:rFonts w:ascii="Times New Roman" w:eastAsia="Times New Roman" w:hAnsi="Times New Roman"/>
          <w:szCs w:val="21"/>
        </w:rPr>
        <w:t xml:space="preserve">. </w:t>
      </w:r>
      <w:r w:rsidRPr="00F518D7">
        <w:rPr>
          <w:rFonts w:ascii="Times New Roman" w:eastAsia="Times New Roman" w:hAnsi="Times New Roman"/>
          <w:color w:val="00B0F0"/>
          <w:szCs w:val="21"/>
        </w:rPr>
        <w:t xml:space="preserve">Yang and </w:t>
      </w:r>
      <w:r w:rsidR="00A22ABD" w:rsidRPr="00F518D7">
        <w:rPr>
          <w:rFonts w:ascii="Times New Roman" w:eastAsia="Times New Roman" w:hAnsi="Times New Roman"/>
          <w:color w:val="00B0F0"/>
          <w:szCs w:val="21"/>
        </w:rPr>
        <w:t>P</w:t>
      </w:r>
      <w:r w:rsidRPr="00F518D7">
        <w:rPr>
          <w:rFonts w:ascii="Times New Roman" w:eastAsia="Times New Roman" w:hAnsi="Times New Roman"/>
          <w:color w:val="00B0F0"/>
          <w:szCs w:val="21"/>
        </w:rPr>
        <w:t>ark</w:t>
      </w:r>
      <w:r w:rsidR="007835F0" w:rsidRPr="00F518D7">
        <w:rPr>
          <w:rFonts w:ascii="Times New Roman" w:eastAsia="Times New Roman" w:hAnsi="Times New Roman"/>
          <w:color w:val="00B0F0"/>
          <w:szCs w:val="21"/>
        </w:rPr>
        <w:fldChar w:fldCharType="begin"/>
      </w:r>
      <w:r w:rsidR="007835F0" w:rsidRPr="00F518D7">
        <w:rPr>
          <w:rFonts w:ascii="Times New Roman" w:eastAsia="Times New Roman" w:hAnsi="Times New Roman"/>
          <w:color w:val="00B0F0"/>
          <w:szCs w:val="21"/>
        </w:rPr>
        <w:instrText xml:space="preserve"> ADDIN NE.Ref.{799ACCD4-F1CC-4649-B477-39406CCC1FF0}</w:instrText>
      </w:r>
      <w:r w:rsidR="007835F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[5]</w:t>
      </w:r>
      <w:r w:rsidR="007835F0" w:rsidRPr="00F518D7">
        <w:rPr>
          <w:rFonts w:ascii="Times New Roman" w:eastAsia="Times New Roman" w:hAnsi="Times New Roman"/>
          <w:color w:val="00B0F0"/>
          <w:szCs w:val="21"/>
        </w:rPr>
        <w:fldChar w:fldCharType="end"/>
      </w:r>
      <w:r w:rsidRPr="00F518D7">
        <w:rPr>
          <w:rFonts w:ascii="Times New Roman" w:eastAsia="Times New Roman" w:hAnsi="Times New Roman"/>
          <w:szCs w:val="21"/>
        </w:rPr>
        <w:t xml:space="preserve"> proposed a method of identifying joint parameters using subset frequency response function measurements.</w:t>
      </w:r>
      <w:r w:rsidRPr="00F518D7">
        <w:rPr>
          <w:rFonts w:ascii="Times New Roman" w:eastAsia="Times New Roman" w:hAnsi="Times New Roman"/>
          <w:szCs w:val="21"/>
          <w:shd w:val="clear" w:color="auto" w:fill="FFFFFF"/>
        </w:rPr>
        <w:t xml:space="preserve"> </w:t>
      </w:r>
      <w:r w:rsidRPr="00F518D7">
        <w:rPr>
          <w:rFonts w:ascii="Times New Roman" w:eastAsia="Times New Roman" w:hAnsi="Times New Roman"/>
          <w:color w:val="00B0F0"/>
          <w:szCs w:val="21"/>
          <w:shd w:val="clear" w:color="auto" w:fill="FFFFFF"/>
        </w:rPr>
        <w:t>Ren and Beards</w:t>
      </w:r>
      <w:r w:rsidR="00E66C87" w:rsidRPr="00F518D7">
        <w:rPr>
          <w:rFonts w:ascii="Times New Roman" w:eastAsia="Times New Roman" w:hAnsi="Times New Roman"/>
          <w:color w:val="00B0F0"/>
          <w:szCs w:val="21"/>
          <w:shd w:val="clear" w:color="auto" w:fill="FFFFFF"/>
        </w:rPr>
        <w:fldChar w:fldCharType="begin"/>
      </w:r>
      <w:r w:rsidR="00E66C87" w:rsidRPr="00F518D7">
        <w:rPr>
          <w:rFonts w:ascii="Times New Roman" w:eastAsia="Times New Roman" w:hAnsi="Times New Roman"/>
          <w:color w:val="00B0F0"/>
          <w:szCs w:val="21"/>
          <w:shd w:val="clear" w:color="auto" w:fill="FFFFFF"/>
        </w:rPr>
        <w:instrText xml:space="preserve"> ADDIN NE.Ref.{0343BB35-27D5-408A-810D-748E8FD93CD6}</w:instrText>
      </w:r>
      <w:r w:rsidR="00E66C87" w:rsidRPr="00F518D7">
        <w:rPr>
          <w:rFonts w:ascii="Times New Roman" w:eastAsia="Times New Roman" w:hAnsi="Times New Roman"/>
          <w:color w:val="00B0F0"/>
          <w:szCs w:val="21"/>
          <w:shd w:val="clear" w:color="auto" w:fill="FFFFFF"/>
        </w:rPr>
        <w:fldChar w:fldCharType="separate"/>
      </w:r>
      <w:r w:rsidR="00A439F4" w:rsidRPr="00F518D7">
        <w:rPr>
          <w:rFonts w:ascii="Times New Roman" w:hAnsi="Times New Roman" w:cs="Times New Roman"/>
          <w:color w:val="080000"/>
          <w:kern w:val="0"/>
          <w:szCs w:val="21"/>
          <w:vertAlign w:val="superscript"/>
          <w:lang w:val="en-US"/>
        </w:rPr>
        <w:t>[6]</w:t>
      </w:r>
      <w:r w:rsidR="00E66C87" w:rsidRPr="00F518D7">
        <w:rPr>
          <w:rFonts w:ascii="Times New Roman" w:eastAsia="Times New Roman" w:hAnsi="Times New Roman"/>
          <w:color w:val="00B0F0"/>
          <w:szCs w:val="21"/>
          <w:shd w:val="clear" w:color="auto" w:fill="FFFFFF"/>
        </w:rPr>
        <w:fldChar w:fldCharType="end"/>
      </w:r>
      <w:r w:rsidRPr="00F518D7">
        <w:rPr>
          <w:rFonts w:ascii="Times New Roman" w:eastAsia="Times New Roman" w:hAnsi="Times New Roman"/>
          <w:szCs w:val="21"/>
        </w:rPr>
        <w:t xml:space="preserve"> developed a joint parameter </w:t>
      </w:r>
      <w:r w:rsidR="00825842" w:rsidRPr="00F518D7">
        <w:rPr>
          <w:rFonts w:ascii="Times New Roman" w:eastAsia="Times New Roman" w:hAnsi="Times New Roman"/>
          <w:szCs w:val="21"/>
        </w:rPr>
        <w:t xml:space="preserve">identification </w:t>
      </w:r>
      <w:r w:rsidRPr="00F518D7">
        <w:rPr>
          <w:rFonts w:ascii="Times New Roman" w:eastAsia="Times New Roman" w:hAnsi="Times New Roman"/>
          <w:szCs w:val="21"/>
        </w:rPr>
        <w:t>method based on FRFs</w:t>
      </w:r>
      <w:r w:rsidR="00825842" w:rsidRPr="00F518D7">
        <w:rPr>
          <w:rFonts w:ascii="Times New Roman" w:eastAsia="Times New Roman" w:hAnsi="Times New Roman"/>
          <w:szCs w:val="21"/>
        </w:rPr>
        <w:t>,</w:t>
      </w:r>
      <w:r w:rsidRPr="00F518D7">
        <w:rPr>
          <w:rFonts w:ascii="Times New Roman" w:eastAsia="Times New Roman" w:hAnsi="Times New Roman"/>
          <w:szCs w:val="21"/>
        </w:rPr>
        <w:t xml:space="preserve"> which </w:t>
      </w:r>
      <w:r w:rsidR="00F253F9" w:rsidRPr="00F518D7">
        <w:rPr>
          <w:rFonts w:ascii="Times New Roman" w:eastAsia="Times New Roman" w:hAnsi="Times New Roman"/>
          <w:szCs w:val="21"/>
        </w:rPr>
        <w:t xml:space="preserve">were </w:t>
      </w:r>
      <w:r w:rsidRPr="00F518D7">
        <w:rPr>
          <w:rFonts w:ascii="Times New Roman" w:eastAsia="Times New Roman" w:hAnsi="Times New Roman"/>
          <w:szCs w:val="21"/>
        </w:rPr>
        <w:t>insensitive to measurement errors</w:t>
      </w:r>
      <w:r w:rsidR="00F253F9" w:rsidRPr="00F518D7">
        <w:rPr>
          <w:rFonts w:ascii="Times New Roman" w:eastAsia="Times New Roman" w:hAnsi="Times New Roman"/>
          <w:szCs w:val="21"/>
        </w:rPr>
        <w:t>,</w:t>
      </w:r>
      <w:r w:rsidRPr="00F518D7">
        <w:rPr>
          <w:rFonts w:ascii="Times New Roman" w:eastAsia="Times New Roman" w:hAnsi="Times New Roman"/>
          <w:szCs w:val="21"/>
        </w:rPr>
        <w:t xml:space="preserve"> by using mathematical models to describe the mechanical properties of joint structures.</w:t>
      </w:r>
      <w:r w:rsidRPr="00F518D7">
        <w:rPr>
          <w:rFonts w:ascii="Times New Roman" w:eastAsia="Times New Roman" w:hAnsi="Times New Roman"/>
          <w:color w:val="00B0F0"/>
          <w:szCs w:val="21"/>
        </w:rPr>
        <w:t xml:space="preserve"> Wang et al.</w:t>
      </w:r>
      <w:r w:rsidR="00E66C87" w:rsidRPr="00F518D7">
        <w:rPr>
          <w:rFonts w:ascii="Times New Roman" w:eastAsia="Times New Roman" w:hAnsi="Times New Roman"/>
          <w:color w:val="00B0F0"/>
          <w:szCs w:val="21"/>
        </w:rPr>
        <w:fldChar w:fldCharType="begin"/>
      </w:r>
      <w:r w:rsidR="00E66C87" w:rsidRPr="00F518D7">
        <w:rPr>
          <w:rFonts w:ascii="Times New Roman" w:eastAsia="Times New Roman" w:hAnsi="Times New Roman"/>
          <w:color w:val="00B0F0"/>
          <w:szCs w:val="21"/>
        </w:rPr>
        <w:instrText xml:space="preserve"> ADDIN NE.Ref.{6580C226-596B-4017-AE56-BC40E257A6C2}</w:instrText>
      </w:r>
      <w:r w:rsidR="00E66C87"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[7]</w:t>
      </w:r>
      <w:r w:rsidR="00E66C87" w:rsidRPr="00F518D7">
        <w:rPr>
          <w:rFonts w:ascii="Times New Roman" w:eastAsia="Times New Roman" w:hAnsi="Times New Roman"/>
          <w:color w:val="00B0F0"/>
          <w:szCs w:val="21"/>
        </w:rPr>
        <w:fldChar w:fldCharType="end"/>
      </w:r>
      <w:r w:rsidRPr="00F518D7">
        <w:rPr>
          <w:rFonts w:ascii="Times New Roman" w:eastAsia="Times New Roman" w:hAnsi="Times New Roman"/>
          <w:color w:val="00B0F0"/>
          <w:szCs w:val="21"/>
        </w:rPr>
        <w:t xml:space="preserve"> </w:t>
      </w:r>
      <w:r w:rsidRPr="00F518D7">
        <w:rPr>
          <w:rFonts w:ascii="Times New Roman" w:eastAsia="Times New Roman" w:hAnsi="Times New Roman"/>
          <w:color w:val="000000"/>
          <w:szCs w:val="21"/>
        </w:rPr>
        <w:t xml:space="preserve">proposed </w:t>
      </w:r>
      <w:r w:rsidRPr="00F518D7">
        <w:rPr>
          <w:rFonts w:ascii="Times New Roman" w:eastAsia="Times New Roman" w:hAnsi="Times New Roman"/>
          <w:szCs w:val="21"/>
        </w:rPr>
        <w:t xml:space="preserve">a method </w:t>
      </w:r>
      <w:r w:rsidR="00825842" w:rsidRPr="00F518D7">
        <w:rPr>
          <w:rFonts w:ascii="Times New Roman" w:eastAsia="Times New Roman" w:hAnsi="Times New Roman"/>
          <w:szCs w:val="21"/>
        </w:rPr>
        <w:t>of</w:t>
      </w:r>
      <w:r w:rsidRPr="00F518D7">
        <w:rPr>
          <w:rFonts w:ascii="Times New Roman" w:eastAsia="Times New Roman" w:hAnsi="Times New Roman"/>
          <w:szCs w:val="21"/>
        </w:rPr>
        <w:t xml:space="preserve"> four basic formulas for identifying dynamic </w:t>
      </w:r>
      <w:r w:rsidR="00825842" w:rsidRPr="00F518D7">
        <w:rPr>
          <w:rFonts w:ascii="Times New Roman" w:eastAsia="Times New Roman" w:hAnsi="Times New Roman"/>
          <w:szCs w:val="21"/>
        </w:rPr>
        <w:t xml:space="preserve">joint </w:t>
      </w:r>
      <w:r w:rsidRPr="00F518D7">
        <w:rPr>
          <w:rFonts w:ascii="Times New Roman" w:eastAsia="Times New Roman" w:hAnsi="Times New Roman"/>
          <w:szCs w:val="21"/>
        </w:rPr>
        <w:t>properties with partially measured FRFs. Due to the estimation of unmeasured FRFs in the identification procedure, the identification accuracy and robustness can be improved significantly.</w:t>
      </w:r>
      <w:r w:rsidRPr="00F518D7">
        <w:rPr>
          <w:rFonts w:ascii="Times New Roman" w:eastAsia="Times New Roman" w:hAnsi="Times New Roman"/>
          <w:color w:val="00B0F0"/>
          <w:szCs w:val="21"/>
        </w:rPr>
        <w:t xml:space="preserve"> Tol and </w:t>
      </w:r>
      <w:proofErr w:type="spellStart"/>
      <w:r w:rsidR="00825842" w:rsidRPr="00F518D7">
        <w:rPr>
          <w:rFonts w:ascii="Times New Roman" w:eastAsia="Times New Roman" w:hAnsi="Times New Roman"/>
          <w:color w:val="00B0F0"/>
          <w:szCs w:val="21"/>
        </w:rPr>
        <w:t>O</w:t>
      </w:r>
      <w:r w:rsidRPr="00F518D7">
        <w:rPr>
          <w:rFonts w:ascii="Times New Roman" w:eastAsia="Times New Roman" w:hAnsi="Times New Roman"/>
          <w:color w:val="00B0F0"/>
          <w:szCs w:val="21"/>
        </w:rPr>
        <w:t>zg</w:t>
      </w:r>
      <w:r w:rsidR="00825842" w:rsidRPr="00F518D7">
        <w:rPr>
          <w:rFonts w:ascii="Times New Roman" w:eastAsia="Times New Roman" w:hAnsi="Times New Roman"/>
          <w:color w:val="00B0F0"/>
          <w:szCs w:val="21"/>
        </w:rPr>
        <w:t>u</w:t>
      </w:r>
      <w:r w:rsidRPr="00F518D7">
        <w:rPr>
          <w:rFonts w:ascii="Times New Roman" w:eastAsia="Times New Roman" w:hAnsi="Times New Roman"/>
          <w:color w:val="00B0F0"/>
          <w:szCs w:val="21"/>
        </w:rPr>
        <w:t>ven</w:t>
      </w:r>
      <w:proofErr w:type="spellEnd"/>
      <w:r w:rsidR="00E66C87" w:rsidRPr="00F518D7">
        <w:rPr>
          <w:rFonts w:ascii="Times New Roman" w:eastAsia="Times New Roman" w:hAnsi="Times New Roman"/>
          <w:color w:val="00B0F0"/>
          <w:szCs w:val="21"/>
        </w:rPr>
        <w:fldChar w:fldCharType="begin"/>
      </w:r>
      <w:r w:rsidR="00E66C87" w:rsidRPr="00F518D7">
        <w:rPr>
          <w:rFonts w:ascii="Times New Roman" w:eastAsia="Times New Roman" w:hAnsi="Times New Roman"/>
          <w:color w:val="00B0F0"/>
          <w:szCs w:val="21"/>
        </w:rPr>
        <w:instrText xml:space="preserve"> ADDIN NE.Ref.{A5DBBB82-1C4A-4D46-8073-FE44BCB7F302}</w:instrText>
      </w:r>
      <w:r w:rsidR="00E66C87"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[8]</w:t>
      </w:r>
      <w:r w:rsidR="00E66C87" w:rsidRPr="00F518D7">
        <w:rPr>
          <w:rFonts w:ascii="Times New Roman" w:eastAsia="Times New Roman" w:hAnsi="Times New Roman"/>
          <w:color w:val="00B0F0"/>
          <w:szCs w:val="21"/>
        </w:rPr>
        <w:fldChar w:fldCharType="end"/>
      </w:r>
      <w:r w:rsidRPr="00F518D7">
        <w:rPr>
          <w:rFonts w:ascii="Times New Roman" w:eastAsia="Times New Roman" w:hAnsi="Times New Roman"/>
          <w:color w:val="242021"/>
          <w:szCs w:val="21"/>
        </w:rPr>
        <w:t xml:space="preserve"> proposed an experimental identification method for joints based on FRF decoupling and</w:t>
      </w:r>
      <w:r w:rsidR="0065081D" w:rsidRPr="00F518D7">
        <w:rPr>
          <w:rFonts w:ascii="Times New Roman" w:eastAsia="Times New Roman" w:hAnsi="Times New Roman"/>
          <w:color w:val="242021"/>
          <w:szCs w:val="21"/>
        </w:rPr>
        <w:t xml:space="preserve"> an</w:t>
      </w:r>
      <w:r w:rsidRPr="00F518D7">
        <w:rPr>
          <w:rFonts w:ascii="Times New Roman" w:eastAsia="Times New Roman" w:hAnsi="Times New Roman"/>
          <w:color w:val="242021"/>
          <w:szCs w:val="21"/>
        </w:rPr>
        <w:t xml:space="preserve"> optimization algorithm</w:t>
      </w:r>
      <w:r w:rsidR="00D84C8B" w:rsidRPr="00F518D7">
        <w:rPr>
          <w:rFonts w:ascii="Times New Roman" w:eastAsia="Times New Roman" w:hAnsi="Times New Roman"/>
          <w:color w:val="242021"/>
          <w:szCs w:val="21"/>
        </w:rPr>
        <w:t>,</w:t>
      </w:r>
      <w:r w:rsidRPr="00F518D7">
        <w:rPr>
          <w:rFonts w:ascii="Times New Roman" w:eastAsia="Times New Roman" w:hAnsi="Times New Roman"/>
          <w:color w:val="242021"/>
          <w:szCs w:val="21"/>
        </w:rPr>
        <w:t xml:space="preserve"> and </w:t>
      </w:r>
      <w:r w:rsidR="00F253F9" w:rsidRPr="00F518D7">
        <w:rPr>
          <w:rFonts w:ascii="Times New Roman" w:eastAsia="Times New Roman" w:hAnsi="Times New Roman"/>
          <w:color w:val="242021"/>
          <w:szCs w:val="21"/>
        </w:rPr>
        <w:t xml:space="preserve">validated their </w:t>
      </w:r>
      <w:r w:rsidRPr="00F518D7">
        <w:rPr>
          <w:rFonts w:ascii="Times New Roman" w:eastAsia="Times New Roman" w:hAnsi="Times New Roman"/>
          <w:color w:val="242021"/>
          <w:szCs w:val="21"/>
        </w:rPr>
        <w:t xml:space="preserve">method with experimental </w:t>
      </w:r>
      <w:r w:rsidR="00D84C8B" w:rsidRPr="00F518D7">
        <w:rPr>
          <w:rFonts w:ascii="Times New Roman" w:eastAsia="Times New Roman" w:hAnsi="Times New Roman"/>
          <w:color w:val="242021"/>
          <w:szCs w:val="21"/>
        </w:rPr>
        <w:t xml:space="preserve">data </w:t>
      </w:r>
      <w:r w:rsidRPr="00F518D7">
        <w:rPr>
          <w:rFonts w:ascii="Times New Roman" w:eastAsia="Times New Roman" w:hAnsi="Times New Roman"/>
          <w:color w:val="242021"/>
          <w:szCs w:val="21"/>
        </w:rPr>
        <w:t xml:space="preserve">of </w:t>
      </w:r>
      <w:r w:rsidR="00F253F9" w:rsidRPr="00F518D7">
        <w:rPr>
          <w:rFonts w:ascii="Times New Roman" w:eastAsia="Times New Roman" w:hAnsi="Times New Roman"/>
          <w:color w:val="242021"/>
          <w:szCs w:val="21"/>
        </w:rPr>
        <w:t xml:space="preserve">the </w:t>
      </w:r>
      <w:r w:rsidRPr="00F518D7">
        <w:rPr>
          <w:rFonts w:ascii="Times New Roman" w:eastAsia="Times New Roman" w:hAnsi="Times New Roman"/>
          <w:color w:val="242021"/>
          <w:szCs w:val="21"/>
        </w:rPr>
        <w:t>bolted joints.</w:t>
      </w:r>
    </w:p>
    <w:p w14:paraId="7F071472" w14:textId="7E5018D3" w:rsidR="0063045C" w:rsidRPr="00F518D7" w:rsidRDefault="0063045C" w:rsidP="00632F5E">
      <w:pPr>
        <w:ind w:firstLineChars="200" w:firstLine="420"/>
        <w:rPr>
          <w:rFonts w:ascii="Times New Roman" w:hAnsi="Times New Roman" w:cs="Times New Roman"/>
          <w:szCs w:val="21"/>
        </w:rPr>
      </w:pPr>
      <w:r w:rsidRPr="00F518D7">
        <w:rPr>
          <w:rFonts w:ascii="Times New Roman" w:eastAsia="Times New Roman" w:hAnsi="Times New Roman"/>
          <w:color w:val="222222"/>
          <w:szCs w:val="21"/>
        </w:rPr>
        <w:t>The model parameters of each substructure in a</w:t>
      </w:r>
      <w:r w:rsidR="0065081D" w:rsidRPr="00F518D7">
        <w:rPr>
          <w:rFonts w:ascii="Times New Roman" w:eastAsia="Times New Roman" w:hAnsi="Times New Roman"/>
          <w:color w:val="222222"/>
          <w:szCs w:val="21"/>
        </w:rPr>
        <w:t>n</w:t>
      </w:r>
      <w:r w:rsidRPr="00F518D7">
        <w:rPr>
          <w:rFonts w:ascii="Times New Roman" w:eastAsia="Times New Roman" w:hAnsi="Times New Roman"/>
          <w:color w:val="222222"/>
          <w:szCs w:val="21"/>
        </w:rPr>
        <w:t xml:space="preserve"> assembled structure can be accurately obtained, so that </w:t>
      </w:r>
      <w:r w:rsidR="00D84C8B" w:rsidRPr="00F518D7">
        <w:rPr>
          <w:rFonts w:ascii="Times New Roman" w:eastAsia="Times New Roman" w:hAnsi="Times New Roman"/>
          <w:color w:val="222222"/>
          <w:szCs w:val="21"/>
        </w:rPr>
        <w:t xml:space="preserve">a </w:t>
      </w:r>
      <w:r w:rsidRPr="00F518D7">
        <w:rPr>
          <w:rFonts w:ascii="Times New Roman" w:eastAsia="Times New Roman" w:hAnsi="Times New Roman"/>
          <w:color w:val="222222"/>
          <w:szCs w:val="21"/>
        </w:rPr>
        <w:t xml:space="preserve">substructure-based model reduction method is well </w:t>
      </w:r>
      <w:r w:rsidR="00D84C8B" w:rsidRPr="00F518D7">
        <w:rPr>
          <w:rFonts w:ascii="Times New Roman" w:eastAsia="Times New Roman" w:hAnsi="Times New Roman"/>
          <w:color w:val="222222"/>
          <w:szCs w:val="21"/>
        </w:rPr>
        <w:t>suited to</w:t>
      </w:r>
      <w:r w:rsidRPr="00F518D7">
        <w:rPr>
          <w:rFonts w:ascii="Times New Roman" w:eastAsia="Times New Roman" w:hAnsi="Times New Roman"/>
          <w:color w:val="222222"/>
          <w:szCs w:val="21"/>
        </w:rPr>
        <w:t xml:space="preserve"> the joint parameter identification problem.</w:t>
      </w:r>
      <w:r w:rsidRPr="00F518D7">
        <w:rPr>
          <w:rFonts w:ascii="Times New Roman" w:eastAsia="Times New Roman" w:hAnsi="Times New Roman"/>
          <w:szCs w:val="21"/>
        </w:rPr>
        <w:t xml:space="preserve"> </w:t>
      </w:r>
      <w:r w:rsidRPr="00F518D7">
        <w:rPr>
          <w:rFonts w:ascii="Times New Roman" w:hAnsi="Times New Roman" w:cs="Times New Roman"/>
          <w:color w:val="00B0F0"/>
          <w:szCs w:val="21"/>
        </w:rPr>
        <w:t>Yang</w:t>
      </w:r>
      <w:r w:rsidR="00D84C8B" w:rsidRPr="00F518D7">
        <w:rPr>
          <w:rFonts w:ascii="Times New Roman" w:hAnsi="Times New Roman" w:cs="Times New Roman"/>
          <w:color w:val="00B0F0"/>
          <w:szCs w:val="21"/>
        </w:rPr>
        <w:t xml:space="preserve"> et al.</w:t>
      </w:r>
      <w:r w:rsidR="00E66C87" w:rsidRPr="00F518D7">
        <w:rPr>
          <w:rFonts w:ascii="Times New Roman" w:hAnsi="Times New Roman" w:cs="Times New Roman"/>
          <w:color w:val="00B0F0"/>
          <w:szCs w:val="21"/>
        </w:rPr>
        <w:fldChar w:fldCharType="begin"/>
      </w:r>
      <w:r w:rsidR="00E66C87" w:rsidRPr="00F518D7">
        <w:rPr>
          <w:rFonts w:ascii="Times New Roman" w:hAnsi="Times New Roman" w:cs="Times New Roman"/>
          <w:color w:val="00B0F0"/>
          <w:szCs w:val="21"/>
        </w:rPr>
        <w:instrText xml:space="preserve"> ADDIN NE.Ref.{7E29DE85-F471-4A6A-943A-18E41C7C4330}</w:instrText>
      </w:r>
      <w:r w:rsidR="00E66C87" w:rsidRPr="00F518D7">
        <w:rPr>
          <w:rFonts w:ascii="Times New Roman" w:hAnsi="Times New Roman" w:cs="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[9]</w:t>
      </w:r>
      <w:r w:rsidR="00E66C87" w:rsidRPr="00F518D7">
        <w:rPr>
          <w:rFonts w:ascii="Times New Roman" w:hAnsi="Times New Roman" w:cs="Times New Roman"/>
          <w:color w:val="00B0F0"/>
          <w:szCs w:val="21"/>
        </w:rPr>
        <w:fldChar w:fldCharType="end"/>
      </w:r>
      <w:r w:rsidR="00D84C8B" w:rsidRPr="00F518D7">
        <w:rPr>
          <w:rFonts w:ascii="Times New Roman" w:hAnsi="Times New Roman" w:cs="Times New Roman"/>
          <w:color w:val="00B0F0"/>
          <w:szCs w:val="21"/>
        </w:rPr>
        <w:t xml:space="preserve"> </w:t>
      </w:r>
      <w:r w:rsidRPr="00F518D7">
        <w:rPr>
          <w:rFonts w:ascii="Times New Roman" w:eastAsia="Times New Roman" w:hAnsi="Times New Roman"/>
          <w:szCs w:val="21"/>
        </w:rPr>
        <w:t xml:space="preserve">used </w:t>
      </w:r>
      <w:r w:rsidR="000841F3" w:rsidRPr="00F518D7">
        <w:rPr>
          <w:rFonts w:ascii="Times New Roman" w:eastAsia="Times New Roman" w:hAnsi="Times New Roman"/>
          <w:szCs w:val="21"/>
        </w:rPr>
        <w:t xml:space="preserve">a </w:t>
      </w:r>
      <w:proofErr w:type="spellStart"/>
      <w:r w:rsidRPr="00F518D7">
        <w:rPr>
          <w:rFonts w:ascii="Times New Roman" w:eastAsia="Times New Roman" w:hAnsi="Times New Roman"/>
          <w:szCs w:val="21"/>
        </w:rPr>
        <w:t>substructural</w:t>
      </w:r>
      <w:proofErr w:type="spellEnd"/>
      <w:r w:rsidRPr="00F518D7">
        <w:rPr>
          <w:rFonts w:ascii="Times New Roman" w:eastAsia="Times New Roman" w:hAnsi="Times New Roman"/>
          <w:szCs w:val="21"/>
        </w:rPr>
        <w:t xml:space="preserve"> synthesis method and frequency response functions to derive the identification equations and to identify the joint parameters including the rotational stiffness. </w:t>
      </w:r>
      <m:oMath>
        <m:acc>
          <m:accPr>
            <m:chr m:val="̌"/>
            <m:ctrlPr>
              <w:rPr>
                <w:rFonts w:ascii="Cambria Math" w:hAnsi="Cambria Math" w:cs="Times New Roman"/>
                <w:color w:val="00B0F0"/>
                <w:szCs w:val="21"/>
              </w:rPr>
            </m:ctrlPr>
          </m:accPr>
          <m:e>
            <m:r>
              <m:rPr>
                <m:sty m:val="p"/>
              </m:rPr>
              <w:rPr>
                <w:rFonts w:ascii="Cambria Math" w:hAnsi="Cambria Math" w:cs="Times New Roman"/>
                <w:color w:val="00B0F0"/>
                <w:szCs w:val="21"/>
              </w:rPr>
              <m:t>C</m:t>
            </m:r>
          </m:e>
        </m:acc>
      </m:oMath>
      <w:r w:rsidRPr="00F518D7">
        <w:rPr>
          <w:rFonts w:ascii="Times New Roman" w:hAnsi="Times New Roman" w:cs="Times New Roman"/>
          <w:color w:val="00B0F0"/>
          <w:szCs w:val="21"/>
        </w:rPr>
        <w:t>eli</w:t>
      </w:r>
      <m:oMath>
        <m:acc>
          <m:accPr>
            <m:chr m:val="̌"/>
            <m:ctrlPr>
              <w:rPr>
                <w:rFonts w:ascii="Cambria Math" w:hAnsi="Cambria Math" w:cs="Times New Roman"/>
                <w:color w:val="00B0F0"/>
                <w:szCs w:val="21"/>
              </w:rPr>
            </m:ctrlPr>
          </m:accPr>
          <m:e>
            <m:r>
              <m:rPr>
                <m:sty m:val="p"/>
              </m:rPr>
              <w:rPr>
                <w:rFonts w:ascii="Cambria Math" w:hAnsi="Cambria Math" w:cs="Times New Roman"/>
                <w:color w:val="00B0F0"/>
                <w:szCs w:val="21"/>
              </w:rPr>
              <m:t>c</m:t>
            </m:r>
          </m:e>
        </m:acc>
      </m:oMath>
      <w:r w:rsidRPr="00F518D7">
        <w:rPr>
          <w:rFonts w:ascii="Times New Roman" w:hAnsi="Times New Roman" w:cs="Times New Roman"/>
          <w:color w:val="00B0F0"/>
          <w:szCs w:val="21"/>
        </w:rPr>
        <w:t xml:space="preserve"> </w:t>
      </w:r>
      <w:r w:rsidR="00D84C8B" w:rsidRPr="00F518D7">
        <w:rPr>
          <w:rFonts w:ascii="Times New Roman" w:hAnsi="Times New Roman" w:cs="Times New Roman"/>
          <w:color w:val="00B0F0"/>
          <w:szCs w:val="21"/>
        </w:rPr>
        <w:t xml:space="preserve">and </w:t>
      </w:r>
      <w:r w:rsidRPr="00F518D7">
        <w:rPr>
          <w:rFonts w:ascii="Times New Roman" w:hAnsi="Times New Roman" w:cs="Times New Roman"/>
          <w:color w:val="00B0F0"/>
          <w:szCs w:val="21"/>
        </w:rPr>
        <w:t>Bolte</w:t>
      </w:r>
      <m:oMath>
        <m:acc>
          <m:accPr>
            <m:chr m:val="̌"/>
            <m:ctrlPr>
              <w:rPr>
                <w:rFonts w:ascii="Cambria Math" w:hAnsi="Cambria Math" w:cs="Times New Roman"/>
                <w:color w:val="00B0F0"/>
                <w:szCs w:val="21"/>
              </w:rPr>
            </m:ctrlPr>
          </m:accPr>
          <m:e>
            <m:r>
              <m:rPr>
                <m:sty m:val="p"/>
              </m:rPr>
              <w:rPr>
                <w:rFonts w:ascii="Cambria Math" w:hAnsi="Cambria Math" w:cs="Times New Roman"/>
                <w:color w:val="00B0F0"/>
                <w:szCs w:val="21"/>
              </w:rPr>
              <m:t>z</m:t>
            </m:r>
          </m:e>
        </m:acc>
      </m:oMath>
      <w:r w:rsidRPr="00F518D7">
        <w:rPr>
          <w:rFonts w:ascii="Times New Roman" w:hAnsi="Times New Roman" w:cs="Times New Roman"/>
          <w:color w:val="00B0F0"/>
          <w:szCs w:val="21"/>
        </w:rPr>
        <w:t>ar</w:t>
      </w:r>
      <w:r w:rsidR="00E66C87" w:rsidRPr="00F518D7">
        <w:rPr>
          <w:rFonts w:ascii="Times New Roman" w:hAnsi="Times New Roman" w:cs="Times New Roman"/>
          <w:color w:val="00B0F0"/>
          <w:szCs w:val="21"/>
        </w:rPr>
        <w:fldChar w:fldCharType="begin"/>
      </w:r>
      <w:r w:rsidR="00E66C87" w:rsidRPr="00F518D7">
        <w:rPr>
          <w:rFonts w:ascii="Times New Roman" w:hAnsi="Times New Roman" w:cs="Times New Roman"/>
          <w:color w:val="00B0F0"/>
          <w:szCs w:val="21"/>
        </w:rPr>
        <w:instrText xml:space="preserve"> ADDIN NE.Ref.{8467B8B3-2717-4A87-B787-4F1ECA3E5B07}</w:instrText>
      </w:r>
      <w:r w:rsidR="00E66C87" w:rsidRPr="00F518D7">
        <w:rPr>
          <w:rFonts w:ascii="Times New Roman" w:hAnsi="Times New Roman" w:cs="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[10]</w:t>
      </w:r>
      <w:r w:rsidR="00E66C87" w:rsidRPr="00F518D7">
        <w:rPr>
          <w:rFonts w:ascii="Times New Roman" w:hAnsi="Times New Roman" w:cs="Times New Roman"/>
          <w:color w:val="00B0F0"/>
          <w:szCs w:val="21"/>
        </w:rPr>
        <w:fldChar w:fldCharType="end"/>
      </w:r>
      <w:r w:rsidRPr="00F518D7">
        <w:rPr>
          <w:rFonts w:ascii="Times New Roman" w:eastAsia="Times New Roman" w:hAnsi="Times New Roman"/>
          <w:color w:val="000000"/>
          <w:szCs w:val="21"/>
        </w:rPr>
        <w:t xml:space="preserve"> present</w:t>
      </w:r>
      <w:r w:rsidR="00D84C8B" w:rsidRPr="00F518D7">
        <w:rPr>
          <w:rFonts w:ascii="Times New Roman" w:eastAsia="Times New Roman" w:hAnsi="Times New Roman"/>
          <w:color w:val="000000"/>
          <w:szCs w:val="21"/>
        </w:rPr>
        <w:t>ed</w:t>
      </w:r>
      <w:r w:rsidRPr="00F518D7">
        <w:rPr>
          <w:rFonts w:ascii="Times New Roman" w:eastAsia="Times New Roman" w:hAnsi="Times New Roman"/>
          <w:color w:val="000000"/>
          <w:szCs w:val="21"/>
        </w:rPr>
        <w:t xml:space="preserve"> a method for establishing a theoretical model of a joint which consider</w:t>
      </w:r>
      <w:r w:rsidR="00D84C8B" w:rsidRPr="00F518D7">
        <w:rPr>
          <w:rFonts w:ascii="Times New Roman" w:eastAsia="Times New Roman" w:hAnsi="Times New Roman"/>
          <w:color w:val="000000"/>
          <w:szCs w:val="21"/>
        </w:rPr>
        <w:t>ed</w:t>
      </w:r>
      <w:r w:rsidRPr="00F518D7">
        <w:rPr>
          <w:rFonts w:ascii="Times New Roman" w:eastAsia="Times New Roman" w:hAnsi="Times New Roman"/>
          <w:color w:val="000000"/>
          <w:szCs w:val="21"/>
        </w:rPr>
        <w:t xml:space="preserve"> </w:t>
      </w:r>
      <w:r w:rsidRPr="00F518D7">
        <w:rPr>
          <w:rFonts w:ascii="Times New Roman" w:eastAsia="Times New Roman" w:hAnsi="Times New Roman"/>
          <w:szCs w:val="21"/>
        </w:rPr>
        <w:t>translational and rotational degrees of freedom.</w:t>
      </w:r>
    </w:p>
    <w:p w14:paraId="4ECAB0D6" w14:textId="4D6229D7" w:rsidR="0063045C" w:rsidRPr="00F518D7" w:rsidRDefault="0063045C" w:rsidP="00632F5E">
      <w:pPr>
        <w:ind w:firstLineChars="200" w:firstLine="420"/>
        <w:rPr>
          <w:rFonts w:ascii="Times New Roman" w:hAnsi="Times New Roman" w:cs="Times New Roman"/>
          <w:szCs w:val="21"/>
        </w:rPr>
      </w:pPr>
      <w:r w:rsidRPr="00F518D7">
        <w:rPr>
          <w:rFonts w:ascii="Times New Roman" w:eastAsia="Times New Roman" w:hAnsi="Times New Roman"/>
          <w:szCs w:val="21"/>
        </w:rPr>
        <w:t>Noise is an inevitable problem in actual measurement, which significantly affects the accuracy and robustness of the identification results. Some studies indicate that even error</w:t>
      </w:r>
      <w:r w:rsidR="00D84C8B" w:rsidRPr="00F518D7">
        <w:rPr>
          <w:rFonts w:ascii="Times New Roman" w:eastAsia="Times New Roman" w:hAnsi="Times New Roman"/>
          <w:szCs w:val="21"/>
        </w:rPr>
        <w:t>s</w:t>
      </w:r>
      <w:r w:rsidRPr="00F518D7">
        <w:rPr>
          <w:rFonts w:ascii="Times New Roman" w:eastAsia="Times New Roman" w:hAnsi="Times New Roman"/>
          <w:szCs w:val="21"/>
        </w:rPr>
        <w:t xml:space="preserve"> at quite a low level (</w:t>
      </w:r>
      <w:r w:rsidR="00E05187" w:rsidRPr="00F518D7">
        <w:rPr>
          <w:rFonts w:ascii="Times New Roman" w:eastAsia="Times New Roman" w:hAnsi="Times New Roman"/>
          <w:szCs w:val="21"/>
        </w:rPr>
        <w:t xml:space="preserve">i.e., </w:t>
      </w:r>
      <w:r w:rsidRPr="00F518D7">
        <w:rPr>
          <w:rFonts w:ascii="Times New Roman" w:eastAsia="Times New Roman" w:hAnsi="Times New Roman"/>
          <w:szCs w:val="21"/>
        </w:rPr>
        <w:t xml:space="preserve">5% of </w:t>
      </w:r>
      <w:proofErr w:type="gramStart"/>
      <w:r w:rsidRPr="00F518D7">
        <w:rPr>
          <w:rFonts w:ascii="Times New Roman" w:eastAsia="Times New Roman" w:hAnsi="Times New Roman"/>
          <w:szCs w:val="21"/>
        </w:rPr>
        <w:t>FRFs</w:t>
      </w:r>
      <w:r w:rsidR="00276AA4" w:rsidRPr="00F518D7">
        <w:rPr>
          <w:rFonts w:ascii="Times New Roman" w:eastAsia="Times New Roman" w:hAnsi="Times New Roman"/>
          <w:szCs w:val="21"/>
          <w:vertAlign w:val="superscript"/>
        </w:rPr>
        <w:t>[</w:t>
      </w:r>
      <w:proofErr w:type="gramEnd"/>
      <w:r w:rsidR="00276AA4" w:rsidRPr="00F518D7">
        <w:rPr>
          <w:rFonts w:ascii="Times New Roman" w:eastAsia="Times New Roman" w:hAnsi="Times New Roman"/>
          <w:szCs w:val="21"/>
          <w:vertAlign w:val="superscript"/>
        </w:rPr>
        <w:t>6,11]</w:t>
      </w:r>
      <w:r w:rsidRPr="00F518D7">
        <w:rPr>
          <w:rFonts w:ascii="Times New Roman" w:eastAsia="Times New Roman" w:hAnsi="Times New Roman"/>
          <w:szCs w:val="21"/>
        </w:rPr>
        <w:t xml:space="preserve">) will have a </w:t>
      </w:r>
      <w:r w:rsidR="000841F3" w:rsidRPr="00F518D7">
        <w:rPr>
          <w:rFonts w:ascii="Times New Roman" w:eastAsia="Times New Roman" w:hAnsi="Times New Roman"/>
          <w:szCs w:val="21"/>
        </w:rPr>
        <w:t xml:space="preserve">considerable adverse </w:t>
      </w:r>
      <w:r w:rsidRPr="00F518D7">
        <w:rPr>
          <w:rFonts w:ascii="Times New Roman" w:eastAsia="Times New Roman" w:hAnsi="Times New Roman"/>
          <w:szCs w:val="21"/>
        </w:rPr>
        <w:t>effect on the parameter identification result</w:t>
      </w:r>
      <w:r w:rsidR="00D84C8B" w:rsidRPr="00F518D7">
        <w:rPr>
          <w:rFonts w:ascii="Times New Roman" w:eastAsia="Times New Roman" w:hAnsi="Times New Roman"/>
          <w:szCs w:val="21"/>
        </w:rPr>
        <w:t>s</w:t>
      </w:r>
      <w:r w:rsidRPr="00F518D7">
        <w:rPr>
          <w:rFonts w:ascii="Times New Roman" w:eastAsia="Times New Roman" w:hAnsi="Times New Roman"/>
          <w:szCs w:val="21"/>
        </w:rPr>
        <w:t>. The accuracy of identification can be greatly improved if all available information can be used reasonably</w:t>
      </w:r>
      <w:r w:rsidR="00276AA4" w:rsidRPr="00F518D7">
        <w:rPr>
          <w:rFonts w:ascii="Times New Roman" w:eastAsia="Times New Roman" w:hAnsi="Times New Roman"/>
          <w:szCs w:val="21"/>
        </w:rPr>
        <w:t>.</w:t>
      </w:r>
      <w:r w:rsidR="00B265D5" w:rsidRPr="00F518D7">
        <w:rPr>
          <w:rFonts w:ascii="Times New Roman" w:eastAsia="Times New Roman" w:hAnsi="Times New Roman"/>
          <w:szCs w:val="21"/>
        </w:rPr>
        <w:t xml:space="preserve"> Aiming at the noise problem, </w:t>
      </w:r>
      <w:r w:rsidR="00B265D5" w:rsidRPr="00F518D7">
        <w:rPr>
          <w:rFonts w:ascii="Times New Roman" w:eastAsia="Times New Roman" w:hAnsi="Times New Roman"/>
          <w:color w:val="00B0F0"/>
          <w:szCs w:val="21"/>
        </w:rPr>
        <w:t>Wang and Chuang</w:t>
      </w:r>
      <w:r w:rsidR="00E66C87" w:rsidRPr="00F518D7">
        <w:rPr>
          <w:rFonts w:ascii="Times New Roman" w:eastAsia="Times New Roman" w:hAnsi="Times New Roman"/>
          <w:color w:val="00B0F0"/>
          <w:szCs w:val="21"/>
        </w:rPr>
        <w:fldChar w:fldCharType="begin"/>
      </w:r>
      <w:r w:rsidR="00E66C87" w:rsidRPr="00F518D7">
        <w:rPr>
          <w:rFonts w:ascii="Times New Roman" w:eastAsia="Times New Roman" w:hAnsi="Times New Roman"/>
          <w:color w:val="00B0F0"/>
          <w:szCs w:val="21"/>
        </w:rPr>
        <w:instrText xml:space="preserve"> ADDIN NE.Ref.{EB746167-CBAD-41CF-93DC-44634657173B}</w:instrText>
      </w:r>
      <w:r w:rsidR="00E66C87"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[12]</w:t>
      </w:r>
      <w:r w:rsidR="00E66C87" w:rsidRPr="00F518D7">
        <w:rPr>
          <w:rFonts w:ascii="Times New Roman" w:eastAsia="Times New Roman" w:hAnsi="Times New Roman"/>
          <w:color w:val="00B0F0"/>
          <w:szCs w:val="21"/>
        </w:rPr>
        <w:fldChar w:fldCharType="end"/>
      </w:r>
      <w:r w:rsidR="00B265D5" w:rsidRPr="00F518D7">
        <w:rPr>
          <w:rFonts w:ascii="Times New Roman" w:eastAsia="Times New Roman" w:hAnsi="Times New Roman"/>
          <w:color w:val="00B0F0"/>
          <w:szCs w:val="21"/>
        </w:rPr>
        <w:t xml:space="preserve"> </w:t>
      </w:r>
      <w:r w:rsidR="00B265D5" w:rsidRPr="00F518D7">
        <w:rPr>
          <w:rFonts w:ascii="Times New Roman" w:eastAsia="Times New Roman" w:hAnsi="Times New Roman"/>
          <w:szCs w:val="21"/>
        </w:rPr>
        <w:t xml:space="preserve">proposed a new method to identify joint parameters with an error function to select the best data of measured FRFs, and discussed </w:t>
      </w:r>
      <w:r w:rsidR="00757403" w:rsidRPr="00F518D7">
        <w:rPr>
          <w:rFonts w:ascii="Times New Roman" w:eastAsia="Times New Roman" w:hAnsi="Times New Roman"/>
          <w:szCs w:val="21"/>
        </w:rPr>
        <w:t xml:space="preserve">the scenario where non-Gaussian noise </w:t>
      </w:r>
      <w:r w:rsidR="007C7793" w:rsidRPr="00F518D7">
        <w:rPr>
          <w:rFonts w:ascii="Times New Roman" w:eastAsia="Times New Roman" w:hAnsi="Times New Roman"/>
          <w:szCs w:val="21"/>
        </w:rPr>
        <w:t xml:space="preserve">is </w:t>
      </w:r>
      <w:r w:rsidR="00757403" w:rsidRPr="00F518D7">
        <w:rPr>
          <w:rFonts w:ascii="Times New Roman" w:eastAsia="Times New Roman" w:hAnsi="Times New Roman"/>
          <w:szCs w:val="21"/>
        </w:rPr>
        <w:t>involved</w:t>
      </w:r>
      <w:r w:rsidR="00B265D5" w:rsidRPr="00F518D7">
        <w:rPr>
          <w:rFonts w:ascii="Times New Roman" w:eastAsia="Times New Roman" w:hAnsi="Times New Roman"/>
          <w:szCs w:val="21"/>
        </w:rPr>
        <w:t>.</w:t>
      </w:r>
    </w:p>
    <w:p w14:paraId="782840C1" w14:textId="2BCCD32D" w:rsidR="0063045C" w:rsidRPr="00F518D7" w:rsidRDefault="0063045C" w:rsidP="00632F5E">
      <w:pPr>
        <w:ind w:firstLineChars="200" w:firstLine="420"/>
        <w:rPr>
          <w:rFonts w:ascii="Times New Roman" w:hAnsi="Times New Roman" w:cs="Times New Roman"/>
          <w:szCs w:val="21"/>
        </w:rPr>
      </w:pPr>
      <w:r w:rsidRPr="00F518D7">
        <w:rPr>
          <w:rFonts w:ascii="Times New Roman" w:eastAsia="宋体" w:hAnsi="Times New Roman" w:cs="Times New Roman"/>
          <w:szCs w:val="21"/>
        </w:rPr>
        <w:t xml:space="preserve">The mathematical model of </w:t>
      </w:r>
      <w:r w:rsidR="007C7793" w:rsidRPr="00F518D7">
        <w:rPr>
          <w:rFonts w:ascii="Times New Roman" w:eastAsia="宋体" w:hAnsi="Times New Roman" w:cs="Times New Roman"/>
          <w:szCs w:val="21"/>
        </w:rPr>
        <w:t>bolted joint</w:t>
      </w:r>
      <w:r w:rsidR="000841F3" w:rsidRPr="00F518D7">
        <w:rPr>
          <w:rFonts w:ascii="Times New Roman" w:eastAsia="宋体" w:hAnsi="Times New Roman" w:cs="Times New Roman"/>
          <w:szCs w:val="21"/>
        </w:rPr>
        <w:t>s</w:t>
      </w:r>
      <w:r w:rsidR="007C7793" w:rsidRPr="00F518D7">
        <w:rPr>
          <w:rFonts w:ascii="Times New Roman" w:eastAsia="宋体" w:hAnsi="Times New Roman" w:cs="Times New Roman"/>
          <w:szCs w:val="21"/>
        </w:rPr>
        <w:t xml:space="preserve"> </w:t>
      </w:r>
      <w:r w:rsidR="00770DF2" w:rsidRPr="00F518D7">
        <w:rPr>
          <w:rFonts w:ascii="Times New Roman" w:eastAsia="宋体" w:hAnsi="Times New Roman" w:cs="Times New Roman"/>
          <w:szCs w:val="21"/>
        </w:rPr>
        <w:t>has</w:t>
      </w:r>
      <w:r w:rsidRPr="00F518D7">
        <w:rPr>
          <w:rFonts w:ascii="Times New Roman" w:eastAsia="宋体" w:hAnsi="Times New Roman" w:cs="Times New Roman"/>
          <w:szCs w:val="21"/>
        </w:rPr>
        <w:t xml:space="preserve"> always </w:t>
      </w:r>
      <w:r w:rsidR="004906F9" w:rsidRPr="00F518D7">
        <w:rPr>
          <w:rFonts w:ascii="Times New Roman" w:eastAsia="宋体" w:hAnsi="Times New Roman" w:cs="Times New Roman"/>
          <w:szCs w:val="21"/>
        </w:rPr>
        <w:t xml:space="preserve">been </w:t>
      </w:r>
      <w:r w:rsidR="00823D33" w:rsidRPr="00F518D7">
        <w:rPr>
          <w:rFonts w:ascii="Times New Roman" w:eastAsia="宋体" w:hAnsi="Times New Roman" w:cs="Times New Roman"/>
          <w:szCs w:val="21"/>
        </w:rPr>
        <w:t>a</w:t>
      </w:r>
      <w:r w:rsidR="004906F9" w:rsidRPr="00F518D7">
        <w:rPr>
          <w:rFonts w:ascii="Times New Roman" w:eastAsia="宋体" w:hAnsi="Times New Roman" w:cs="Times New Roman"/>
          <w:szCs w:val="21"/>
        </w:rPr>
        <w:t xml:space="preserve"> key</w:t>
      </w:r>
      <w:r w:rsidRPr="00F518D7">
        <w:rPr>
          <w:rFonts w:ascii="Times New Roman" w:eastAsia="宋体" w:hAnsi="Times New Roman" w:cs="Times New Roman"/>
          <w:szCs w:val="21"/>
        </w:rPr>
        <w:t xml:space="preserve"> issue</w:t>
      </w:r>
      <w:r w:rsidR="00CA78DB" w:rsidRPr="00F518D7">
        <w:rPr>
          <w:rFonts w:ascii="Times New Roman" w:eastAsia="宋体" w:hAnsi="Times New Roman" w:cs="Times New Roman"/>
          <w:szCs w:val="21"/>
        </w:rPr>
        <w:t xml:space="preserve"> in the study of </w:t>
      </w:r>
      <w:r w:rsidR="00684109" w:rsidRPr="00F518D7">
        <w:rPr>
          <w:rFonts w:ascii="Times New Roman" w:eastAsia="宋体" w:hAnsi="Times New Roman" w:cs="Times New Roman"/>
          <w:szCs w:val="21"/>
        </w:rPr>
        <w:t xml:space="preserve">dynamics </w:t>
      </w:r>
      <w:r w:rsidR="00684109" w:rsidRPr="00F518D7">
        <w:rPr>
          <w:rFonts w:ascii="Times New Roman" w:eastAsia="宋体" w:hAnsi="Times New Roman" w:cs="Times New Roman"/>
          <w:szCs w:val="21"/>
        </w:rPr>
        <w:lastRenderedPageBreak/>
        <w:t xml:space="preserve">of </w:t>
      </w:r>
      <w:r w:rsidR="00487EEA" w:rsidRPr="00F518D7">
        <w:rPr>
          <w:rFonts w:ascii="Times New Roman" w:eastAsia="宋体" w:hAnsi="Times New Roman" w:cs="Times New Roman"/>
          <w:szCs w:val="21"/>
        </w:rPr>
        <w:t>assembled structur</w:t>
      </w:r>
      <w:r w:rsidR="00332574" w:rsidRPr="00F518D7">
        <w:rPr>
          <w:rFonts w:ascii="Times New Roman" w:eastAsia="宋体" w:hAnsi="Times New Roman" w:cs="Times New Roman"/>
          <w:szCs w:val="21"/>
        </w:rPr>
        <w:t>e</w:t>
      </w:r>
      <w:r w:rsidR="00684109" w:rsidRPr="00F518D7">
        <w:rPr>
          <w:rFonts w:ascii="Times New Roman" w:eastAsia="宋体" w:hAnsi="Times New Roman" w:cs="Times New Roman"/>
          <w:szCs w:val="21"/>
        </w:rPr>
        <w:t>s</w:t>
      </w:r>
      <w:r w:rsidRPr="00F518D7">
        <w:rPr>
          <w:rFonts w:ascii="宋体" w:eastAsia="宋体" w:hAnsi="宋体"/>
          <w:szCs w:val="21"/>
        </w:rPr>
        <w:t>.</w:t>
      </w:r>
      <m:oMath>
        <m:r>
          <m:rPr>
            <m:sty m:val="p"/>
          </m:rPr>
          <w:rPr>
            <w:rFonts w:ascii="Cambria Math" w:hAnsi="Cambria Math" w:cs="Times New Roman"/>
            <w:szCs w:val="21"/>
          </w:rPr>
          <m:t xml:space="preserve"> </m:t>
        </m:r>
        <m:acc>
          <m:accPr>
            <m:chr m:val="̌"/>
            <m:ctrlPr>
              <w:rPr>
                <w:rFonts w:ascii="Cambria Math" w:hAnsi="Cambria Math" w:cs="Times New Roman"/>
                <w:color w:val="00B0F0"/>
                <w:szCs w:val="21"/>
              </w:rPr>
            </m:ctrlPr>
          </m:accPr>
          <m:e>
            <m:r>
              <m:rPr>
                <m:sty m:val="p"/>
              </m:rPr>
              <w:rPr>
                <w:rFonts w:ascii="Cambria Math" w:hAnsi="Cambria Math" w:cs="Times New Roman"/>
                <w:color w:val="00B0F0"/>
                <w:szCs w:val="21"/>
              </w:rPr>
              <m:t>C</m:t>
            </m:r>
          </m:e>
        </m:acc>
      </m:oMath>
      <w:r w:rsidRPr="00F518D7">
        <w:rPr>
          <w:rFonts w:ascii="Times New Roman" w:hAnsi="Times New Roman" w:cs="Times New Roman"/>
          <w:color w:val="00B0F0"/>
          <w:szCs w:val="21"/>
        </w:rPr>
        <w:t>eli</w:t>
      </w:r>
      <m:oMath>
        <m:acc>
          <m:accPr>
            <m:chr m:val="̌"/>
            <m:ctrlPr>
              <w:rPr>
                <w:rFonts w:ascii="Cambria Math" w:hAnsi="Cambria Math" w:cs="Times New Roman"/>
                <w:color w:val="00B0F0"/>
                <w:szCs w:val="21"/>
              </w:rPr>
            </m:ctrlPr>
          </m:accPr>
          <m:e>
            <m:r>
              <m:rPr>
                <m:sty m:val="p"/>
              </m:rPr>
              <w:rPr>
                <w:rFonts w:ascii="Cambria Math" w:hAnsi="Cambria Math" w:cs="Times New Roman"/>
                <w:color w:val="00B0F0"/>
                <w:szCs w:val="21"/>
              </w:rPr>
              <m:t>c</m:t>
            </m:r>
          </m:e>
        </m:acc>
      </m:oMath>
      <w:r w:rsidR="002B6835" w:rsidRPr="00F518D7">
        <w:rPr>
          <w:rFonts w:ascii="Times New Roman" w:hAnsi="Times New Roman" w:cs="Times New Roman"/>
          <w:color w:val="00B0F0"/>
          <w:szCs w:val="21"/>
        </w:rPr>
        <w:t xml:space="preserve"> </w:t>
      </w:r>
      <w:r w:rsidR="00684109" w:rsidRPr="00F518D7">
        <w:rPr>
          <w:rFonts w:ascii="Times New Roman" w:hAnsi="Times New Roman" w:cs="Times New Roman"/>
          <w:color w:val="00B0F0"/>
          <w:szCs w:val="21"/>
        </w:rPr>
        <w:t xml:space="preserve">and </w:t>
      </w:r>
      <w:r w:rsidR="002B6835" w:rsidRPr="00F518D7">
        <w:rPr>
          <w:rFonts w:ascii="Times New Roman" w:hAnsi="Times New Roman" w:cs="Times New Roman"/>
          <w:color w:val="00B0F0"/>
          <w:szCs w:val="21"/>
        </w:rPr>
        <w:t>Bolte</w:t>
      </w:r>
      <m:oMath>
        <m:acc>
          <m:accPr>
            <m:chr m:val="̌"/>
            <m:ctrlPr>
              <w:rPr>
                <w:rFonts w:ascii="Cambria Math" w:hAnsi="Cambria Math" w:cs="Times New Roman"/>
                <w:color w:val="00B0F0"/>
                <w:szCs w:val="21"/>
              </w:rPr>
            </m:ctrlPr>
          </m:accPr>
          <m:e>
            <m:r>
              <m:rPr>
                <m:sty m:val="p"/>
              </m:rPr>
              <w:rPr>
                <w:rFonts w:ascii="Cambria Math" w:hAnsi="Cambria Math" w:cs="Times New Roman"/>
                <w:color w:val="00B0F0"/>
                <w:szCs w:val="21"/>
              </w:rPr>
              <m:t>z</m:t>
            </m:r>
          </m:e>
        </m:acc>
      </m:oMath>
      <w:r w:rsidR="002B6835" w:rsidRPr="00F518D7">
        <w:rPr>
          <w:rFonts w:ascii="Times New Roman" w:hAnsi="Times New Roman" w:cs="Times New Roman"/>
          <w:color w:val="00B0F0"/>
          <w:szCs w:val="21"/>
        </w:rPr>
        <w:t>ar</w:t>
      </w:r>
      <w:r w:rsidR="00E66C87" w:rsidRPr="00F518D7">
        <w:rPr>
          <w:rFonts w:ascii="Times New Roman" w:hAnsi="Times New Roman" w:cs="Times New Roman"/>
          <w:color w:val="00B0F0"/>
          <w:szCs w:val="21"/>
        </w:rPr>
        <w:fldChar w:fldCharType="begin"/>
      </w:r>
      <w:r w:rsidR="00E66C87" w:rsidRPr="00F518D7">
        <w:rPr>
          <w:rFonts w:ascii="Times New Roman" w:hAnsi="Times New Roman" w:cs="Times New Roman"/>
          <w:color w:val="00B0F0"/>
          <w:szCs w:val="21"/>
        </w:rPr>
        <w:instrText xml:space="preserve"> ADDIN NE.Ref.{1AEE10CD-3EE3-4DD7-A0D2-0E9696989FBD}</w:instrText>
      </w:r>
      <w:r w:rsidR="00E66C87" w:rsidRPr="00F518D7">
        <w:rPr>
          <w:rFonts w:ascii="Times New Roman" w:hAnsi="Times New Roman" w:cs="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[10]</w:t>
      </w:r>
      <w:r w:rsidR="00E66C87" w:rsidRPr="00F518D7">
        <w:rPr>
          <w:rFonts w:ascii="Times New Roman" w:hAnsi="Times New Roman" w:cs="Times New Roman"/>
          <w:color w:val="00B0F0"/>
          <w:szCs w:val="21"/>
        </w:rPr>
        <w:fldChar w:fldCharType="end"/>
      </w:r>
      <w:r w:rsidRPr="00F518D7">
        <w:rPr>
          <w:rFonts w:ascii="Times New Roman" w:hAnsi="Times New Roman" w:cs="Times New Roman"/>
          <w:szCs w:val="21"/>
        </w:rPr>
        <w:t xml:space="preserve"> </w:t>
      </w:r>
      <w:r w:rsidRPr="00F518D7">
        <w:rPr>
          <w:rFonts w:ascii="Times New Roman" w:eastAsia="Times New Roman" w:hAnsi="Times New Roman"/>
          <w:szCs w:val="21"/>
        </w:rPr>
        <w:t>mode</w:t>
      </w:r>
      <w:r w:rsidR="00684109" w:rsidRPr="00F518D7">
        <w:rPr>
          <w:rFonts w:ascii="Times New Roman" w:eastAsia="Times New Roman" w:hAnsi="Times New Roman"/>
          <w:szCs w:val="21"/>
        </w:rPr>
        <w:t>l</w:t>
      </w:r>
      <w:r w:rsidRPr="00F518D7">
        <w:rPr>
          <w:rFonts w:ascii="Times New Roman" w:eastAsia="Times New Roman" w:hAnsi="Times New Roman"/>
          <w:szCs w:val="21"/>
        </w:rPr>
        <w:t xml:space="preserve">led </w:t>
      </w:r>
      <w:r w:rsidR="00A46517" w:rsidRPr="00F518D7">
        <w:rPr>
          <w:rFonts w:ascii="Times New Roman" w:eastAsia="Times New Roman" w:hAnsi="Times New Roman"/>
          <w:szCs w:val="21"/>
        </w:rPr>
        <w:t xml:space="preserve">the </w:t>
      </w:r>
      <w:r w:rsidRPr="00F518D7">
        <w:rPr>
          <w:rFonts w:ascii="Times New Roman" w:eastAsia="Times New Roman" w:hAnsi="Times New Roman"/>
          <w:szCs w:val="21"/>
        </w:rPr>
        <w:t xml:space="preserve">bolt </w:t>
      </w:r>
      <w:r w:rsidR="00A46517" w:rsidRPr="00F518D7">
        <w:rPr>
          <w:rFonts w:ascii="Times New Roman" w:eastAsia="Times New Roman" w:hAnsi="Times New Roman"/>
          <w:szCs w:val="21"/>
        </w:rPr>
        <w:t>as</w:t>
      </w:r>
      <w:r w:rsidRPr="00F518D7">
        <w:rPr>
          <w:rFonts w:ascii="Times New Roman" w:eastAsia="Times New Roman" w:hAnsi="Times New Roman"/>
          <w:szCs w:val="21"/>
        </w:rPr>
        <w:t xml:space="preserve"> a set of translation and rotational springs.</w:t>
      </w:r>
      <w:r w:rsidR="00B61E18" w:rsidRPr="00F518D7">
        <w:rPr>
          <w:rFonts w:ascii="Times New Roman" w:eastAsia="Times New Roman" w:hAnsi="Times New Roman"/>
          <w:szCs w:val="21"/>
        </w:rPr>
        <w:t xml:space="preserve"> </w:t>
      </w:r>
      <w:proofErr w:type="spellStart"/>
      <w:r w:rsidRPr="00F518D7">
        <w:rPr>
          <w:rFonts w:ascii="Times New Roman" w:eastAsia="Times New Roman" w:hAnsi="Times New Roman"/>
          <w:color w:val="00B0F0"/>
          <w:szCs w:val="21"/>
        </w:rPr>
        <w:t>Mehrpouya</w:t>
      </w:r>
      <w:proofErr w:type="spellEnd"/>
      <w:r w:rsidR="00684109" w:rsidRPr="00F518D7">
        <w:rPr>
          <w:rFonts w:ascii="Times New Roman" w:eastAsia="Times New Roman" w:hAnsi="Times New Roman"/>
          <w:color w:val="00B0F0"/>
          <w:szCs w:val="21"/>
        </w:rPr>
        <w:t xml:space="preserve"> et al</w:t>
      </w:r>
      <w:r w:rsidR="00684109" w:rsidRPr="00F518D7">
        <w:rPr>
          <w:rFonts w:ascii="Times New Roman" w:eastAsia="Times New Roman" w:hAnsi="Times New Roman"/>
          <w:szCs w:val="21"/>
        </w:rPr>
        <w:t>.</w:t>
      </w:r>
      <w:r w:rsidR="00DF44DC" w:rsidRPr="00F518D7">
        <w:rPr>
          <w:rFonts w:ascii="Times New Roman" w:eastAsia="Times New Roman" w:hAnsi="Times New Roman"/>
          <w:szCs w:val="21"/>
        </w:rPr>
        <w:fldChar w:fldCharType="begin"/>
      </w:r>
      <w:r w:rsidR="00DF44DC" w:rsidRPr="00F518D7">
        <w:rPr>
          <w:rFonts w:ascii="Times New Roman" w:eastAsia="Times New Roman" w:hAnsi="Times New Roman"/>
          <w:szCs w:val="21"/>
        </w:rPr>
        <w:instrText xml:space="preserve"> ADDIN NE.Ref.{BE26CE0B-675B-49E3-AF6F-CEA282804C61}</w:instrText>
      </w:r>
      <w:r w:rsidR="00DF44DC" w:rsidRPr="00F518D7">
        <w:rPr>
          <w:rFonts w:ascii="Times New Roman" w:eastAsia="Times New Roman" w:hAnsi="Times New Roman"/>
          <w:szCs w:val="21"/>
        </w:rPr>
        <w:fldChar w:fldCharType="separate"/>
      </w:r>
      <w:r w:rsidR="00A439F4" w:rsidRPr="00F518D7">
        <w:rPr>
          <w:rFonts w:ascii="Times New Roman" w:hAnsi="Times New Roman" w:cs="Times New Roman"/>
          <w:color w:val="080000"/>
          <w:kern w:val="0"/>
          <w:szCs w:val="21"/>
          <w:vertAlign w:val="superscript"/>
          <w:lang w:val="en-US"/>
        </w:rPr>
        <w:t>[13]</w:t>
      </w:r>
      <w:r w:rsidR="00DF44DC" w:rsidRPr="00F518D7">
        <w:rPr>
          <w:rFonts w:ascii="Times New Roman" w:eastAsia="Times New Roman" w:hAnsi="Times New Roman"/>
          <w:szCs w:val="21"/>
        </w:rPr>
        <w:fldChar w:fldCharType="end"/>
      </w:r>
      <w:r w:rsidRPr="00F518D7">
        <w:rPr>
          <w:rFonts w:ascii="Times New Roman" w:eastAsia="Times New Roman" w:hAnsi="Times New Roman"/>
          <w:szCs w:val="21"/>
        </w:rPr>
        <w:t xml:space="preserve"> consider</w:t>
      </w:r>
      <w:r w:rsidR="000F4ACF" w:rsidRPr="00F518D7">
        <w:rPr>
          <w:rFonts w:ascii="Times New Roman" w:eastAsia="Times New Roman" w:hAnsi="Times New Roman"/>
          <w:szCs w:val="21"/>
        </w:rPr>
        <w:t>ed</w:t>
      </w:r>
      <w:r w:rsidRPr="00F518D7">
        <w:rPr>
          <w:rFonts w:ascii="Times New Roman" w:eastAsia="Times New Roman" w:hAnsi="Times New Roman"/>
          <w:szCs w:val="21"/>
        </w:rPr>
        <w:t xml:space="preserve"> </w:t>
      </w:r>
      <w:r w:rsidR="000F4ACF" w:rsidRPr="00F518D7">
        <w:rPr>
          <w:rFonts w:ascii="Times New Roman" w:eastAsia="Times New Roman" w:hAnsi="Times New Roman"/>
          <w:szCs w:val="21"/>
        </w:rPr>
        <w:t xml:space="preserve">the </w:t>
      </w:r>
      <w:r w:rsidRPr="00F518D7">
        <w:rPr>
          <w:rFonts w:ascii="Times New Roman" w:eastAsia="Times New Roman" w:hAnsi="Times New Roman"/>
          <w:szCs w:val="21"/>
        </w:rPr>
        <w:t xml:space="preserve">bolt as </w:t>
      </w:r>
      <w:r w:rsidR="008C7E02" w:rsidRPr="00F518D7">
        <w:rPr>
          <w:rFonts w:ascii="Times New Roman" w:eastAsia="Times New Roman" w:hAnsi="Times New Roman"/>
          <w:szCs w:val="21"/>
        </w:rPr>
        <w:t>a</w:t>
      </w:r>
      <w:r w:rsidR="002B639A" w:rsidRPr="00F518D7">
        <w:rPr>
          <w:rFonts w:ascii="Times New Roman" w:eastAsia="Times New Roman" w:hAnsi="Times New Roman"/>
          <w:szCs w:val="21"/>
        </w:rPr>
        <w:t>n oscillator</w:t>
      </w:r>
      <w:r w:rsidRPr="00F518D7">
        <w:rPr>
          <w:rFonts w:ascii="Times New Roman" w:eastAsia="Times New Roman" w:hAnsi="Times New Roman"/>
          <w:szCs w:val="21"/>
        </w:rPr>
        <w:t xml:space="preserve">, which </w:t>
      </w:r>
      <w:r w:rsidR="00684109" w:rsidRPr="00F518D7">
        <w:rPr>
          <w:rFonts w:ascii="Times New Roman" w:eastAsia="Times New Roman" w:hAnsi="Times New Roman"/>
          <w:szCs w:val="21"/>
        </w:rPr>
        <w:t xml:space="preserve">included </w:t>
      </w:r>
      <w:r w:rsidR="002B639A" w:rsidRPr="00F518D7">
        <w:rPr>
          <w:rFonts w:ascii="Times New Roman" w:eastAsia="Times New Roman" w:hAnsi="Times New Roman"/>
          <w:szCs w:val="21"/>
        </w:rPr>
        <w:t xml:space="preserve">a </w:t>
      </w:r>
      <w:r w:rsidRPr="00F518D7">
        <w:rPr>
          <w:rFonts w:ascii="Times New Roman" w:eastAsia="Times New Roman" w:hAnsi="Times New Roman"/>
          <w:szCs w:val="21"/>
        </w:rPr>
        <w:t>lumped mass, damping and stiffness elements</w:t>
      </w:r>
      <w:r w:rsidR="00684109" w:rsidRPr="00F518D7">
        <w:rPr>
          <w:rFonts w:ascii="Times New Roman" w:eastAsia="Times New Roman" w:hAnsi="Times New Roman"/>
          <w:szCs w:val="21"/>
        </w:rPr>
        <w:t>,</w:t>
      </w:r>
      <w:r w:rsidR="00684109" w:rsidRPr="00F518D7">
        <w:rPr>
          <w:rFonts w:ascii="Times New Roman" w:hAnsi="Times New Roman"/>
          <w:szCs w:val="21"/>
        </w:rPr>
        <w:t xml:space="preserve"> </w:t>
      </w:r>
      <w:r w:rsidRPr="00F518D7">
        <w:rPr>
          <w:rFonts w:ascii="Times New Roman" w:hAnsi="Times New Roman"/>
          <w:szCs w:val="21"/>
        </w:rPr>
        <w:t>and investigated the dynamic properties of the joint with inverse receptance coupling</w:t>
      </w:r>
      <w:r w:rsidR="00684109" w:rsidRPr="00F518D7">
        <w:rPr>
          <w:rFonts w:ascii="Times New Roman" w:hAnsi="Times New Roman"/>
          <w:szCs w:val="21"/>
        </w:rPr>
        <w:t xml:space="preserve"> </w:t>
      </w:r>
      <w:r w:rsidRPr="00F518D7">
        <w:rPr>
          <w:rFonts w:ascii="Times New Roman" w:hAnsi="Times New Roman"/>
          <w:szCs w:val="21"/>
        </w:rPr>
        <w:t>(IRC) method. The studies</w:t>
      </w:r>
      <w:r w:rsidR="005C52C7" w:rsidRPr="00F518D7">
        <w:rPr>
          <w:rFonts w:ascii="Times New Roman" w:hAnsi="Times New Roman"/>
          <w:szCs w:val="21"/>
        </w:rPr>
        <w:t xml:space="preserve"> mentioned above</w:t>
      </w:r>
      <w:r w:rsidRPr="00F518D7">
        <w:rPr>
          <w:rFonts w:ascii="Times New Roman" w:hAnsi="Times New Roman"/>
          <w:szCs w:val="21"/>
        </w:rPr>
        <w:t xml:space="preserve"> generally focus on 2D joint models</w:t>
      </w:r>
      <w:r w:rsidR="00C9412B" w:rsidRPr="00F518D7">
        <w:rPr>
          <w:rFonts w:ascii="Times New Roman" w:hAnsi="Times New Roman"/>
          <w:szCs w:val="21"/>
        </w:rPr>
        <w:t>,</w:t>
      </w:r>
      <w:r w:rsidRPr="00F518D7">
        <w:rPr>
          <w:rFonts w:ascii="Times New Roman" w:hAnsi="Times New Roman"/>
          <w:szCs w:val="21"/>
        </w:rPr>
        <w:t xml:space="preserve"> which </w:t>
      </w:r>
      <w:r w:rsidR="00C9412B" w:rsidRPr="00F518D7">
        <w:rPr>
          <w:rFonts w:ascii="Times New Roman" w:hAnsi="Times New Roman"/>
          <w:szCs w:val="21"/>
        </w:rPr>
        <w:t>are</w:t>
      </w:r>
      <w:r w:rsidRPr="00F518D7">
        <w:rPr>
          <w:rFonts w:ascii="Times New Roman" w:hAnsi="Times New Roman"/>
          <w:szCs w:val="21"/>
        </w:rPr>
        <w:t xml:space="preserve"> not adequate for complex industrial </w:t>
      </w:r>
      <w:r w:rsidR="00684109" w:rsidRPr="00F518D7">
        <w:rPr>
          <w:rFonts w:ascii="Times New Roman" w:hAnsi="Times New Roman"/>
          <w:szCs w:val="21"/>
        </w:rPr>
        <w:t>machines and structures</w:t>
      </w:r>
      <w:r w:rsidRPr="00F518D7">
        <w:rPr>
          <w:rFonts w:ascii="Times New Roman" w:hAnsi="Times New Roman"/>
          <w:szCs w:val="21"/>
        </w:rPr>
        <w:t xml:space="preserve">. </w:t>
      </w:r>
      <w:r w:rsidR="002945D8" w:rsidRPr="00F518D7">
        <w:rPr>
          <w:rFonts w:ascii="Times New Roman" w:hAnsi="Times New Roman"/>
          <w:szCs w:val="21"/>
        </w:rPr>
        <w:t xml:space="preserve">To </w:t>
      </w:r>
      <w:r w:rsidR="002B639A" w:rsidRPr="00F518D7">
        <w:rPr>
          <w:rFonts w:ascii="Times New Roman" w:hAnsi="Times New Roman"/>
          <w:szCs w:val="21"/>
        </w:rPr>
        <w:t>achieve good predictability</w:t>
      </w:r>
      <w:r w:rsidR="002945D8" w:rsidRPr="00F518D7">
        <w:rPr>
          <w:rFonts w:ascii="Times New Roman" w:hAnsi="Times New Roman"/>
          <w:szCs w:val="21"/>
        </w:rPr>
        <w:t>,</w:t>
      </w:r>
      <w:r w:rsidRPr="00F518D7">
        <w:rPr>
          <w:rFonts w:ascii="Times New Roman" w:hAnsi="Times New Roman"/>
          <w:szCs w:val="21"/>
        </w:rPr>
        <w:t xml:space="preserve"> </w:t>
      </w:r>
      <w:proofErr w:type="spellStart"/>
      <w:r w:rsidRPr="00F518D7">
        <w:rPr>
          <w:rFonts w:ascii="Times New Roman" w:eastAsia="Times New Roman" w:hAnsi="Times New Roman"/>
          <w:color w:val="00B0F0"/>
          <w:szCs w:val="21"/>
        </w:rPr>
        <w:t>Mehrpouya</w:t>
      </w:r>
      <w:proofErr w:type="spellEnd"/>
      <w:r w:rsidR="00684109" w:rsidRPr="00F518D7">
        <w:rPr>
          <w:rFonts w:ascii="Times New Roman" w:eastAsia="Times New Roman" w:hAnsi="Times New Roman"/>
          <w:color w:val="00B0F0"/>
          <w:szCs w:val="21"/>
        </w:rPr>
        <w:t xml:space="preserve"> et al</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NE.Ref.{D7F411C7-25AA-4EE1-86F0-F7891FAFFB24}</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[14]</w:t>
      </w:r>
      <w:r w:rsidR="00DF44DC" w:rsidRPr="00F518D7">
        <w:rPr>
          <w:rFonts w:ascii="Times New Roman" w:eastAsia="Times New Roman" w:hAnsi="Times New Roman"/>
          <w:color w:val="00B0F0"/>
          <w:szCs w:val="21"/>
        </w:rPr>
        <w:fldChar w:fldCharType="end"/>
      </w:r>
      <w:r w:rsidR="00684109" w:rsidRPr="00F518D7">
        <w:rPr>
          <w:rFonts w:ascii="Times New Roman" w:eastAsia="Times New Roman" w:hAnsi="Times New Roman"/>
          <w:szCs w:val="21"/>
        </w:rPr>
        <w:t>.</w:t>
      </w:r>
      <w:r w:rsidRPr="00F518D7">
        <w:rPr>
          <w:rFonts w:ascii="Times New Roman" w:hAnsi="Times New Roman"/>
          <w:szCs w:val="21"/>
        </w:rPr>
        <w:t xml:space="preserve"> propose</w:t>
      </w:r>
      <w:r w:rsidR="00BD4B7C" w:rsidRPr="00F518D7">
        <w:rPr>
          <w:rFonts w:ascii="Times New Roman" w:hAnsi="Times New Roman"/>
          <w:szCs w:val="21"/>
        </w:rPr>
        <w:t>d</w:t>
      </w:r>
      <w:r w:rsidRPr="00F518D7">
        <w:rPr>
          <w:rFonts w:ascii="Times New Roman" w:hAnsi="Times New Roman"/>
          <w:szCs w:val="21"/>
        </w:rPr>
        <w:t xml:space="preserve"> a linear joint model with 6 DOFs at each node to include the effects of translational and rotational </w:t>
      </w:r>
      <w:proofErr w:type="gramStart"/>
      <w:r w:rsidRPr="00F518D7">
        <w:rPr>
          <w:rFonts w:ascii="Times New Roman" w:hAnsi="Times New Roman"/>
          <w:szCs w:val="21"/>
        </w:rPr>
        <w:t>FRFs, and</w:t>
      </w:r>
      <w:proofErr w:type="gramEnd"/>
      <w:r w:rsidRPr="00F518D7">
        <w:rPr>
          <w:rFonts w:ascii="Times New Roman" w:hAnsi="Times New Roman"/>
          <w:szCs w:val="21"/>
        </w:rPr>
        <w:t xml:space="preserve"> presented a joint identification technique </w:t>
      </w:r>
      <w:r w:rsidR="00202CEC" w:rsidRPr="00F518D7">
        <w:rPr>
          <w:rFonts w:ascii="Times New Roman" w:hAnsi="Times New Roman"/>
          <w:szCs w:val="21"/>
        </w:rPr>
        <w:t>using</w:t>
      </w:r>
      <w:r w:rsidRPr="00F518D7">
        <w:rPr>
          <w:rFonts w:ascii="Times New Roman" w:hAnsi="Times New Roman"/>
          <w:szCs w:val="21"/>
        </w:rPr>
        <w:t xml:space="preserve"> the IRC method </w:t>
      </w:r>
      <w:r w:rsidR="00684109" w:rsidRPr="00F518D7">
        <w:rPr>
          <w:rFonts w:ascii="Times New Roman" w:hAnsi="Times New Roman"/>
          <w:szCs w:val="21"/>
        </w:rPr>
        <w:t>suit</w:t>
      </w:r>
      <w:r w:rsidR="00EE2A01" w:rsidRPr="00F518D7">
        <w:rPr>
          <w:rFonts w:ascii="Times New Roman" w:hAnsi="Times New Roman"/>
          <w:szCs w:val="21"/>
        </w:rPr>
        <w:t>able</w:t>
      </w:r>
      <w:r w:rsidRPr="00F518D7">
        <w:rPr>
          <w:rFonts w:ascii="Times New Roman" w:hAnsi="Times New Roman"/>
          <w:szCs w:val="21"/>
        </w:rPr>
        <w:t xml:space="preserve"> </w:t>
      </w:r>
      <w:r w:rsidR="003810CE" w:rsidRPr="00F518D7">
        <w:rPr>
          <w:rFonts w:ascii="Times New Roman" w:hAnsi="Times New Roman"/>
          <w:szCs w:val="21"/>
        </w:rPr>
        <w:t>for</w:t>
      </w:r>
      <w:r w:rsidRPr="00F518D7">
        <w:rPr>
          <w:rFonts w:ascii="Times New Roman" w:hAnsi="Times New Roman"/>
          <w:szCs w:val="21"/>
        </w:rPr>
        <w:t xml:space="preserve"> 3D structures.</w:t>
      </w:r>
      <w:r w:rsidR="00BD7EF9" w:rsidRPr="00F518D7">
        <w:rPr>
          <w:color w:val="4F81BD" w:themeColor="accent1"/>
        </w:rPr>
        <w:t xml:space="preserve"> </w:t>
      </w:r>
      <w:r w:rsidR="00BD7EF9" w:rsidRPr="00F518D7">
        <w:rPr>
          <w:rFonts w:ascii="Times New Roman" w:hAnsi="Times New Roman"/>
          <w:color w:val="FF0000"/>
          <w:szCs w:val="21"/>
        </w:rPr>
        <w:t xml:space="preserve">For </w:t>
      </w:r>
      <w:r w:rsidR="00BD7EF9" w:rsidRPr="00F518D7">
        <w:rPr>
          <w:rFonts w:ascii="Times New Roman" w:hAnsi="Times New Roman" w:hint="eastAsia"/>
          <w:color w:val="FF0000"/>
          <w:szCs w:val="21"/>
        </w:rPr>
        <w:t>special</w:t>
      </w:r>
      <w:r w:rsidR="00BD7EF9" w:rsidRPr="00F518D7">
        <w:rPr>
          <w:rFonts w:ascii="Times New Roman" w:hAnsi="Times New Roman"/>
          <w:color w:val="FF0000"/>
          <w:szCs w:val="21"/>
        </w:rPr>
        <w:t xml:space="preserve"> types of </w:t>
      </w:r>
      <w:r w:rsidR="00BD7EF9" w:rsidRPr="00F518D7">
        <w:rPr>
          <w:rFonts w:ascii="Times New Roman" w:hAnsi="Times New Roman" w:hint="eastAsia"/>
          <w:color w:val="FF0000"/>
          <w:szCs w:val="21"/>
        </w:rPr>
        <w:t>jointed</w:t>
      </w:r>
      <w:r w:rsidR="00BD7EF9" w:rsidRPr="00F518D7">
        <w:rPr>
          <w:rFonts w:ascii="Times New Roman" w:hAnsi="Times New Roman"/>
          <w:color w:val="FF0000"/>
          <w:szCs w:val="21"/>
        </w:rPr>
        <w:t xml:space="preserve"> structures, such as oil film lubrication system in rotating machine</w:t>
      </w:r>
      <w:r w:rsidR="00BD7EF9" w:rsidRPr="00F518D7">
        <w:rPr>
          <w:rFonts w:ascii="Times New Roman" w:hAnsi="Times New Roman" w:hint="eastAsia"/>
          <w:color w:val="FF0000"/>
          <w:szCs w:val="21"/>
        </w:rPr>
        <w:t>s</w:t>
      </w:r>
      <w:r w:rsidR="00BD7EF9" w:rsidRPr="00F518D7">
        <w:rPr>
          <w:rFonts w:ascii="Times New Roman" w:hAnsi="Times New Roman"/>
          <w:color w:val="FF0000"/>
          <w:szCs w:val="21"/>
        </w:rPr>
        <w:t xml:space="preserve">, </w:t>
      </w:r>
      <w:r w:rsidR="00BD7EF9" w:rsidRPr="00F518D7">
        <w:rPr>
          <w:rFonts w:ascii="Times New Roman" w:hAnsi="Times New Roman" w:hint="eastAsia"/>
          <w:color w:val="FF0000"/>
          <w:szCs w:val="21"/>
        </w:rPr>
        <w:t>t</w:t>
      </w:r>
      <w:r w:rsidR="00BD7EF9" w:rsidRPr="00F518D7">
        <w:rPr>
          <w:rFonts w:ascii="Times New Roman" w:hAnsi="Times New Roman"/>
          <w:color w:val="FF0000"/>
          <w:szCs w:val="21"/>
        </w:rPr>
        <w:t xml:space="preserve">he identification of </w:t>
      </w:r>
      <w:r w:rsidR="00BD7EF9" w:rsidRPr="00F518D7">
        <w:rPr>
          <w:rFonts w:ascii="Times New Roman" w:hAnsi="Times New Roman" w:hint="eastAsia"/>
          <w:color w:val="FF0000"/>
          <w:szCs w:val="21"/>
        </w:rPr>
        <w:t xml:space="preserve">jointed </w:t>
      </w:r>
      <w:r w:rsidR="00BD7EF9" w:rsidRPr="00F518D7">
        <w:rPr>
          <w:rFonts w:ascii="Times New Roman" w:hAnsi="Times New Roman"/>
          <w:color w:val="FF0000"/>
          <w:szCs w:val="21"/>
        </w:rPr>
        <w:t xml:space="preserve">properties is studied and an effective method is </w:t>
      </w:r>
      <w:proofErr w:type="gramStart"/>
      <w:r w:rsidR="00BD7EF9" w:rsidRPr="00F518D7">
        <w:rPr>
          <w:rFonts w:ascii="Times New Roman" w:hAnsi="Times New Roman"/>
          <w:color w:val="FF0000"/>
          <w:szCs w:val="21"/>
        </w:rPr>
        <w:t>developed</w:t>
      </w:r>
      <w:r w:rsidR="00785375" w:rsidRPr="00F518D7">
        <w:rPr>
          <w:rFonts w:ascii="Times New Roman" w:hAnsi="Times New Roman"/>
          <w:color w:val="FF0000"/>
          <w:szCs w:val="21"/>
          <w:vertAlign w:val="superscript"/>
        </w:rPr>
        <w:t>[</w:t>
      </w:r>
      <w:proofErr w:type="gramEnd"/>
      <w:r w:rsidR="00785375" w:rsidRPr="00F518D7">
        <w:rPr>
          <w:rFonts w:ascii="Times New Roman" w:hAnsi="Times New Roman"/>
          <w:color w:val="FF0000"/>
          <w:szCs w:val="21"/>
          <w:vertAlign w:val="superscript"/>
        </w:rPr>
        <w:t>15]</w:t>
      </w:r>
      <w:r w:rsidR="00785375" w:rsidRPr="00F518D7">
        <w:rPr>
          <w:rFonts w:ascii="Times New Roman" w:hAnsi="Times New Roman"/>
          <w:color w:val="FF0000"/>
          <w:szCs w:val="21"/>
        </w:rPr>
        <w:t>.</w:t>
      </w:r>
      <w:r w:rsidR="00BD7EF9" w:rsidRPr="00F518D7">
        <w:rPr>
          <w:rFonts w:ascii="Times New Roman" w:hAnsi="Times New Roman" w:hint="eastAsia"/>
          <w:color w:val="FF0000"/>
          <w:szCs w:val="21"/>
        </w:rPr>
        <w:t xml:space="preserve"> </w:t>
      </w:r>
    </w:p>
    <w:p w14:paraId="74866C33" w14:textId="09B7EDEA" w:rsidR="007C7793" w:rsidRPr="00F518D7" w:rsidRDefault="0063045C" w:rsidP="00893ECC">
      <w:pPr>
        <w:ind w:firstLineChars="200" w:firstLine="420"/>
        <w:rPr>
          <w:rFonts w:ascii="Times New Roman" w:eastAsia="Times New Roman" w:hAnsi="Times New Roman"/>
          <w:szCs w:val="21"/>
        </w:rPr>
      </w:pPr>
      <w:r w:rsidRPr="00F518D7">
        <w:rPr>
          <w:rFonts w:ascii="Times New Roman" w:eastAsia="Times New Roman" w:hAnsi="Times New Roman"/>
          <w:color w:val="222222"/>
          <w:szCs w:val="21"/>
        </w:rPr>
        <w:t xml:space="preserve">The </w:t>
      </w:r>
      <w:r w:rsidR="00684109" w:rsidRPr="00F518D7">
        <w:rPr>
          <w:rFonts w:ascii="Times New Roman" w:eastAsia="Times New Roman" w:hAnsi="Times New Roman"/>
          <w:color w:val="222222"/>
          <w:szCs w:val="21"/>
        </w:rPr>
        <w:t xml:space="preserve">purpose </w:t>
      </w:r>
      <w:r w:rsidRPr="00F518D7">
        <w:rPr>
          <w:rFonts w:ascii="Times New Roman" w:eastAsia="Times New Roman" w:hAnsi="Times New Roman"/>
          <w:color w:val="222222"/>
          <w:szCs w:val="21"/>
        </w:rPr>
        <w:t xml:space="preserve">of dynamic identification </w:t>
      </w:r>
      <w:r w:rsidR="00684109" w:rsidRPr="00F518D7">
        <w:rPr>
          <w:rFonts w:ascii="Times New Roman" w:eastAsia="Times New Roman" w:hAnsi="Times New Roman"/>
          <w:color w:val="222222"/>
          <w:szCs w:val="21"/>
        </w:rPr>
        <w:t>of jointed structures</w:t>
      </w:r>
      <w:r w:rsidRPr="00F518D7">
        <w:rPr>
          <w:rFonts w:ascii="Times New Roman" w:eastAsia="Times New Roman" w:hAnsi="Times New Roman"/>
          <w:color w:val="222222"/>
          <w:szCs w:val="21"/>
        </w:rPr>
        <w:t xml:space="preserve"> is to obtain optimal characteristic parameters of the mathematical model </w:t>
      </w:r>
      <w:r w:rsidR="00684109" w:rsidRPr="00F518D7">
        <w:rPr>
          <w:rFonts w:ascii="Times New Roman" w:eastAsia="Times New Roman" w:hAnsi="Times New Roman"/>
          <w:color w:val="222222"/>
          <w:szCs w:val="21"/>
        </w:rPr>
        <w:t xml:space="preserve">of joints </w:t>
      </w:r>
      <w:r w:rsidRPr="00F518D7">
        <w:rPr>
          <w:rFonts w:ascii="Times New Roman" w:eastAsia="Times New Roman" w:hAnsi="Times New Roman"/>
          <w:color w:val="222222"/>
          <w:szCs w:val="21"/>
        </w:rPr>
        <w:t>which agree with the actual dynamic behavio</w:t>
      </w:r>
      <w:r w:rsidR="00684109" w:rsidRPr="00F518D7">
        <w:rPr>
          <w:rFonts w:ascii="Times New Roman" w:eastAsia="Times New Roman" w:hAnsi="Times New Roman"/>
          <w:color w:val="222222"/>
          <w:szCs w:val="21"/>
        </w:rPr>
        <w:t>u</w:t>
      </w:r>
      <w:r w:rsidRPr="00F518D7">
        <w:rPr>
          <w:rFonts w:ascii="Times New Roman" w:eastAsia="Times New Roman" w:hAnsi="Times New Roman"/>
          <w:color w:val="222222"/>
          <w:szCs w:val="21"/>
        </w:rPr>
        <w:t xml:space="preserve">r. It has certain common </w:t>
      </w:r>
      <w:r w:rsidR="00FD0A07" w:rsidRPr="00F518D7">
        <w:rPr>
          <w:rFonts w:ascii="Times New Roman" w:eastAsia="Times New Roman" w:hAnsi="Times New Roman"/>
          <w:color w:val="222222"/>
          <w:szCs w:val="21"/>
        </w:rPr>
        <w:t xml:space="preserve">features </w:t>
      </w:r>
      <w:r w:rsidRPr="00F518D7">
        <w:rPr>
          <w:rFonts w:ascii="Times New Roman" w:eastAsia="Times New Roman" w:hAnsi="Times New Roman"/>
          <w:color w:val="222222"/>
          <w:szCs w:val="21"/>
        </w:rPr>
        <w:t>with model updating</w:t>
      </w:r>
      <w:r w:rsidRPr="00F518D7">
        <w:rPr>
          <w:rFonts w:ascii="Times New Roman" w:eastAsia="Times New Roman" w:hAnsi="Times New Roman"/>
          <w:color w:val="00B0F0"/>
          <w:szCs w:val="21"/>
        </w:rPr>
        <w:t xml:space="preserve"> (</w:t>
      </w:r>
      <w:proofErr w:type="spellStart"/>
      <w:r w:rsidRPr="00F518D7">
        <w:rPr>
          <w:rFonts w:ascii="Times New Roman" w:eastAsia="Times New Roman" w:hAnsi="Times New Roman"/>
          <w:color w:val="00B0F0"/>
          <w:szCs w:val="21"/>
        </w:rPr>
        <w:t>Mottershead</w:t>
      </w:r>
      <w:proofErr w:type="spellEnd"/>
      <w:r w:rsidRPr="00F518D7">
        <w:rPr>
          <w:rFonts w:ascii="Times New Roman" w:eastAsia="Times New Roman" w:hAnsi="Times New Roman"/>
          <w:color w:val="00B0F0"/>
          <w:szCs w:val="21"/>
        </w:rPr>
        <w:t xml:space="preserve"> et al.</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NE.Ref.{945FA85C-5771-4990-A9BD-2ABB4F12C18C}</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w:t>
      </w:r>
      <w:r w:rsidR="00785375" w:rsidRPr="00F518D7">
        <w:rPr>
          <w:rFonts w:ascii="Times New Roman" w:hAnsi="Times New Roman" w:cs="Times New Roman"/>
          <w:color w:val="080000"/>
          <w:kern w:val="0"/>
          <w:szCs w:val="21"/>
          <w:vertAlign w:val="superscript"/>
          <w:lang w:val="en-US"/>
        </w:rPr>
        <w:t>6</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Pr="00F518D7">
        <w:rPr>
          <w:rFonts w:ascii="Times New Roman" w:eastAsia="Times New Roman" w:hAnsi="Times New Roman"/>
          <w:color w:val="00B0F0"/>
          <w:szCs w:val="21"/>
        </w:rPr>
        <w:t>; Esfandiari et al.</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NE.Ref.{28F9212B-807B-4B14-BE55-1DC735A14EF9}</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w:t>
      </w:r>
      <w:r w:rsidR="00785375" w:rsidRPr="00F518D7">
        <w:rPr>
          <w:rFonts w:ascii="Times New Roman" w:hAnsi="Times New Roman" w:cs="Times New Roman"/>
          <w:color w:val="080000"/>
          <w:kern w:val="0"/>
          <w:szCs w:val="21"/>
          <w:vertAlign w:val="superscript"/>
          <w:lang w:val="en-US"/>
        </w:rPr>
        <w:t>7</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Pr="00F518D7">
        <w:rPr>
          <w:rFonts w:ascii="Times New Roman" w:eastAsia="Times New Roman" w:hAnsi="Times New Roman"/>
          <w:color w:val="222222"/>
          <w:szCs w:val="21"/>
        </w:rPr>
        <w:t xml:space="preserve">, damage detection </w:t>
      </w:r>
      <w:r w:rsidRPr="00F518D7">
        <w:rPr>
          <w:rFonts w:ascii="Times New Roman" w:eastAsia="Times New Roman" w:hAnsi="Times New Roman"/>
          <w:color w:val="00B0F0"/>
          <w:szCs w:val="21"/>
        </w:rPr>
        <w:t>(Fang</w:t>
      </w:r>
      <w:r w:rsidR="00C96CC6">
        <w:rPr>
          <w:rFonts w:ascii="Times New Roman" w:eastAsia="Times New Roman" w:hAnsi="Times New Roman"/>
          <w:color w:val="00B0F0"/>
          <w:szCs w:val="21"/>
        </w:rPr>
        <w:t xml:space="preserve"> and</w:t>
      </w:r>
      <w:r w:rsidRPr="00F518D7">
        <w:rPr>
          <w:rFonts w:ascii="Times New Roman" w:eastAsia="Times New Roman" w:hAnsi="Times New Roman"/>
          <w:color w:val="00B0F0"/>
          <w:szCs w:val="21"/>
        </w:rPr>
        <w:t xml:space="preserve"> </w:t>
      </w:r>
      <w:proofErr w:type="spellStart"/>
      <w:r w:rsidRPr="00F518D7">
        <w:rPr>
          <w:rFonts w:ascii="Times New Roman" w:eastAsia="Times New Roman" w:hAnsi="Times New Roman"/>
          <w:color w:val="00B0F0"/>
          <w:szCs w:val="21"/>
        </w:rPr>
        <w:t>Perera</w:t>
      </w:r>
      <w:proofErr w:type="spellEnd"/>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NE.Ref.{64433748-66FC-4C5C-A2F5-CCB30716E81A}</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w:t>
      </w:r>
      <w:r w:rsidR="00785375" w:rsidRPr="00F518D7">
        <w:rPr>
          <w:rFonts w:ascii="Times New Roman" w:hAnsi="Times New Roman" w:cs="Times New Roman"/>
          <w:color w:val="080000"/>
          <w:kern w:val="0"/>
          <w:szCs w:val="21"/>
          <w:vertAlign w:val="superscript"/>
          <w:lang w:val="en-US"/>
        </w:rPr>
        <w:t>8</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00C96CC6">
        <w:rPr>
          <w:rFonts w:ascii="Times New Roman" w:eastAsia="Times New Roman" w:hAnsi="Times New Roman"/>
          <w:color w:val="00B0F0"/>
          <w:szCs w:val="21"/>
        </w:rPr>
        <w:t>,</w:t>
      </w:r>
      <w:bookmarkStart w:id="0" w:name="_GoBack"/>
      <w:bookmarkEnd w:id="0"/>
      <w:r w:rsidRPr="00F518D7">
        <w:rPr>
          <w:rFonts w:ascii="Times New Roman" w:eastAsia="Times New Roman" w:hAnsi="Times New Roman"/>
          <w:color w:val="00B0F0"/>
          <w:szCs w:val="21"/>
        </w:rPr>
        <w:t xml:space="preserve"> Liberatore and Carman</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NE.Ref.{7E6607A4-9A0F-475F-A36E-8621EC3CA809}</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w:t>
      </w:r>
      <w:r w:rsidR="00785375" w:rsidRPr="00F518D7">
        <w:rPr>
          <w:rFonts w:ascii="Times New Roman" w:hAnsi="Times New Roman" w:cs="Times New Roman"/>
          <w:color w:val="080000"/>
          <w:kern w:val="0"/>
          <w:szCs w:val="21"/>
          <w:vertAlign w:val="superscript"/>
          <w:lang w:val="en-US"/>
        </w:rPr>
        <w:t>9</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00244B5D" w:rsidRPr="00F518D7">
        <w:rPr>
          <w:rFonts w:ascii="Times New Roman" w:eastAsia="Times New Roman" w:hAnsi="Times New Roman"/>
          <w:color w:val="00B0F0"/>
          <w:szCs w:val="21"/>
        </w:rPr>
        <w:t>, Gao et al.</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NE.Ref.{15A3E563-1D2B-4CF4-9559-58690DE20E89}</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w:t>
      </w:r>
      <w:r w:rsidR="00785375" w:rsidRPr="00F518D7">
        <w:rPr>
          <w:rFonts w:ascii="Times New Roman" w:hAnsi="Times New Roman" w:cs="Times New Roman"/>
          <w:color w:val="080000"/>
          <w:kern w:val="0"/>
          <w:szCs w:val="21"/>
          <w:vertAlign w:val="superscript"/>
          <w:lang w:val="en-US"/>
        </w:rPr>
        <w:t>20</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Pr="00F518D7">
        <w:rPr>
          <w:rFonts w:ascii="Times New Roman" w:eastAsia="Times New Roman" w:hAnsi="Times New Roman"/>
          <w:color w:val="00B0F0"/>
          <w:szCs w:val="21"/>
        </w:rPr>
        <w:t>)</w:t>
      </w:r>
      <w:r w:rsidRPr="00F518D7">
        <w:rPr>
          <w:rFonts w:ascii="Times New Roman" w:eastAsia="Times New Roman" w:hAnsi="Times New Roman"/>
          <w:color w:val="222222"/>
          <w:szCs w:val="21"/>
        </w:rPr>
        <w:t xml:space="preserve">, modal identification </w:t>
      </w:r>
      <w:r w:rsidRPr="00F518D7">
        <w:rPr>
          <w:rFonts w:ascii="Times New Roman" w:eastAsia="Times New Roman" w:hAnsi="Times New Roman"/>
          <w:color w:val="00B0F0"/>
          <w:szCs w:val="21"/>
        </w:rPr>
        <w:t>(</w:t>
      </w:r>
      <w:proofErr w:type="spellStart"/>
      <w:r w:rsidRPr="00F518D7">
        <w:rPr>
          <w:rFonts w:ascii="Times New Roman" w:eastAsia="Times New Roman" w:hAnsi="Times New Roman"/>
          <w:color w:val="00B0F0"/>
          <w:szCs w:val="21"/>
        </w:rPr>
        <w:t>Brincker</w:t>
      </w:r>
      <w:proofErr w:type="spellEnd"/>
      <w:r w:rsidRPr="00F518D7">
        <w:rPr>
          <w:rFonts w:ascii="Times New Roman" w:eastAsia="Times New Roman" w:hAnsi="Times New Roman"/>
          <w:color w:val="00B0F0"/>
          <w:szCs w:val="21"/>
        </w:rPr>
        <w:t xml:space="preserve"> et al</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NE.Ref.{B16F654F-2895-4BB5-8A77-583F503187C5}</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5375" w:rsidRPr="00F518D7">
        <w:rPr>
          <w:rFonts w:ascii="Times New Roman" w:hAnsi="Times New Roman" w:cs="Times New Roman"/>
          <w:color w:val="080000"/>
          <w:kern w:val="0"/>
          <w:szCs w:val="21"/>
          <w:vertAlign w:val="superscript"/>
          <w:lang w:val="en-US"/>
        </w:rPr>
        <w:t>1</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Pr="00F518D7">
        <w:rPr>
          <w:rFonts w:ascii="Times New Roman" w:eastAsia="Times New Roman" w:hAnsi="Times New Roman"/>
          <w:color w:val="00B0F0"/>
          <w:szCs w:val="21"/>
        </w:rPr>
        <w:t>.</w:t>
      </w:r>
      <w:r w:rsidRPr="00F518D7">
        <w:rPr>
          <w:rFonts w:ascii="Times New Roman" w:eastAsia="Times New Roman" w:hAnsi="Times New Roman"/>
          <w:color w:val="222222"/>
          <w:szCs w:val="21"/>
        </w:rPr>
        <w:t xml:space="preserve">, sensor placement </w:t>
      </w:r>
      <w:r w:rsidRPr="00F518D7">
        <w:rPr>
          <w:rFonts w:ascii="Times New Roman" w:eastAsia="Times New Roman" w:hAnsi="Times New Roman"/>
          <w:color w:val="00B0F0"/>
          <w:szCs w:val="21"/>
        </w:rPr>
        <w:t>(Stephan</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NE.Ref.{70C74B20-7FB3-43D5-BC2B-6F2652F5C546}</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5375" w:rsidRPr="00F518D7">
        <w:rPr>
          <w:rFonts w:ascii="Times New Roman" w:hAnsi="Times New Roman" w:cs="Times New Roman"/>
          <w:color w:val="080000"/>
          <w:kern w:val="0"/>
          <w:szCs w:val="21"/>
          <w:vertAlign w:val="superscript"/>
          <w:lang w:val="en-US"/>
        </w:rPr>
        <w:t>2</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Pr="00F518D7">
        <w:rPr>
          <w:rFonts w:ascii="Times New Roman" w:eastAsia="Times New Roman" w:hAnsi="Times New Roman"/>
          <w:color w:val="00B0F0"/>
          <w:szCs w:val="21"/>
        </w:rPr>
        <w:t>; Kim and Park</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NE.Ref.{8D98AECE-4181-4EB9-BE07-A330591C966E}</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5375" w:rsidRPr="00F518D7">
        <w:rPr>
          <w:rFonts w:ascii="Times New Roman" w:hAnsi="Times New Roman" w:cs="Times New Roman"/>
          <w:color w:val="080000"/>
          <w:kern w:val="0"/>
          <w:szCs w:val="21"/>
          <w:vertAlign w:val="superscript"/>
          <w:lang w:val="en-US"/>
        </w:rPr>
        <w:t>3</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Pr="00F518D7">
        <w:rPr>
          <w:rFonts w:ascii="Times New Roman" w:eastAsia="Times New Roman" w:hAnsi="Times New Roman"/>
          <w:color w:val="00B0F0"/>
          <w:szCs w:val="21"/>
        </w:rPr>
        <w:t>)</w:t>
      </w:r>
      <w:r w:rsidRPr="00F518D7">
        <w:rPr>
          <w:rFonts w:ascii="Times New Roman" w:eastAsia="Times New Roman" w:hAnsi="Times New Roman"/>
          <w:color w:val="222222"/>
          <w:szCs w:val="21"/>
        </w:rPr>
        <w:t xml:space="preserve"> and so on, which all belong to the category of dynamic inverse </w:t>
      </w:r>
      <w:r w:rsidR="0049506F" w:rsidRPr="00F518D7">
        <w:rPr>
          <w:rFonts w:ascii="Times New Roman" w:eastAsia="Times New Roman" w:hAnsi="Times New Roman"/>
          <w:color w:val="222222"/>
          <w:szCs w:val="21"/>
        </w:rPr>
        <w:t>analysis</w:t>
      </w:r>
      <w:r w:rsidRPr="00F518D7">
        <w:rPr>
          <w:rFonts w:ascii="Times New Roman" w:eastAsia="Times New Roman" w:hAnsi="Times New Roman"/>
          <w:color w:val="222222"/>
          <w:szCs w:val="21"/>
        </w:rPr>
        <w:t>.</w:t>
      </w:r>
      <w:r w:rsidRPr="00F518D7">
        <w:rPr>
          <w:rFonts w:ascii="Times New Roman" w:eastAsia="Times New Roman" w:hAnsi="Times New Roman"/>
          <w:szCs w:val="21"/>
        </w:rPr>
        <w:t xml:space="preserve"> </w:t>
      </w:r>
      <w:r w:rsidR="00C8602B" w:rsidRPr="00F518D7">
        <w:rPr>
          <w:rFonts w:ascii="Times New Roman" w:eastAsia="Times New Roman" w:hAnsi="Times New Roman"/>
          <w:szCs w:val="21"/>
        </w:rPr>
        <w:t>Many</w:t>
      </w:r>
      <w:r w:rsidR="00DC5E89" w:rsidRPr="00F518D7">
        <w:rPr>
          <w:rFonts w:ascii="Times New Roman" w:eastAsia="Times New Roman" w:hAnsi="Times New Roman"/>
          <w:szCs w:val="21"/>
        </w:rPr>
        <w:t xml:space="preserve"> research results</w:t>
      </w:r>
      <w:r w:rsidRPr="00F518D7">
        <w:rPr>
          <w:rFonts w:ascii="Times New Roman" w:eastAsia="Times New Roman" w:hAnsi="Times New Roman"/>
          <w:szCs w:val="21"/>
        </w:rPr>
        <w:t xml:space="preserve"> on identification of joint parameters </w:t>
      </w:r>
      <w:r w:rsidR="00C8602B" w:rsidRPr="00F518D7">
        <w:rPr>
          <w:rFonts w:ascii="Times New Roman" w:eastAsia="Times New Roman" w:hAnsi="Times New Roman"/>
          <w:szCs w:val="21"/>
        </w:rPr>
        <w:t>have been published</w:t>
      </w:r>
      <w:r w:rsidR="007C7793" w:rsidRPr="00F518D7">
        <w:rPr>
          <w:rFonts w:ascii="Times New Roman" w:eastAsia="Times New Roman" w:hAnsi="Times New Roman"/>
          <w:szCs w:val="21"/>
        </w:rPr>
        <w:t xml:space="preserve">. However, research </w:t>
      </w:r>
      <w:r w:rsidR="002B639A" w:rsidRPr="00F518D7">
        <w:rPr>
          <w:rFonts w:ascii="Times New Roman" w:eastAsia="Times New Roman" w:hAnsi="Times New Roman"/>
          <w:szCs w:val="21"/>
        </w:rPr>
        <w:t xml:space="preserve">in which </w:t>
      </w:r>
      <w:r w:rsidR="007C7793" w:rsidRPr="00F518D7">
        <w:rPr>
          <w:rFonts w:ascii="Times New Roman" w:eastAsia="Times New Roman" w:hAnsi="Times New Roman"/>
          <w:szCs w:val="21"/>
        </w:rPr>
        <w:t xml:space="preserve">the following factors are simultaneously considered </w:t>
      </w:r>
      <w:r w:rsidR="002B639A" w:rsidRPr="00F518D7">
        <w:rPr>
          <w:rFonts w:ascii="Times New Roman" w:eastAsia="Times New Roman" w:hAnsi="Times New Roman"/>
          <w:szCs w:val="21"/>
        </w:rPr>
        <w:t>is rare.</w:t>
      </w:r>
      <w:r w:rsidRPr="00F518D7">
        <w:rPr>
          <w:rFonts w:ascii="Times New Roman" w:eastAsia="Times New Roman" w:hAnsi="Times New Roman"/>
          <w:szCs w:val="21"/>
        </w:rPr>
        <w:t xml:space="preserve"> </w:t>
      </w:r>
    </w:p>
    <w:p w14:paraId="03750845" w14:textId="2D8E108F" w:rsidR="007C7793" w:rsidRPr="00F518D7" w:rsidRDefault="007C7793" w:rsidP="00893ECC">
      <w:pPr>
        <w:ind w:firstLineChars="200" w:firstLine="420"/>
        <w:rPr>
          <w:rFonts w:ascii="Times New Roman" w:eastAsia="Times New Roman" w:hAnsi="Times New Roman"/>
          <w:szCs w:val="21"/>
        </w:rPr>
      </w:pPr>
      <w:r w:rsidRPr="00F518D7">
        <w:rPr>
          <w:rFonts w:ascii="Times New Roman" w:eastAsia="Times New Roman" w:hAnsi="Times New Roman"/>
          <w:szCs w:val="21"/>
        </w:rPr>
        <w:t>(I)</w:t>
      </w:r>
      <w:r w:rsidR="0063045C" w:rsidRPr="00F518D7">
        <w:rPr>
          <w:rFonts w:ascii="Times New Roman" w:eastAsia="Times New Roman" w:hAnsi="Times New Roman"/>
          <w:szCs w:val="21"/>
        </w:rPr>
        <w:t xml:space="preserve"> Identification of joint parameters using</w:t>
      </w:r>
      <w:r w:rsidR="0063045C" w:rsidRPr="00F518D7">
        <w:t xml:space="preserve"> </w:t>
      </w:r>
      <w:r w:rsidR="0063045C" w:rsidRPr="00F518D7">
        <w:rPr>
          <w:rFonts w:ascii="Times New Roman" w:eastAsia="Times New Roman" w:hAnsi="Times New Roman"/>
          <w:color w:val="000000" w:themeColor="text1"/>
          <w:szCs w:val="21"/>
        </w:rPr>
        <w:t>random vibration</w:t>
      </w:r>
      <w:r w:rsidR="0063045C" w:rsidRPr="00F518D7">
        <w:rPr>
          <w:rFonts w:ascii="Times New Roman" w:eastAsia="Times New Roman" w:hAnsi="Times New Roman"/>
          <w:szCs w:val="21"/>
        </w:rPr>
        <w:t xml:space="preserve"> test data. In fact, in addition to </w:t>
      </w:r>
      <w:r w:rsidR="00C8602B" w:rsidRPr="00F518D7">
        <w:rPr>
          <w:rFonts w:ascii="Times New Roman" w:eastAsia="Times New Roman" w:hAnsi="Times New Roman"/>
          <w:szCs w:val="21"/>
        </w:rPr>
        <w:t>modal</w:t>
      </w:r>
      <w:r w:rsidR="0063045C" w:rsidRPr="00F518D7">
        <w:rPr>
          <w:rFonts w:ascii="Times New Roman" w:eastAsia="Times New Roman" w:hAnsi="Times New Roman"/>
          <w:szCs w:val="21"/>
        </w:rPr>
        <w:t xml:space="preserve"> properties and FRFs, it is always valuable to identify the</w:t>
      </w:r>
      <w:r w:rsidR="00D26D37" w:rsidRPr="00F518D7">
        <w:rPr>
          <w:rFonts w:ascii="Times New Roman" w:eastAsia="Times New Roman" w:hAnsi="Times New Roman"/>
          <w:szCs w:val="21"/>
        </w:rPr>
        <w:t xml:space="preserve"> bolted-joint parameter</w:t>
      </w:r>
      <w:r w:rsidR="00632358" w:rsidRPr="00F518D7">
        <w:rPr>
          <w:rFonts w:ascii="Times New Roman" w:eastAsia="Times New Roman" w:hAnsi="Times New Roman"/>
          <w:szCs w:val="21"/>
        </w:rPr>
        <w:t>s</w:t>
      </w:r>
      <w:r w:rsidR="0063045C" w:rsidRPr="00F518D7">
        <w:rPr>
          <w:rFonts w:ascii="Times New Roman" w:eastAsia="Times New Roman" w:hAnsi="Times New Roman"/>
          <w:szCs w:val="21"/>
        </w:rPr>
        <w:t xml:space="preserve"> from the statistical characteristics of the response. There </w:t>
      </w:r>
      <w:r w:rsidR="00C8602B" w:rsidRPr="00F518D7">
        <w:rPr>
          <w:rFonts w:ascii="Times New Roman" w:eastAsia="Times New Roman" w:hAnsi="Times New Roman"/>
          <w:szCs w:val="21"/>
        </w:rPr>
        <w:t xml:space="preserve">have </w:t>
      </w:r>
      <w:r w:rsidR="0063045C" w:rsidRPr="00F518D7">
        <w:rPr>
          <w:rFonts w:ascii="Times New Roman" w:eastAsia="Times New Roman" w:hAnsi="Times New Roman"/>
          <w:szCs w:val="21"/>
        </w:rPr>
        <w:t>been some studies on the identification of structural damage based on the power spectral density test</w:t>
      </w:r>
      <w:r w:rsidR="00C8602B" w:rsidRPr="00F518D7">
        <w:rPr>
          <w:rFonts w:ascii="Times New Roman" w:eastAsia="Times New Roman" w:hAnsi="Times New Roman"/>
          <w:szCs w:val="21"/>
        </w:rPr>
        <w:t>s</w:t>
      </w:r>
      <w:r w:rsidR="0063045C" w:rsidRPr="00F518D7">
        <w:rPr>
          <w:rFonts w:ascii="Times New Roman" w:eastAsia="Times New Roman" w:hAnsi="Times New Roman"/>
          <w:szCs w:val="21"/>
        </w:rPr>
        <w:t xml:space="preserve"> </w:t>
      </w:r>
      <w:r w:rsidR="0063045C" w:rsidRPr="00F518D7">
        <w:rPr>
          <w:rFonts w:ascii="Times New Roman" w:eastAsia="Times New Roman" w:hAnsi="Times New Roman"/>
          <w:color w:val="00B0F0"/>
          <w:szCs w:val="21"/>
        </w:rPr>
        <w:t>(Yang et al</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NE.Ref.{4C3B3BE8-BB3B-458E-9027-F84DC0288560}</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5375" w:rsidRPr="00F518D7">
        <w:rPr>
          <w:rFonts w:ascii="Times New Roman" w:hAnsi="Times New Roman" w:cs="Times New Roman"/>
          <w:color w:val="080000"/>
          <w:kern w:val="0"/>
          <w:szCs w:val="21"/>
          <w:vertAlign w:val="superscript"/>
          <w:lang w:val="en-US"/>
        </w:rPr>
        <w:t>4</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 Liberatore and Carman</w:t>
      </w:r>
      <w:r w:rsidR="00DF44DC" w:rsidRPr="00F518D7">
        <w:rPr>
          <w:rFonts w:ascii="Times New Roman" w:eastAsia="Times New Roman" w:hAnsi="Times New Roman"/>
          <w:color w:val="00B0F0"/>
          <w:szCs w:val="21"/>
        </w:rPr>
        <w:fldChar w:fldCharType="begin"/>
      </w:r>
      <w:r w:rsidR="00DF44DC" w:rsidRPr="00F518D7">
        <w:rPr>
          <w:rFonts w:ascii="Times New Roman" w:eastAsia="Times New Roman" w:hAnsi="Times New Roman"/>
          <w:color w:val="00B0F0"/>
          <w:szCs w:val="21"/>
        </w:rPr>
        <w:instrText xml:space="preserve"> ADDIN NE.Ref.{858BD1EB-F21E-42EC-B48A-3EC8A9363FB7}</w:instrText>
      </w:r>
      <w:r w:rsidR="00DF44DC"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w:t>
      </w:r>
      <w:r w:rsidR="00785375" w:rsidRPr="00F518D7">
        <w:rPr>
          <w:rFonts w:ascii="Times New Roman" w:hAnsi="Times New Roman" w:cs="Times New Roman"/>
          <w:color w:val="080000"/>
          <w:kern w:val="0"/>
          <w:szCs w:val="21"/>
          <w:vertAlign w:val="superscript"/>
          <w:lang w:val="en-US"/>
        </w:rPr>
        <w:t>9</w:t>
      </w:r>
      <w:r w:rsidR="00A439F4" w:rsidRPr="00F518D7">
        <w:rPr>
          <w:rFonts w:ascii="Times New Roman" w:hAnsi="Times New Roman" w:cs="Times New Roman"/>
          <w:color w:val="080000"/>
          <w:kern w:val="0"/>
          <w:szCs w:val="21"/>
          <w:vertAlign w:val="superscript"/>
          <w:lang w:val="en-US"/>
        </w:rPr>
        <w:t>]</w:t>
      </w:r>
      <w:r w:rsidR="00DF44DC"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 xml:space="preserve">; Fang and </w:t>
      </w:r>
      <w:proofErr w:type="spellStart"/>
      <w:r w:rsidR="0063045C" w:rsidRPr="00F518D7">
        <w:rPr>
          <w:rFonts w:ascii="Times New Roman" w:eastAsia="Times New Roman" w:hAnsi="Times New Roman"/>
          <w:color w:val="00B0F0"/>
          <w:szCs w:val="21"/>
        </w:rPr>
        <w:t>Perera</w:t>
      </w:r>
      <w:proofErr w:type="spellEnd"/>
      <w:r w:rsidR="00BA61E0" w:rsidRPr="00F518D7">
        <w:rPr>
          <w:rFonts w:ascii="Times New Roman" w:eastAsia="Times New Roman" w:hAnsi="Times New Roman"/>
          <w:color w:val="00B0F0"/>
          <w:szCs w:val="21"/>
        </w:rPr>
        <w:fldChar w:fldCharType="begin"/>
      </w:r>
      <w:r w:rsidR="00BA61E0" w:rsidRPr="00F518D7">
        <w:rPr>
          <w:rFonts w:ascii="Times New Roman" w:eastAsia="Times New Roman" w:hAnsi="Times New Roman"/>
          <w:color w:val="00B0F0"/>
          <w:szCs w:val="21"/>
        </w:rPr>
        <w:instrText xml:space="preserve"> ADDIN NE.Ref.{5B5A409A-0A73-4F2F-9F21-EAA7F2D872A0}</w:instrText>
      </w:r>
      <w:r w:rsidR="00BA61E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[1</w:t>
      </w:r>
      <w:r w:rsidR="00785375" w:rsidRPr="00F518D7">
        <w:rPr>
          <w:rFonts w:ascii="Times New Roman" w:hAnsi="Times New Roman" w:cs="Times New Roman"/>
          <w:color w:val="080000"/>
          <w:kern w:val="0"/>
          <w:szCs w:val="21"/>
          <w:vertAlign w:val="superscript"/>
          <w:lang w:val="en-US"/>
        </w:rPr>
        <w:t>8</w:t>
      </w:r>
      <w:r w:rsidR="00A439F4" w:rsidRPr="00F518D7">
        <w:rPr>
          <w:rFonts w:ascii="Times New Roman" w:hAnsi="Times New Roman" w:cs="Times New Roman"/>
          <w:color w:val="080000"/>
          <w:kern w:val="0"/>
          <w:szCs w:val="21"/>
          <w:vertAlign w:val="superscript"/>
          <w:lang w:val="en-US"/>
        </w:rPr>
        <w:t>]</w:t>
      </w:r>
      <w:r w:rsidR="00BA61E0"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w:t>
      </w:r>
      <w:r w:rsidR="0063045C" w:rsidRPr="00F518D7">
        <w:rPr>
          <w:rFonts w:ascii="Times New Roman" w:eastAsia="Times New Roman" w:hAnsi="Times New Roman"/>
          <w:szCs w:val="21"/>
        </w:rPr>
        <w:t xml:space="preserve">, and </w:t>
      </w:r>
      <w:r w:rsidR="00C8602B" w:rsidRPr="00F518D7">
        <w:rPr>
          <w:rFonts w:ascii="Times New Roman" w:eastAsia="Times New Roman" w:hAnsi="Times New Roman"/>
          <w:szCs w:val="21"/>
        </w:rPr>
        <w:t>modal</w:t>
      </w:r>
      <w:r w:rsidR="0063045C" w:rsidRPr="00F518D7">
        <w:rPr>
          <w:rFonts w:ascii="Times New Roman" w:eastAsia="Times New Roman" w:hAnsi="Times New Roman"/>
          <w:szCs w:val="21"/>
        </w:rPr>
        <w:t xml:space="preserve"> property identification based on</w:t>
      </w:r>
      <w:r w:rsidR="00A10BB0" w:rsidRPr="00F518D7">
        <w:rPr>
          <w:rFonts w:ascii="Times New Roman" w:eastAsia="Times New Roman" w:hAnsi="Times New Roman"/>
          <w:szCs w:val="21"/>
        </w:rPr>
        <w:t xml:space="preserve"> on-line monitoring</w:t>
      </w:r>
      <w:r w:rsidR="00A10BB0" w:rsidRPr="00F518D7">
        <w:rPr>
          <w:rFonts w:ascii="Times New Roman" w:eastAsia="Times New Roman" w:hAnsi="Times New Roman"/>
          <w:i/>
          <w:iCs/>
          <w:szCs w:val="21"/>
        </w:rPr>
        <w:t xml:space="preserve"> </w:t>
      </w:r>
      <w:r w:rsidR="00310C5A" w:rsidRPr="00F518D7">
        <w:rPr>
          <w:rFonts w:ascii="Times New Roman" w:eastAsia="Times New Roman" w:hAnsi="Times New Roman"/>
          <w:iCs/>
          <w:szCs w:val="21"/>
        </w:rPr>
        <w:t>data</w:t>
      </w:r>
      <w:r w:rsidR="00310C5A" w:rsidRPr="00F518D7">
        <w:rPr>
          <w:rFonts w:ascii="Times New Roman" w:eastAsia="Times New Roman" w:hAnsi="Times New Roman"/>
          <w:i/>
          <w:iCs/>
          <w:color w:val="FF0000"/>
          <w:szCs w:val="21"/>
        </w:rPr>
        <w:t xml:space="preserve"> </w:t>
      </w:r>
      <w:r w:rsidR="0063045C" w:rsidRPr="00F518D7">
        <w:rPr>
          <w:rFonts w:ascii="Times New Roman" w:eastAsia="Times New Roman" w:hAnsi="Times New Roman"/>
          <w:szCs w:val="21"/>
        </w:rPr>
        <w:t xml:space="preserve">of huge buildings without </w:t>
      </w:r>
      <w:r w:rsidR="00C8602B" w:rsidRPr="00F518D7">
        <w:rPr>
          <w:rFonts w:ascii="Times New Roman" w:eastAsia="Times New Roman" w:hAnsi="Times New Roman"/>
          <w:szCs w:val="21"/>
        </w:rPr>
        <w:t xml:space="preserve">artificial </w:t>
      </w:r>
      <w:r w:rsidR="0063045C" w:rsidRPr="00F518D7">
        <w:rPr>
          <w:rFonts w:ascii="Times New Roman" w:eastAsia="Times New Roman" w:hAnsi="Times New Roman"/>
          <w:szCs w:val="21"/>
        </w:rPr>
        <w:t xml:space="preserve">excitation </w:t>
      </w:r>
      <w:r w:rsidR="0063045C" w:rsidRPr="00F518D7">
        <w:rPr>
          <w:rFonts w:ascii="Times New Roman" w:eastAsia="Times New Roman" w:hAnsi="Times New Roman"/>
          <w:color w:val="00B0F0"/>
          <w:szCs w:val="21"/>
        </w:rPr>
        <w:t>(Beck and Au</w:t>
      </w:r>
      <w:r w:rsidR="00BA61E0" w:rsidRPr="00F518D7">
        <w:rPr>
          <w:rFonts w:ascii="Times New Roman" w:eastAsia="Times New Roman" w:hAnsi="Times New Roman"/>
          <w:color w:val="00B0F0"/>
          <w:szCs w:val="21"/>
        </w:rPr>
        <w:fldChar w:fldCharType="begin"/>
      </w:r>
      <w:r w:rsidR="00BA61E0" w:rsidRPr="00F518D7">
        <w:rPr>
          <w:rFonts w:ascii="Times New Roman" w:eastAsia="Times New Roman" w:hAnsi="Times New Roman"/>
          <w:color w:val="00B0F0"/>
          <w:szCs w:val="21"/>
        </w:rPr>
        <w:instrText xml:space="preserve"> ADDIN NE.Ref.{21FBEFB0-F390-49E2-88CF-F4CA8DE81530}</w:instrText>
      </w:r>
      <w:r w:rsidR="00BA61E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5375" w:rsidRPr="00F518D7">
        <w:rPr>
          <w:rFonts w:ascii="Times New Roman" w:hAnsi="Times New Roman" w:cs="Times New Roman"/>
          <w:color w:val="080000"/>
          <w:kern w:val="0"/>
          <w:szCs w:val="21"/>
          <w:vertAlign w:val="superscript"/>
          <w:lang w:val="en-US"/>
        </w:rPr>
        <w:t>5</w:t>
      </w:r>
      <w:r w:rsidR="00A439F4" w:rsidRPr="00F518D7">
        <w:rPr>
          <w:rFonts w:ascii="Times New Roman" w:hAnsi="Times New Roman" w:cs="Times New Roman"/>
          <w:color w:val="080000"/>
          <w:kern w:val="0"/>
          <w:szCs w:val="21"/>
          <w:vertAlign w:val="superscript"/>
          <w:lang w:val="en-US"/>
        </w:rPr>
        <w:t>, 2</w:t>
      </w:r>
      <w:r w:rsidR="00785375" w:rsidRPr="00F518D7">
        <w:rPr>
          <w:rFonts w:ascii="Times New Roman" w:hAnsi="Times New Roman" w:cs="Times New Roman"/>
          <w:color w:val="080000"/>
          <w:kern w:val="0"/>
          <w:szCs w:val="21"/>
          <w:vertAlign w:val="superscript"/>
          <w:lang w:val="en-US"/>
        </w:rPr>
        <w:t>6</w:t>
      </w:r>
      <w:r w:rsidR="00A439F4" w:rsidRPr="00F518D7">
        <w:rPr>
          <w:rFonts w:ascii="Times New Roman" w:hAnsi="Times New Roman" w:cs="Times New Roman"/>
          <w:color w:val="080000"/>
          <w:kern w:val="0"/>
          <w:szCs w:val="21"/>
          <w:vertAlign w:val="superscript"/>
          <w:lang w:val="en-US"/>
        </w:rPr>
        <w:t>]</w:t>
      </w:r>
      <w:r w:rsidR="00BA61E0"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w:t>
      </w:r>
      <w:r w:rsidR="0063045C" w:rsidRPr="00F518D7">
        <w:rPr>
          <w:rFonts w:ascii="Times New Roman" w:eastAsia="Times New Roman" w:hAnsi="Times New Roman"/>
          <w:szCs w:val="21"/>
        </w:rPr>
        <w:t xml:space="preserve">. </w:t>
      </w:r>
      <w:r w:rsidR="00C8602B" w:rsidRPr="00F518D7">
        <w:rPr>
          <w:rFonts w:ascii="Times New Roman" w:eastAsia="Times New Roman" w:hAnsi="Times New Roman"/>
          <w:szCs w:val="21"/>
        </w:rPr>
        <w:t>To</w:t>
      </w:r>
      <w:r w:rsidR="0063045C" w:rsidRPr="00F518D7">
        <w:rPr>
          <w:rFonts w:ascii="Times New Roman" w:eastAsia="Times New Roman" w:hAnsi="Times New Roman"/>
          <w:szCs w:val="21"/>
        </w:rPr>
        <w:t xml:space="preserve"> the author</w:t>
      </w:r>
      <w:r w:rsidR="00C8602B" w:rsidRPr="00F518D7">
        <w:rPr>
          <w:rFonts w:ascii="Times New Roman" w:eastAsia="Times New Roman" w:hAnsi="Times New Roman"/>
          <w:szCs w:val="21"/>
        </w:rPr>
        <w:t>s’</w:t>
      </w:r>
      <w:r w:rsidR="0063045C" w:rsidRPr="00F518D7">
        <w:rPr>
          <w:rFonts w:ascii="Times New Roman" w:eastAsia="Times New Roman" w:hAnsi="Times New Roman"/>
          <w:szCs w:val="21"/>
        </w:rPr>
        <w:t xml:space="preserve"> </w:t>
      </w:r>
      <w:r w:rsidR="00C8602B" w:rsidRPr="00F518D7">
        <w:rPr>
          <w:rFonts w:ascii="Times New Roman" w:eastAsia="Times New Roman" w:hAnsi="Times New Roman"/>
          <w:szCs w:val="21"/>
        </w:rPr>
        <w:t>knowledge</w:t>
      </w:r>
      <w:r w:rsidR="0063045C" w:rsidRPr="00F518D7">
        <w:rPr>
          <w:rFonts w:ascii="Times New Roman" w:eastAsia="Times New Roman" w:hAnsi="Times New Roman"/>
          <w:szCs w:val="21"/>
        </w:rPr>
        <w:t>,</w:t>
      </w:r>
      <w:r w:rsidR="00EE23A8" w:rsidRPr="00F518D7">
        <w:rPr>
          <w:rFonts w:ascii="Times New Roman" w:eastAsia="Times New Roman" w:hAnsi="Times New Roman"/>
          <w:szCs w:val="21"/>
        </w:rPr>
        <w:t xml:space="preserve"> there has not been any published research on the identification of joint parameters of assembled structures based on random vibration test data, even though </w:t>
      </w:r>
      <w:r w:rsidR="00A439F4" w:rsidRPr="00F518D7">
        <w:rPr>
          <w:rFonts w:ascii="Times New Roman" w:eastAsia="Times New Roman" w:hAnsi="Times New Roman"/>
          <w:szCs w:val="21"/>
        </w:rPr>
        <w:t xml:space="preserve">some similar research </w:t>
      </w:r>
      <w:r w:rsidR="00EE23A8" w:rsidRPr="00F518D7">
        <w:rPr>
          <w:rFonts w:ascii="Times New Roman" w:eastAsia="Times New Roman" w:hAnsi="Times New Roman"/>
          <w:szCs w:val="21"/>
        </w:rPr>
        <w:t>has been done on</w:t>
      </w:r>
      <w:r w:rsidR="00A439F4" w:rsidRPr="00F518D7">
        <w:rPr>
          <w:rFonts w:ascii="Times New Roman" w:eastAsia="Times New Roman" w:hAnsi="Times New Roman"/>
          <w:szCs w:val="21"/>
        </w:rPr>
        <w:t xml:space="preserve"> damage detection</w:t>
      </w:r>
      <w:r w:rsidR="00A439F4" w:rsidRPr="00F518D7">
        <w:rPr>
          <w:rFonts w:ascii="Times New Roman" w:eastAsia="Times New Roman" w:hAnsi="Times New Roman"/>
          <w:szCs w:val="21"/>
        </w:rPr>
        <w:fldChar w:fldCharType="begin"/>
      </w:r>
      <w:r w:rsidR="00A439F4" w:rsidRPr="00F518D7">
        <w:rPr>
          <w:rFonts w:ascii="Times New Roman" w:eastAsia="Times New Roman" w:hAnsi="Times New Roman"/>
          <w:szCs w:val="21"/>
        </w:rPr>
        <w:instrText xml:space="preserve"> ADDIN NE.Ref.{39A22F0E-3A5F-48CE-8CB4-B3509D247E31}</w:instrText>
      </w:r>
      <w:r w:rsidR="00A439F4" w:rsidRPr="00F518D7">
        <w:rPr>
          <w:rFonts w:ascii="Times New Roman" w:eastAsia="Times New Roman" w:hAnsi="Times New Roman"/>
          <w:szCs w:val="21"/>
        </w:rPr>
        <w:fldChar w:fldCharType="separate"/>
      </w:r>
      <w:r w:rsidR="00A439F4" w:rsidRPr="00F518D7">
        <w:rPr>
          <w:rFonts w:ascii="Times New Roman" w:hAnsi="Times New Roman" w:cs="Times New Roman"/>
          <w:kern w:val="0"/>
          <w:szCs w:val="21"/>
          <w:vertAlign w:val="superscript"/>
          <w:lang w:val="en-US"/>
        </w:rPr>
        <w:t>[2</w:t>
      </w:r>
      <w:r w:rsidR="00785375" w:rsidRPr="00F518D7">
        <w:rPr>
          <w:rFonts w:ascii="Times New Roman" w:hAnsi="Times New Roman" w:cs="Times New Roman"/>
          <w:kern w:val="0"/>
          <w:szCs w:val="21"/>
          <w:vertAlign w:val="superscript"/>
          <w:lang w:val="en-US"/>
        </w:rPr>
        <w:t>4</w:t>
      </w:r>
      <w:r w:rsidR="00A439F4" w:rsidRPr="00F518D7">
        <w:rPr>
          <w:rFonts w:ascii="Times New Roman" w:hAnsi="Times New Roman" w:cs="Times New Roman"/>
          <w:kern w:val="0"/>
          <w:szCs w:val="21"/>
          <w:vertAlign w:val="superscript"/>
          <w:lang w:val="en-US"/>
        </w:rPr>
        <w:t>, 2</w:t>
      </w:r>
      <w:r w:rsidR="00785375" w:rsidRPr="00F518D7">
        <w:rPr>
          <w:rFonts w:ascii="Times New Roman" w:hAnsi="Times New Roman" w:cs="Times New Roman"/>
          <w:kern w:val="0"/>
          <w:szCs w:val="21"/>
          <w:vertAlign w:val="superscript"/>
          <w:lang w:val="en-US"/>
        </w:rPr>
        <w:t>7</w:t>
      </w:r>
      <w:r w:rsidR="00A439F4" w:rsidRPr="00F518D7">
        <w:rPr>
          <w:rFonts w:ascii="Times New Roman" w:hAnsi="Times New Roman" w:cs="Times New Roman"/>
          <w:kern w:val="0"/>
          <w:szCs w:val="21"/>
          <w:vertAlign w:val="superscript"/>
          <w:lang w:val="en-US"/>
        </w:rPr>
        <w:t>]</w:t>
      </w:r>
      <w:r w:rsidR="00A439F4" w:rsidRPr="00F518D7">
        <w:rPr>
          <w:rFonts w:ascii="Times New Roman" w:eastAsia="Times New Roman" w:hAnsi="Times New Roman"/>
          <w:szCs w:val="21"/>
        </w:rPr>
        <w:fldChar w:fldCharType="end"/>
      </w:r>
      <w:r w:rsidR="00A439F4" w:rsidRPr="00F518D7">
        <w:rPr>
          <w:rFonts w:ascii="Times New Roman" w:eastAsia="Times New Roman" w:hAnsi="Times New Roman"/>
          <w:szCs w:val="21"/>
        </w:rPr>
        <w:t>.</w:t>
      </w:r>
    </w:p>
    <w:p w14:paraId="7D677CF0" w14:textId="4334E725" w:rsidR="0063045C" w:rsidRPr="00F518D7" w:rsidRDefault="007C7793" w:rsidP="00893ECC">
      <w:pPr>
        <w:ind w:firstLineChars="200" w:firstLine="420"/>
        <w:rPr>
          <w:rFonts w:ascii="Times New Roman" w:hAnsi="Times New Roman"/>
        </w:rPr>
      </w:pPr>
      <w:r w:rsidRPr="00F518D7">
        <w:rPr>
          <w:rFonts w:ascii="Times New Roman" w:eastAsia="Times New Roman" w:hAnsi="Times New Roman"/>
          <w:szCs w:val="21"/>
        </w:rPr>
        <w:t>(II)</w:t>
      </w:r>
      <w:r w:rsidR="0063045C" w:rsidRPr="00F518D7">
        <w:rPr>
          <w:rFonts w:ascii="Times New Roman" w:eastAsia="Times New Roman" w:hAnsi="Times New Roman"/>
          <w:szCs w:val="21"/>
        </w:rPr>
        <w:t xml:space="preserve"> Consideration of the uncertainty of the jointed system. The </w:t>
      </w:r>
      <w:r w:rsidR="00065E9C" w:rsidRPr="00F518D7">
        <w:rPr>
          <w:rFonts w:ascii="Times New Roman" w:eastAsia="Times New Roman" w:hAnsi="Times New Roman"/>
          <w:szCs w:val="21"/>
        </w:rPr>
        <w:t>dynamical test data</w:t>
      </w:r>
      <w:r w:rsidR="0063045C" w:rsidRPr="00F518D7">
        <w:rPr>
          <w:rFonts w:ascii="Times New Roman" w:eastAsia="Times New Roman" w:hAnsi="Times New Roman"/>
          <w:szCs w:val="21"/>
        </w:rPr>
        <w:t xml:space="preserve"> of assembled structure</w:t>
      </w:r>
      <w:r w:rsidR="00065E9C" w:rsidRPr="00F518D7">
        <w:rPr>
          <w:rFonts w:ascii="Times New Roman" w:eastAsia="Times New Roman" w:hAnsi="Times New Roman"/>
          <w:szCs w:val="21"/>
        </w:rPr>
        <w:t>s</w:t>
      </w:r>
      <w:r w:rsidR="0063045C" w:rsidRPr="00F518D7">
        <w:rPr>
          <w:rFonts w:ascii="Times New Roman" w:eastAsia="Times New Roman" w:hAnsi="Times New Roman"/>
          <w:szCs w:val="21"/>
        </w:rPr>
        <w:t xml:space="preserve"> usually </w:t>
      </w:r>
      <w:r w:rsidR="00065E9C" w:rsidRPr="00F518D7">
        <w:rPr>
          <w:rFonts w:ascii="Times New Roman" w:eastAsia="Times New Roman" w:hAnsi="Times New Roman"/>
          <w:szCs w:val="21"/>
        </w:rPr>
        <w:t xml:space="preserve">contain </w:t>
      </w:r>
      <w:r w:rsidR="0063045C" w:rsidRPr="00F518D7">
        <w:rPr>
          <w:rFonts w:ascii="Times New Roman" w:eastAsia="Times New Roman" w:hAnsi="Times New Roman"/>
          <w:szCs w:val="21"/>
        </w:rPr>
        <w:t xml:space="preserve">significant uncertainties. Regardless of the influence of noise, the uncertainty of joints is still a significant </w:t>
      </w:r>
      <w:r w:rsidR="00065E9C" w:rsidRPr="00F518D7">
        <w:rPr>
          <w:rFonts w:ascii="Times New Roman" w:eastAsia="Times New Roman" w:hAnsi="Times New Roman"/>
          <w:szCs w:val="21"/>
        </w:rPr>
        <w:t xml:space="preserve">source </w:t>
      </w:r>
      <w:r w:rsidR="0063045C" w:rsidRPr="00F518D7">
        <w:rPr>
          <w:rFonts w:ascii="Times New Roman" w:eastAsia="Times New Roman" w:hAnsi="Times New Roman"/>
          <w:szCs w:val="21"/>
        </w:rPr>
        <w:t xml:space="preserve">of uncertainty in the test results </w:t>
      </w:r>
      <w:r w:rsidR="0063045C" w:rsidRPr="00F518D7">
        <w:rPr>
          <w:rFonts w:ascii="Times New Roman" w:eastAsia="Times New Roman" w:hAnsi="Times New Roman"/>
          <w:color w:val="00B0F0"/>
          <w:szCs w:val="21"/>
        </w:rPr>
        <w:t>(Ibrahim and Pettit</w:t>
      </w:r>
      <w:r w:rsidR="00BA61E0" w:rsidRPr="00F518D7">
        <w:rPr>
          <w:rFonts w:ascii="Times New Roman" w:eastAsia="Times New Roman" w:hAnsi="Times New Roman"/>
          <w:color w:val="00B0F0"/>
          <w:szCs w:val="21"/>
        </w:rPr>
        <w:fldChar w:fldCharType="begin"/>
      </w:r>
      <w:r w:rsidR="00BA61E0" w:rsidRPr="00F518D7">
        <w:rPr>
          <w:rFonts w:ascii="Times New Roman" w:eastAsia="Times New Roman" w:hAnsi="Times New Roman"/>
          <w:color w:val="00B0F0"/>
          <w:szCs w:val="21"/>
        </w:rPr>
        <w:instrText xml:space="preserve"> ADDIN NE.Ref.{837E2CF8-F754-42A6-AEA9-F1D821079B7E}</w:instrText>
      </w:r>
      <w:r w:rsidR="00BA61E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5375" w:rsidRPr="00F518D7">
        <w:rPr>
          <w:rFonts w:ascii="Times New Roman" w:hAnsi="Times New Roman" w:cs="Times New Roman"/>
          <w:color w:val="080000"/>
          <w:kern w:val="0"/>
          <w:szCs w:val="21"/>
          <w:vertAlign w:val="superscript"/>
          <w:lang w:val="en-US"/>
        </w:rPr>
        <w:t>8</w:t>
      </w:r>
      <w:r w:rsidR="00A439F4" w:rsidRPr="00F518D7">
        <w:rPr>
          <w:rFonts w:ascii="Times New Roman" w:hAnsi="Times New Roman" w:cs="Times New Roman"/>
          <w:color w:val="080000"/>
          <w:kern w:val="0"/>
          <w:szCs w:val="21"/>
          <w:vertAlign w:val="superscript"/>
          <w:lang w:val="en-US"/>
        </w:rPr>
        <w:t>]</w:t>
      </w:r>
      <w:r w:rsidR="00BA61E0"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 xml:space="preserve">; </w:t>
      </w:r>
      <w:proofErr w:type="spellStart"/>
      <w:r w:rsidR="0063045C" w:rsidRPr="00F518D7">
        <w:rPr>
          <w:rFonts w:ascii="Times New Roman" w:eastAsia="Times New Roman" w:hAnsi="Times New Roman"/>
          <w:color w:val="00B0F0"/>
          <w:szCs w:val="21"/>
        </w:rPr>
        <w:t>Hanss</w:t>
      </w:r>
      <w:proofErr w:type="spellEnd"/>
      <w:r w:rsidR="0063045C" w:rsidRPr="00F518D7">
        <w:rPr>
          <w:rFonts w:ascii="Times New Roman" w:eastAsia="Times New Roman" w:hAnsi="Times New Roman"/>
          <w:color w:val="00B0F0"/>
          <w:szCs w:val="21"/>
        </w:rPr>
        <w:t xml:space="preserve"> et al</w:t>
      </w:r>
      <w:r w:rsidR="00BA61E0" w:rsidRPr="00F518D7">
        <w:rPr>
          <w:rFonts w:ascii="Times New Roman" w:eastAsia="Times New Roman" w:hAnsi="Times New Roman"/>
          <w:color w:val="00B0F0"/>
          <w:szCs w:val="21"/>
        </w:rPr>
        <w:fldChar w:fldCharType="begin"/>
      </w:r>
      <w:r w:rsidR="00BA61E0" w:rsidRPr="00F518D7">
        <w:rPr>
          <w:rFonts w:ascii="Times New Roman" w:eastAsia="Times New Roman" w:hAnsi="Times New Roman"/>
          <w:color w:val="00B0F0"/>
          <w:szCs w:val="21"/>
        </w:rPr>
        <w:instrText xml:space="preserve"> ADDIN NE.Ref.{CFB2FD54-A6CD-4103-9046-38B81AB72ABB}</w:instrText>
      </w:r>
      <w:r w:rsidR="00BA61E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[2</w:t>
      </w:r>
      <w:r w:rsidR="00785375" w:rsidRPr="00F518D7">
        <w:rPr>
          <w:rFonts w:ascii="Times New Roman" w:hAnsi="Times New Roman" w:cs="Times New Roman"/>
          <w:color w:val="080000"/>
          <w:kern w:val="0"/>
          <w:szCs w:val="21"/>
          <w:vertAlign w:val="superscript"/>
          <w:lang w:val="en-US"/>
        </w:rPr>
        <w:t>9</w:t>
      </w:r>
      <w:r w:rsidR="00A439F4" w:rsidRPr="00F518D7">
        <w:rPr>
          <w:rFonts w:ascii="Times New Roman" w:hAnsi="Times New Roman" w:cs="Times New Roman"/>
          <w:color w:val="080000"/>
          <w:kern w:val="0"/>
          <w:szCs w:val="21"/>
          <w:vertAlign w:val="superscript"/>
          <w:lang w:val="en-US"/>
        </w:rPr>
        <w:t>]</w:t>
      </w:r>
      <w:r w:rsidR="00BA61E0"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w:t>
      </w:r>
      <w:r w:rsidR="0063045C" w:rsidRPr="00F518D7">
        <w:rPr>
          <w:rFonts w:ascii="Times New Roman" w:eastAsia="Times New Roman" w:hAnsi="Times New Roman"/>
          <w:szCs w:val="21"/>
        </w:rPr>
        <w:t xml:space="preserve">. Previous studies were generally </w:t>
      </w:r>
      <w:r w:rsidR="00065E9C" w:rsidRPr="00F518D7">
        <w:rPr>
          <w:rFonts w:ascii="Times New Roman" w:eastAsia="Times New Roman" w:hAnsi="Times New Roman"/>
          <w:szCs w:val="21"/>
        </w:rPr>
        <w:t>about</w:t>
      </w:r>
      <w:r w:rsidR="0063045C" w:rsidRPr="00F518D7">
        <w:rPr>
          <w:rFonts w:ascii="Times New Roman" w:eastAsia="Times New Roman" w:hAnsi="Times New Roman"/>
          <w:szCs w:val="21"/>
        </w:rPr>
        <w:t xml:space="preserve"> the influence of </w:t>
      </w:r>
      <w:r w:rsidR="00065E9C" w:rsidRPr="00F518D7">
        <w:rPr>
          <w:rFonts w:ascii="Times New Roman" w:eastAsia="Times New Roman" w:hAnsi="Times New Roman"/>
          <w:szCs w:val="21"/>
        </w:rPr>
        <w:t xml:space="preserve">measurement </w:t>
      </w:r>
      <w:r w:rsidR="0063045C" w:rsidRPr="00F518D7">
        <w:rPr>
          <w:rFonts w:ascii="Times New Roman" w:eastAsia="Times New Roman" w:hAnsi="Times New Roman"/>
          <w:szCs w:val="21"/>
        </w:rPr>
        <w:t>noise on the accuracy and robustness of the identification method, which did not consider the uncertainty of the joint</w:t>
      </w:r>
      <w:r w:rsidR="00065E9C" w:rsidRPr="00F518D7">
        <w:rPr>
          <w:rFonts w:ascii="Times New Roman" w:eastAsia="Times New Roman" w:hAnsi="Times New Roman"/>
          <w:szCs w:val="21"/>
        </w:rPr>
        <w:t>s</w:t>
      </w:r>
      <w:r w:rsidR="0063045C" w:rsidRPr="00F518D7">
        <w:rPr>
          <w:rFonts w:ascii="Times New Roman" w:eastAsia="Times New Roman" w:hAnsi="Times New Roman"/>
          <w:szCs w:val="21"/>
        </w:rPr>
        <w:t xml:space="preserve"> </w:t>
      </w:r>
      <w:r w:rsidR="00065E9C" w:rsidRPr="00F518D7">
        <w:rPr>
          <w:rFonts w:ascii="Times New Roman" w:eastAsia="Times New Roman" w:hAnsi="Times New Roman"/>
          <w:szCs w:val="21"/>
        </w:rPr>
        <w:t>themselves</w:t>
      </w:r>
      <w:r w:rsidR="00276AA4" w:rsidRPr="00F518D7">
        <w:rPr>
          <w:rFonts w:ascii="Times New Roman" w:eastAsia="Times New Roman" w:hAnsi="Times New Roman"/>
          <w:szCs w:val="21"/>
        </w:rPr>
        <w:t>.</w:t>
      </w:r>
      <w:r w:rsidR="00276AA4" w:rsidRPr="00F518D7">
        <w:rPr>
          <w:color w:val="4F81BD" w:themeColor="accent1"/>
        </w:rPr>
        <w:t xml:space="preserve"> </w:t>
      </w:r>
      <w:r w:rsidR="00276AA4" w:rsidRPr="00F518D7">
        <w:rPr>
          <w:rFonts w:ascii="Times New Roman" w:eastAsia="Times New Roman" w:hAnsi="Times New Roman"/>
          <w:color w:val="FF0000"/>
          <w:szCs w:val="21"/>
        </w:rPr>
        <w:t>In</w:t>
      </w:r>
      <w:r w:rsidR="00276AA4" w:rsidRPr="00F518D7">
        <w:rPr>
          <w:color w:val="FF0000"/>
        </w:rPr>
        <w:t xml:space="preserve"> </w:t>
      </w:r>
      <w:r w:rsidR="00276AA4" w:rsidRPr="00F518D7">
        <w:rPr>
          <w:rFonts w:ascii="Times New Roman" w:eastAsia="Times New Roman" w:hAnsi="Times New Roman"/>
          <w:color w:val="FF0000"/>
          <w:szCs w:val="21"/>
        </w:rPr>
        <w:t xml:space="preserve">the related research on the effect of uncertain parameters on </w:t>
      </w:r>
      <w:r w:rsidR="00276AA4" w:rsidRPr="00F518D7">
        <w:rPr>
          <w:rFonts w:ascii="Times New Roman" w:eastAsia="Times New Roman" w:hAnsi="Times New Roman" w:hint="eastAsia"/>
          <w:color w:val="FF0000"/>
          <w:szCs w:val="21"/>
        </w:rPr>
        <w:t>i</w:t>
      </w:r>
      <w:r w:rsidR="00276AA4" w:rsidRPr="00F518D7">
        <w:rPr>
          <w:rFonts w:ascii="Times New Roman" w:eastAsia="Times New Roman" w:hAnsi="Times New Roman"/>
          <w:color w:val="FF0000"/>
          <w:szCs w:val="21"/>
        </w:rPr>
        <w:t xml:space="preserve">dentification parameters, </w:t>
      </w:r>
      <w:r w:rsidR="00C96CC6" w:rsidRPr="00F518D7">
        <w:rPr>
          <w:rFonts w:ascii="Times New Roman" w:eastAsia="Times New Roman" w:hAnsi="Times New Roman"/>
          <w:color w:val="FF0000"/>
          <w:szCs w:val="21"/>
        </w:rPr>
        <w:t>A</w:t>
      </w:r>
      <w:r w:rsidR="00276AA4" w:rsidRPr="00F518D7">
        <w:rPr>
          <w:rFonts w:ascii="Times New Roman" w:eastAsia="Times New Roman" w:hAnsi="Times New Roman"/>
          <w:color w:val="FF0000"/>
          <w:szCs w:val="21"/>
        </w:rPr>
        <w:t xml:space="preserve"> point estimation method based on maximum entropy principle</w:t>
      </w:r>
      <w:r w:rsidR="00C96CC6">
        <w:rPr>
          <w:rFonts w:ascii="Times New Roman" w:eastAsia="Times New Roman" w:hAnsi="Times New Roman"/>
          <w:color w:val="FF0000"/>
          <w:szCs w:val="21"/>
        </w:rPr>
        <w:t xml:space="preserve"> is </w:t>
      </w:r>
      <w:r w:rsidR="00C96CC6" w:rsidRPr="00F518D7">
        <w:rPr>
          <w:rFonts w:ascii="Times New Roman" w:eastAsia="Times New Roman" w:hAnsi="Times New Roman" w:hint="eastAsia"/>
          <w:color w:val="FF0000"/>
          <w:szCs w:val="21"/>
        </w:rPr>
        <w:t>propose</w:t>
      </w:r>
      <w:r w:rsidR="00C96CC6">
        <w:rPr>
          <w:rFonts w:ascii="Times New Roman" w:eastAsia="Times New Roman" w:hAnsi="Times New Roman"/>
          <w:color w:val="FF0000"/>
          <w:szCs w:val="21"/>
        </w:rPr>
        <w:t>d</w:t>
      </w:r>
      <w:r w:rsidR="00276AA4" w:rsidRPr="00F518D7">
        <w:rPr>
          <w:rFonts w:ascii="Times New Roman" w:eastAsia="Times New Roman" w:hAnsi="Times New Roman"/>
          <w:color w:val="FF0000"/>
          <w:szCs w:val="21"/>
        </w:rPr>
        <w:t>, which effectively handles a</w:t>
      </w:r>
      <w:r w:rsidR="00276AA4" w:rsidRPr="00F518D7">
        <w:rPr>
          <w:rFonts w:ascii="Times New Roman" w:eastAsia="Times New Roman" w:hAnsi="Times New Roman" w:hint="eastAsia"/>
          <w:color w:val="FF0000"/>
          <w:szCs w:val="21"/>
        </w:rPr>
        <w:t xml:space="preserve"> </w:t>
      </w:r>
      <w:r w:rsidR="00276AA4" w:rsidRPr="00F518D7">
        <w:rPr>
          <w:rFonts w:ascii="Times New Roman" w:eastAsia="Times New Roman" w:hAnsi="Times New Roman"/>
          <w:color w:val="FF0000"/>
          <w:szCs w:val="21"/>
        </w:rPr>
        <w:t>double-loop procedure</w:t>
      </w:r>
      <w:r w:rsidR="00276AA4" w:rsidRPr="00F518D7">
        <w:rPr>
          <w:rFonts w:ascii="Times New Roman" w:eastAsia="Times New Roman" w:hAnsi="Times New Roman" w:hint="eastAsia"/>
          <w:color w:val="FF0000"/>
          <w:szCs w:val="21"/>
        </w:rPr>
        <w:t xml:space="preserve"> </w:t>
      </w:r>
      <w:r w:rsidR="00276AA4" w:rsidRPr="00F518D7">
        <w:rPr>
          <w:rFonts w:ascii="Times New Roman" w:eastAsia="Times New Roman" w:hAnsi="Times New Roman"/>
          <w:color w:val="FF0000"/>
          <w:szCs w:val="21"/>
        </w:rPr>
        <w:t>with</w:t>
      </w:r>
      <w:r w:rsidR="00276AA4" w:rsidRPr="00F518D7">
        <w:rPr>
          <w:rFonts w:ascii="Times New Roman" w:eastAsia="Times New Roman" w:hAnsi="Times New Roman" w:hint="eastAsia"/>
          <w:color w:val="FF0000"/>
          <w:szCs w:val="21"/>
        </w:rPr>
        <w:t xml:space="preserve"> </w:t>
      </w:r>
      <w:r w:rsidR="00276AA4" w:rsidRPr="00F518D7">
        <w:rPr>
          <w:rFonts w:ascii="Times New Roman" w:eastAsia="Times New Roman" w:hAnsi="Times New Roman"/>
          <w:color w:val="FF0000"/>
          <w:szCs w:val="21"/>
        </w:rPr>
        <w:t>uncertainty</w:t>
      </w:r>
      <w:r w:rsidR="00276AA4" w:rsidRPr="00F518D7">
        <w:rPr>
          <w:rFonts w:ascii="Times New Roman" w:eastAsia="Times New Roman" w:hAnsi="Times New Roman" w:hint="eastAsia"/>
          <w:color w:val="FF0000"/>
          <w:szCs w:val="21"/>
        </w:rPr>
        <w:t xml:space="preserve"> </w:t>
      </w:r>
      <w:r w:rsidR="00276AA4" w:rsidRPr="00F518D7">
        <w:rPr>
          <w:rFonts w:ascii="Times New Roman" w:eastAsia="Times New Roman" w:hAnsi="Times New Roman"/>
          <w:color w:val="FF0000"/>
          <w:szCs w:val="21"/>
        </w:rPr>
        <w:t>propagation</w:t>
      </w:r>
      <w:r w:rsidR="00276AA4" w:rsidRPr="00F518D7">
        <w:rPr>
          <w:rFonts w:ascii="Times New Roman" w:eastAsia="Times New Roman" w:hAnsi="Times New Roman" w:hint="eastAsia"/>
          <w:color w:val="FF0000"/>
          <w:szCs w:val="21"/>
        </w:rPr>
        <w:t xml:space="preserve"> </w:t>
      </w:r>
      <w:r w:rsidR="00276AA4" w:rsidRPr="00F518D7">
        <w:rPr>
          <w:rFonts w:ascii="Times New Roman" w:eastAsia="Times New Roman" w:hAnsi="Times New Roman"/>
          <w:color w:val="FF0000"/>
          <w:szCs w:val="21"/>
        </w:rPr>
        <w:t>and</w:t>
      </w:r>
      <w:r w:rsidR="00276AA4" w:rsidRPr="00F518D7">
        <w:rPr>
          <w:rFonts w:ascii="Times New Roman" w:eastAsia="Times New Roman" w:hAnsi="Times New Roman" w:hint="eastAsia"/>
          <w:color w:val="FF0000"/>
          <w:szCs w:val="21"/>
        </w:rPr>
        <w:t xml:space="preserve"> </w:t>
      </w:r>
      <w:r w:rsidR="00276AA4" w:rsidRPr="00F518D7">
        <w:rPr>
          <w:rFonts w:ascii="Times New Roman" w:eastAsia="Times New Roman" w:hAnsi="Times New Roman"/>
          <w:color w:val="FF0000"/>
          <w:szCs w:val="21"/>
        </w:rPr>
        <w:t>inverse</w:t>
      </w:r>
      <w:r w:rsidR="00276AA4" w:rsidRPr="00F518D7">
        <w:rPr>
          <w:rFonts w:ascii="Times New Roman" w:eastAsia="Times New Roman" w:hAnsi="Times New Roman" w:hint="eastAsia"/>
          <w:color w:val="FF0000"/>
          <w:szCs w:val="21"/>
        </w:rPr>
        <w:t xml:space="preserve"> </w:t>
      </w:r>
      <w:r w:rsidR="00276AA4" w:rsidRPr="00F518D7">
        <w:rPr>
          <w:rFonts w:ascii="Times New Roman" w:eastAsia="Times New Roman" w:hAnsi="Times New Roman"/>
          <w:color w:val="FF0000"/>
          <w:szCs w:val="21"/>
        </w:rPr>
        <w:t>calculation, and greatly improves the solving efficiency</w:t>
      </w:r>
      <w:r w:rsidR="00C96CC6">
        <w:rPr>
          <w:rFonts w:ascii="Times New Roman" w:eastAsia="Times New Roman" w:hAnsi="Times New Roman"/>
          <w:color w:val="FF0000"/>
          <w:szCs w:val="21"/>
        </w:rPr>
        <w:t xml:space="preserve"> ( </w:t>
      </w:r>
      <w:r w:rsidR="00C96CC6" w:rsidRPr="00F518D7">
        <w:rPr>
          <w:rFonts w:ascii="Times New Roman" w:eastAsia="Times New Roman" w:hAnsi="Times New Roman" w:hint="eastAsia"/>
          <w:color w:val="FF0000"/>
          <w:szCs w:val="21"/>
        </w:rPr>
        <w:t>Liu</w:t>
      </w:r>
      <w:r w:rsidR="00C96CC6" w:rsidRPr="00C96CC6">
        <w:rPr>
          <w:rFonts w:ascii="Times New Roman" w:eastAsia="Times New Roman" w:hAnsi="Times New Roman"/>
          <w:color w:val="FF0000"/>
          <w:szCs w:val="21"/>
        </w:rPr>
        <w:t xml:space="preserve"> </w:t>
      </w:r>
      <w:r w:rsidR="00C96CC6" w:rsidRPr="00C96CC6">
        <w:rPr>
          <w:rFonts w:ascii="Times New Roman" w:eastAsia="Times New Roman" w:hAnsi="Times New Roman"/>
          <w:color w:val="FF0000"/>
          <w:szCs w:val="21"/>
        </w:rPr>
        <w:t>et al</w:t>
      </w:r>
      <w:r w:rsidR="00C96CC6" w:rsidRPr="00C96CC6">
        <w:rPr>
          <w:rFonts w:ascii="Times New Roman" w:eastAsia="Times New Roman" w:hAnsi="Times New Roman"/>
          <w:color w:val="FF0000"/>
          <w:szCs w:val="21"/>
          <w:vertAlign w:val="superscript"/>
        </w:rPr>
        <w:t xml:space="preserve"> </w:t>
      </w:r>
      <w:r w:rsidR="00785375" w:rsidRPr="00C96CC6">
        <w:rPr>
          <w:rFonts w:ascii="Times New Roman" w:eastAsia="Times New Roman" w:hAnsi="Times New Roman"/>
          <w:color w:val="FF0000"/>
          <w:szCs w:val="21"/>
          <w:vertAlign w:val="superscript"/>
        </w:rPr>
        <w:t>[30]</w:t>
      </w:r>
      <w:r w:rsidR="00C96CC6" w:rsidRPr="00C96CC6">
        <w:rPr>
          <w:rFonts w:ascii="Times New Roman" w:eastAsia="Times New Roman" w:hAnsi="Times New Roman"/>
          <w:color w:val="FF0000"/>
          <w:szCs w:val="21"/>
        </w:rPr>
        <w:t>).</w:t>
      </w:r>
      <w:r w:rsidR="0063045C" w:rsidRPr="00F518D7">
        <w:rPr>
          <w:rFonts w:ascii="Times New Roman" w:eastAsia="Times New Roman" w:hAnsi="Times New Roman"/>
          <w:szCs w:val="21"/>
        </w:rPr>
        <w:t xml:space="preserve"> In </w:t>
      </w:r>
      <w:r w:rsidR="000108DF" w:rsidRPr="00F518D7">
        <w:rPr>
          <w:rFonts w:ascii="Times New Roman" w:hAnsi="Times New Roman"/>
          <w:szCs w:val="21"/>
        </w:rPr>
        <w:t>some case</w:t>
      </w:r>
      <w:r w:rsidR="00065E9C" w:rsidRPr="00F518D7">
        <w:rPr>
          <w:rFonts w:ascii="Times New Roman" w:hAnsi="Times New Roman"/>
          <w:szCs w:val="21"/>
        </w:rPr>
        <w:t>s</w:t>
      </w:r>
      <w:r w:rsidR="0063045C" w:rsidRPr="00F518D7">
        <w:rPr>
          <w:rFonts w:ascii="Times New Roman" w:eastAsia="Times New Roman" w:hAnsi="Times New Roman"/>
          <w:szCs w:val="21"/>
        </w:rPr>
        <w:t xml:space="preserve">, it is easier to implement multi-point stochastic excitation, which makes it possible to </w:t>
      </w:r>
      <w:r w:rsidR="00AA1BAC" w:rsidRPr="00F518D7">
        <w:rPr>
          <w:rFonts w:ascii="Times New Roman" w:eastAsia="Times New Roman" w:hAnsi="Times New Roman"/>
          <w:szCs w:val="21"/>
        </w:rPr>
        <w:t>generate</w:t>
      </w:r>
      <w:r w:rsidR="0063045C" w:rsidRPr="00F518D7">
        <w:rPr>
          <w:rFonts w:ascii="Times New Roman" w:eastAsia="Times New Roman" w:hAnsi="Times New Roman"/>
          <w:szCs w:val="21"/>
        </w:rPr>
        <w:t xml:space="preserve"> vibration spectrum</w:t>
      </w:r>
      <w:r w:rsidR="00915B16" w:rsidRPr="00F518D7">
        <w:rPr>
          <w:rFonts w:ascii="Times New Roman" w:eastAsia="Times New Roman" w:hAnsi="Times New Roman"/>
          <w:szCs w:val="21"/>
        </w:rPr>
        <w:t>s</w:t>
      </w:r>
      <w:r w:rsidR="0063045C" w:rsidRPr="00F518D7">
        <w:rPr>
          <w:rFonts w:ascii="Times New Roman" w:eastAsia="Times New Roman" w:hAnsi="Times New Roman"/>
          <w:szCs w:val="21"/>
        </w:rPr>
        <w:t xml:space="preserve"> and </w:t>
      </w:r>
      <w:r w:rsidR="00AA1BAC" w:rsidRPr="00F518D7">
        <w:rPr>
          <w:rFonts w:ascii="Times New Roman" w:eastAsia="Times New Roman" w:hAnsi="Times New Roman"/>
          <w:szCs w:val="21"/>
        </w:rPr>
        <w:t xml:space="preserve">further reveal </w:t>
      </w:r>
      <w:r w:rsidR="0063045C" w:rsidRPr="00F518D7">
        <w:rPr>
          <w:rFonts w:ascii="Times New Roman" w:eastAsia="Times New Roman" w:hAnsi="Times New Roman"/>
          <w:szCs w:val="21"/>
        </w:rPr>
        <w:t xml:space="preserve">some local features of vibration </w:t>
      </w:r>
      <w:r w:rsidR="0063045C" w:rsidRPr="00F518D7">
        <w:rPr>
          <w:rFonts w:ascii="Times New Roman" w:eastAsia="Times New Roman" w:hAnsi="Times New Roman"/>
          <w:color w:val="00B0F0"/>
          <w:szCs w:val="21"/>
        </w:rPr>
        <w:t>(Joshi and Ramakrishna</w:t>
      </w:r>
      <w:r w:rsidR="00BA61E0" w:rsidRPr="00F518D7">
        <w:rPr>
          <w:rFonts w:ascii="Times New Roman" w:eastAsia="Times New Roman" w:hAnsi="Times New Roman"/>
          <w:color w:val="00B0F0"/>
          <w:szCs w:val="21"/>
        </w:rPr>
        <w:fldChar w:fldCharType="begin"/>
      </w:r>
      <w:r w:rsidR="00BA61E0" w:rsidRPr="00F518D7">
        <w:rPr>
          <w:rFonts w:ascii="Times New Roman" w:eastAsia="Times New Roman" w:hAnsi="Times New Roman"/>
          <w:color w:val="00B0F0"/>
          <w:szCs w:val="21"/>
        </w:rPr>
        <w:instrText xml:space="preserve"> ADDIN NE.Ref.{8548C672-D166-4E17-99D6-CCCF5A910ED3}</w:instrText>
      </w:r>
      <w:r w:rsidR="00BA61E0"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w:t>
      </w:r>
      <w:r w:rsidR="00785375" w:rsidRPr="00F518D7">
        <w:rPr>
          <w:rFonts w:ascii="Times New Roman" w:hAnsi="Times New Roman" w:cs="Times New Roman"/>
          <w:color w:val="080000"/>
          <w:kern w:val="0"/>
          <w:szCs w:val="21"/>
          <w:vertAlign w:val="superscript"/>
          <w:lang w:val="en-US"/>
        </w:rPr>
        <w:t>31</w:t>
      </w:r>
      <w:r w:rsidR="00A439F4" w:rsidRPr="00F518D7">
        <w:rPr>
          <w:rFonts w:ascii="Times New Roman" w:hAnsi="Times New Roman" w:cs="Times New Roman"/>
          <w:color w:val="080000"/>
          <w:kern w:val="0"/>
          <w:szCs w:val="21"/>
          <w:vertAlign w:val="superscript"/>
          <w:lang w:val="en-US"/>
        </w:rPr>
        <w:t>]</w:t>
      </w:r>
      <w:r w:rsidR="00BA61E0"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 Noda and Ishibashi</w:t>
      </w:r>
      <w:r w:rsidR="00E11CE7" w:rsidRPr="00F518D7">
        <w:rPr>
          <w:rFonts w:ascii="Times New Roman" w:eastAsia="Times New Roman" w:hAnsi="Times New Roman"/>
          <w:color w:val="00B0F0"/>
          <w:szCs w:val="21"/>
        </w:rPr>
        <w:fldChar w:fldCharType="begin"/>
      </w:r>
      <w:r w:rsidR="00E11CE7" w:rsidRPr="00F518D7">
        <w:rPr>
          <w:rFonts w:ascii="Times New Roman" w:eastAsia="Times New Roman" w:hAnsi="Times New Roman"/>
          <w:color w:val="00B0F0"/>
          <w:szCs w:val="21"/>
        </w:rPr>
        <w:instrText xml:space="preserve"> ADDIN NE.Ref.{31B7C83A-534A-4E67-BB9C-A49BFD42726E}</w:instrText>
      </w:r>
      <w:r w:rsidR="00E11CE7"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[3</w:t>
      </w:r>
      <w:r w:rsidR="00785375" w:rsidRPr="00F518D7">
        <w:rPr>
          <w:rFonts w:ascii="Times New Roman" w:hAnsi="Times New Roman" w:cs="Times New Roman"/>
          <w:color w:val="080000"/>
          <w:kern w:val="0"/>
          <w:szCs w:val="21"/>
          <w:vertAlign w:val="superscript"/>
          <w:lang w:val="en-US"/>
        </w:rPr>
        <w:t>2</w:t>
      </w:r>
      <w:r w:rsidR="00A439F4" w:rsidRPr="00F518D7">
        <w:rPr>
          <w:rFonts w:ascii="Times New Roman" w:hAnsi="Times New Roman" w:cs="Times New Roman"/>
          <w:color w:val="080000"/>
          <w:kern w:val="0"/>
          <w:szCs w:val="21"/>
          <w:vertAlign w:val="superscript"/>
          <w:lang w:val="en-US"/>
        </w:rPr>
        <w:t>]</w:t>
      </w:r>
      <w:r w:rsidR="00E11CE7"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 xml:space="preserve">; </w:t>
      </w:r>
      <w:proofErr w:type="spellStart"/>
      <w:r w:rsidR="0063045C" w:rsidRPr="00F518D7">
        <w:rPr>
          <w:rFonts w:ascii="Times New Roman" w:eastAsia="Times New Roman" w:hAnsi="Times New Roman"/>
          <w:color w:val="00B0F0"/>
          <w:szCs w:val="21"/>
        </w:rPr>
        <w:t>Fuellekrug</w:t>
      </w:r>
      <w:proofErr w:type="spellEnd"/>
      <w:r w:rsidR="0063045C" w:rsidRPr="00F518D7">
        <w:rPr>
          <w:rFonts w:ascii="Times New Roman" w:eastAsia="Times New Roman" w:hAnsi="Times New Roman"/>
          <w:color w:val="00B0F0"/>
          <w:szCs w:val="21"/>
        </w:rPr>
        <w:t xml:space="preserve"> et al</w:t>
      </w:r>
      <w:r w:rsidR="00E11CE7" w:rsidRPr="00F518D7">
        <w:rPr>
          <w:rFonts w:ascii="Times New Roman" w:eastAsia="Times New Roman" w:hAnsi="Times New Roman"/>
          <w:color w:val="00B0F0"/>
          <w:szCs w:val="21"/>
        </w:rPr>
        <w:fldChar w:fldCharType="begin"/>
      </w:r>
      <w:r w:rsidR="00E11CE7" w:rsidRPr="00F518D7">
        <w:rPr>
          <w:rFonts w:ascii="Times New Roman" w:eastAsia="Times New Roman" w:hAnsi="Times New Roman"/>
          <w:color w:val="00B0F0"/>
          <w:szCs w:val="21"/>
        </w:rPr>
        <w:instrText xml:space="preserve"> ADDIN NE.Ref.{D6DD6643-EA38-40F4-A80E-A3D8CA111A4A}</w:instrText>
      </w:r>
      <w:r w:rsidR="00E11CE7" w:rsidRPr="00F518D7">
        <w:rPr>
          <w:rFonts w:ascii="Times New Roman" w:eastAsia="Times New Roman" w:hAnsi="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[3</w:t>
      </w:r>
      <w:r w:rsidR="00785375" w:rsidRPr="00F518D7">
        <w:rPr>
          <w:rFonts w:ascii="Times New Roman" w:hAnsi="Times New Roman" w:cs="Times New Roman"/>
          <w:color w:val="080000"/>
          <w:kern w:val="0"/>
          <w:szCs w:val="21"/>
          <w:vertAlign w:val="superscript"/>
          <w:lang w:val="en-US"/>
        </w:rPr>
        <w:t>3</w:t>
      </w:r>
      <w:r w:rsidR="00A439F4" w:rsidRPr="00F518D7">
        <w:rPr>
          <w:rFonts w:ascii="Times New Roman" w:hAnsi="Times New Roman" w:cs="Times New Roman"/>
          <w:color w:val="080000"/>
          <w:kern w:val="0"/>
          <w:szCs w:val="21"/>
          <w:vertAlign w:val="superscript"/>
          <w:lang w:val="en-US"/>
        </w:rPr>
        <w:t>]</w:t>
      </w:r>
      <w:r w:rsidR="00E11CE7" w:rsidRPr="00F518D7">
        <w:rPr>
          <w:rFonts w:ascii="Times New Roman" w:eastAsia="Times New Roman" w:hAnsi="Times New Roman"/>
          <w:color w:val="00B0F0"/>
          <w:szCs w:val="21"/>
        </w:rPr>
        <w:fldChar w:fldCharType="end"/>
      </w:r>
      <w:r w:rsidR="0063045C" w:rsidRPr="00F518D7">
        <w:rPr>
          <w:rFonts w:ascii="Times New Roman" w:eastAsia="Times New Roman" w:hAnsi="Times New Roman"/>
          <w:color w:val="00B0F0"/>
          <w:szCs w:val="21"/>
        </w:rPr>
        <w:t>.)</w:t>
      </w:r>
      <w:r w:rsidR="0063045C" w:rsidRPr="00F518D7">
        <w:rPr>
          <w:rFonts w:ascii="Times New Roman" w:eastAsia="Times New Roman" w:hAnsi="Times New Roman"/>
          <w:szCs w:val="21"/>
        </w:rPr>
        <w:t>.</w:t>
      </w:r>
    </w:p>
    <w:p w14:paraId="1DEF2C99" w14:textId="70F975E2" w:rsidR="00893ECC" w:rsidRPr="00F518D7" w:rsidRDefault="00B9608F" w:rsidP="00F92E0A">
      <w:pPr>
        <w:ind w:firstLineChars="200" w:firstLine="420"/>
        <w:rPr>
          <w:rFonts w:ascii="Times New Roman" w:hAnsi="Times New Roman" w:cs="Times New Roman"/>
          <w:szCs w:val="21"/>
        </w:rPr>
      </w:pPr>
      <w:r w:rsidRPr="00F518D7">
        <w:rPr>
          <w:rFonts w:ascii="Times New Roman" w:hAnsi="Times New Roman" w:cs="Times New Roman"/>
          <w:szCs w:val="21"/>
        </w:rPr>
        <w:t xml:space="preserve">The authors believe that introducing </w:t>
      </w:r>
      <w:r w:rsidR="00893ECC" w:rsidRPr="00F518D7">
        <w:rPr>
          <w:rFonts w:ascii="Times New Roman" w:hAnsi="Times New Roman" w:cs="Times New Roman"/>
          <w:szCs w:val="21"/>
        </w:rPr>
        <w:t>the multi-input-multi-output</w:t>
      </w:r>
      <w:r w:rsidR="008E1925" w:rsidRPr="00F518D7">
        <w:rPr>
          <w:rFonts w:ascii="Times New Roman" w:hAnsi="Times New Roman" w:cs="Times New Roman"/>
          <w:szCs w:val="21"/>
        </w:rPr>
        <w:t xml:space="preserve"> </w:t>
      </w:r>
      <w:r w:rsidR="00893ECC" w:rsidRPr="00F518D7">
        <w:rPr>
          <w:rFonts w:ascii="Times New Roman" w:hAnsi="Times New Roman" w:cs="Times New Roman"/>
          <w:szCs w:val="21"/>
        </w:rPr>
        <w:t xml:space="preserve">(MIMO) random vibration theory into </w:t>
      </w:r>
      <w:r w:rsidRPr="00F518D7">
        <w:rPr>
          <w:rFonts w:ascii="Times New Roman" w:hAnsi="Times New Roman" w:cs="Times New Roman"/>
          <w:szCs w:val="21"/>
        </w:rPr>
        <w:t xml:space="preserve">joint parameter identification of </w:t>
      </w:r>
      <w:r w:rsidR="00AC339B" w:rsidRPr="00F518D7">
        <w:rPr>
          <w:rFonts w:ascii="Times New Roman" w:hAnsi="Times New Roman" w:cs="Times New Roman"/>
          <w:szCs w:val="21"/>
        </w:rPr>
        <w:t xml:space="preserve">assembled </w:t>
      </w:r>
      <w:r w:rsidR="00893ECC" w:rsidRPr="00F518D7">
        <w:rPr>
          <w:rFonts w:ascii="Times New Roman" w:hAnsi="Times New Roman" w:cs="Times New Roman"/>
          <w:szCs w:val="21"/>
        </w:rPr>
        <w:t>structure</w:t>
      </w:r>
      <w:r w:rsidRPr="00F518D7">
        <w:rPr>
          <w:rFonts w:ascii="Times New Roman" w:hAnsi="Times New Roman" w:cs="Times New Roman"/>
          <w:szCs w:val="21"/>
        </w:rPr>
        <w:t>s is an attractive approach</w:t>
      </w:r>
      <w:r w:rsidR="00893ECC" w:rsidRPr="00F518D7">
        <w:rPr>
          <w:rFonts w:ascii="Times New Roman" w:hAnsi="Times New Roman" w:cs="Times New Roman"/>
          <w:szCs w:val="21"/>
        </w:rPr>
        <w:t>. The Bayesian inference method also provides a feasible solution for the optimal estimation of uncertain joint parameters (</w:t>
      </w:r>
      <w:r w:rsidR="00893ECC" w:rsidRPr="00F518D7">
        <w:rPr>
          <w:rFonts w:ascii="Times New Roman" w:hAnsi="Times New Roman" w:cs="Times New Roman"/>
          <w:color w:val="00B0F0"/>
          <w:szCs w:val="21"/>
        </w:rPr>
        <w:t xml:space="preserve">Yuen and </w:t>
      </w:r>
      <w:proofErr w:type="spellStart"/>
      <w:r w:rsidR="00893ECC" w:rsidRPr="00F518D7">
        <w:rPr>
          <w:rFonts w:ascii="Times New Roman" w:hAnsi="Times New Roman" w:cs="Times New Roman"/>
          <w:color w:val="00B0F0"/>
          <w:szCs w:val="21"/>
        </w:rPr>
        <w:t>Katafygiotis</w:t>
      </w:r>
      <w:proofErr w:type="spellEnd"/>
      <w:r w:rsidR="00E11CE7" w:rsidRPr="00F518D7">
        <w:rPr>
          <w:rFonts w:ascii="Times New Roman" w:hAnsi="Times New Roman" w:cs="Times New Roman"/>
          <w:color w:val="00B0F0"/>
          <w:szCs w:val="21"/>
        </w:rPr>
        <w:fldChar w:fldCharType="begin"/>
      </w:r>
      <w:r w:rsidR="00E11CE7" w:rsidRPr="00F518D7">
        <w:rPr>
          <w:rFonts w:ascii="Times New Roman" w:hAnsi="Times New Roman" w:cs="Times New Roman"/>
          <w:color w:val="00B0F0"/>
          <w:szCs w:val="21"/>
        </w:rPr>
        <w:instrText xml:space="preserve"> ADDIN NE.Ref.{2781DCA7-5261-4359-A915-182896507B0C}</w:instrText>
      </w:r>
      <w:r w:rsidR="00E11CE7" w:rsidRPr="00F518D7">
        <w:rPr>
          <w:rFonts w:ascii="Times New Roman" w:hAnsi="Times New Roman" w:cs="Times New Roman"/>
          <w:color w:val="00B0F0"/>
          <w:szCs w:val="21"/>
        </w:rPr>
        <w:fldChar w:fldCharType="separate"/>
      </w:r>
      <w:r w:rsidR="00A439F4" w:rsidRPr="00F518D7">
        <w:rPr>
          <w:rFonts w:ascii="Times New Roman" w:hAnsi="Times New Roman" w:cs="Times New Roman"/>
          <w:color w:val="080000"/>
          <w:kern w:val="0"/>
          <w:szCs w:val="21"/>
          <w:vertAlign w:val="superscript"/>
          <w:lang w:val="en-US"/>
        </w:rPr>
        <w:t>[3</w:t>
      </w:r>
      <w:r w:rsidR="00A601A2" w:rsidRPr="00F518D7">
        <w:rPr>
          <w:rFonts w:ascii="Times New Roman" w:hAnsi="Times New Roman" w:cs="Times New Roman"/>
          <w:color w:val="080000"/>
          <w:kern w:val="0"/>
          <w:szCs w:val="21"/>
          <w:vertAlign w:val="superscript"/>
          <w:lang w:val="en-US"/>
        </w:rPr>
        <w:t>5</w:t>
      </w:r>
      <w:r w:rsidR="00A439F4" w:rsidRPr="00F518D7">
        <w:rPr>
          <w:rFonts w:ascii="Times New Roman" w:hAnsi="Times New Roman" w:cs="Times New Roman"/>
          <w:color w:val="080000"/>
          <w:kern w:val="0"/>
          <w:szCs w:val="21"/>
          <w:vertAlign w:val="superscript"/>
          <w:lang w:val="en-US"/>
        </w:rPr>
        <w:t>-3</w:t>
      </w:r>
      <w:r w:rsidR="00A601A2" w:rsidRPr="00F518D7">
        <w:rPr>
          <w:rFonts w:ascii="Times New Roman" w:hAnsi="Times New Roman" w:cs="Times New Roman"/>
          <w:color w:val="080000"/>
          <w:kern w:val="0"/>
          <w:szCs w:val="21"/>
          <w:vertAlign w:val="superscript"/>
          <w:lang w:val="en-US"/>
        </w:rPr>
        <w:t>6</w:t>
      </w:r>
      <w:r w:rsidR="00A439F4" w:rsidRPr="00F518D7">
        <w:rPr>
          <w:rFonts w:ascii="Times New Roman" w:hAnsi="Times New Roman" w:cs="Times New Roman"/>
          <w:color w:val="080000"/>
          <w:kern w:val="0"/>
          <w:szCs w:val="21"/>
          <w:vertAlign w:val="superscript"/>
          <w:lang w:val="en-US"/>
        </w:rPr>
        <w:t>]</w:t>
      </w:r>
      <w:r w:rsidR="00E11CE7" w:rsidRPr="00F518D7">
        <w:rPr>
          <w:rFonts w:ascii="Times New Roman" w:hAnsi="Times New Roman" w:cs="Times New Roman"/>
          <w:color w:val="00B0F0"/>
          <w:szCs w:val="21"/>
        </w:rPr>
        <w:fldChar w:fldCharType="end"/>
      </w:r>
      <w:r w:rsidR="00893ECC" w:rsidRPr="00F518D7">
        <w:rPr>
          <w:rFonts w:ascii="Times New Roman" w:hAnsi="Times New Roman" w:cs="Times New Roman"/>
          <w:color w:val="00B0F0"/>
          <w:szCs w:val="21"/>
        </w:rPr>
        <w:t>)</w:t>
      </w:r>
      <w:r w:rsidR="00893ECC" w:rsidRPr="00F518D7">
        <w:rPr>
          <w:rFonts w:ascii="Times New Roman" w:hAnsi="Times New Roman" w:cs="Times New Roman"/>
          <w:szCs w:val="21"/>
        </w:rPr>
        <w:t xml:space="preserve">. In this paper, a Bayesian method based on power spectrum is proposed for joint parameter identification of </w:t>
      </w:r>
      <w:r w:rsidRPr="00F518D7">
        <w:rPr>
          <w:rFonts w:ascii="Times New Roman" w:hAnsi="Times New Roman" w:cs="Times New Roman"/>
          <w:szCs w:val="21"/>
        </w:rPr>
        <w:t xml:space="preserve">a </w:t>
      </w:r>
      <w:r w:rsidR="00893ECC" w:rsidRPr="00F518D7">
        <w:rPr>
          <w:rFonts w:ascii="Times New Roman" w:hAnsi="Times New Roman" w:cs="Times New Roman"/>
          <w:szCs w:val="21"/>
        </w:rPr>
        <w:t>bolt</w:t>
      </w:r>
      <w:r w:rsidRPr="00F518D7">
        <w:rPr>
          <w:rFonts w:ascii="Times New Roman" w:hAnsi="Times New Roman" w:cs="Times New Roman"/>
          <w:szCs w:val="21"/>
        </w:rPr>
        <w:t>-join</w:t>
      </w:r>
      <w:r w:rsidR="00915B16" w:rsidRPr="00F518D7">
        <w:rPr>
          <w:rFonts w:ascii="Times New Roman" w:hAnsi="Times New Roman" w:cs="Times New Roman"/>
          <w:szCs w:val="21"/>
        </w:rPr>
        <w:t>t</w:t>
      </w:r>
      <w:r w:rsidR="00893ECC" w:rsidRPr="00F518D7">
        <w:rPr>
          <w:rFonts w:ascii="Times New Roman" w:hAnsi="Times New Roman" w:cs="Times New Roman"/>
          <w:szCs w:val="21"/>
        </w:rPr>
        <w:t xml:space="preserve">ed structure. In </w:t>
      </w:r>
      <w:r w:rsidR="00B757DE" w:rsidRPr="00F518D7">
        <w:rPr>
          <w:rFonts w:ascii="Times New Roman" w:hAnsi="Times New Roman" w:cs="Times New Roman"/>
          <w:szCs w:val="21"/>
        </w:rPr>
        <w:t>section</w:t>
      </w:r>
      <w:r w:rsidR="00893ECC" w:rsidRPr="00F518D7">
        <w:rPr>
          <w:rFonts w:ascii="Times New Roman" w:hAnsi="Times New Roman" w:cs="Times New Roman"/>
          <w:szCs w:val="21"/>
        </w:rPr>
        <w:t xml:space="preserve"> 2, the </w:t>
      </w:r>
      <w:r w:rsidR="00893ECC" w:rsidRPr="00F518D7">
        <w:rPr>
          <w:rFonts w:ascii="Times New Roman" w:hAnsi="Times New Roman" w:cs="Times New Roman"/>
          <w:szCs w:val="21"/>
        </w:rPr>
        <w:lastRenderedPageBreak/>
        <w:t xml:space="preserve">FRFs </w:t>
      </w:r>
      <w:r w:rsidRPr="00F518D7">
        <w:rPr>
          <w:rFonts w:ascii="Times New Roman" w:hAnsi="Times New Roman" w:cs="Times New Roman"/>
          <w:szCs w:val="21"/>
        </w:rPr>
        <w:t xml:space="preserve">of </w:t>
      </w:r>
      <w:r w:rsidR="00310C5A" w:rsidRPr="00F518D7">
        <w:rPr>
          <w:rFonts w:ascii="Times New Roman" w:hAnsi="Times New Roman" w:cs="Times New Roman"/>
          <w:szCs w:val="21"/>
        </w:rPr>
        <w:t xml:space="preserve">an assembled </w:t>
      </w:r>
      <w:r w:rsidR="00893ECC" w:rsidRPr="00F518D7">
        <w:rPr>
          <w:rFonts w:ascii="Times New Roman" w:hAnsi="Times New Roman" w:cs="Times New Roman"/>
          <w:szCs w:val="21"/>
        </w:rPr>
        <w:t xml:space="preserve">structure </w:t>
      </w:r>
      <w:r w:rsidRPr="00F518D7">
        <w:rPr>
          <w:rFonts w:ascii="Times New Roman" w:hAnsi="Times New Roman" w:cs="Times New Roman"/>
          <w:szCs w:val="21"/>
        </w:rPr>
        <w:t xml:space="preserve">are </w:t>
      </w:r>
      <w:r w:rsidR="00893ECC" w:rsidRPr="00F518D7">
        <w:rPr>
          <w:rFonts w:ascii="Times New Roman" w:hAnsi="Times New Roman" w:cs="Times New Roman"/>
          <w:szCs w:val="21"/>
        </w:rPr>
        <w:t>derived, and the frequency domain solution of the multi-input random vibration problem is solved by the pseudo excitation method</w:t>
      </w:r>
      <w:r w:rsidR="008E1925" w:rsidRPr="00F518D7">
        <w:rPr>
          <w:rFonts w:ascii="Times New Roman" w:hAnsi="Times New Roman" w:cs="Times New Roman"/>
          <w:szCs w:val="21"/>
        </w:rPr>
        <w:t xml:space="preserve"> </w:t>
      </w:r>
      <w:r w:rsidR="00893ECC" w:rsidRPr="00F518D7">
        <w:rPr>
          <w:rFonts w:ascii="Times New Roman" w:hAnsi="Times New Roman" w:cs="Times New Roman"/>
          <w:szCs w:val="21"/>
        </w:rPr>
        <w:t xml:space="preserve">(PEM). In </w:t>
      </w:r>
      <w:r w:rsidR="00103203" w:rsidRPr="00F518D7">
        <w:rPr>
          <w:rFonts w:ascii="Times New Roman" w:hAnsi="Times New Roman" w:cs="Times New Roman"/>
          <w:szCs w:val="21"/>
        </w:rPr>
        <w:t xml:space="preserve">section </w:t>
      </w:r>
      <w:r w:rsidR="00893ECC" w:rsidRPr="00F518D7">
        <w:rPr>
          <w:rFonts w:ascii="Times New Roman" w:hAnsi="Times New Roman" w:cs="Times New Roman"/>
          <w:szCs w:val="21"/>
        </w:rPr>
        <w:t xml:space="preserve">3, taking the </w:t>
      </w:r>
      <w:r w:rsidRPr="00F518D7">
        <w:rPr>
          <w:rFonts w:ascii="Times New Roman" w:hAnsi="Times New Roman" w:cs="Times New Roman"/>
          <w:szCs w:val="21"/>
        </w:rPr>
        <w:t xml:space="preserve">joint </w:t>
      </w:r>
      <w:r w:rsidR="00893ECC" w:rsidRPr="00F518D7">
        <w:rPr>
          <w:rFonts w:ascii="Times New Roman" w:hAnsi="Times New Roman" w:cs="Times New Roman"/>
          <w:szCs w:val="21"/>
        </w:rPr>
        <w:t xml:space="preserve">parameters as uncertain parameters, combined with the Bayesian method, the posterior probability function of the joint parameters is </w:t>
      </w:r>
      <w:r w:rsidR="008054A1" w:rsidRPr="00F518D7">
        <w:rPr>
          <w:rFonts w:ascii="Times New Roman" w:hAnsi="Times New Roman" w:cs="Times New Roman"/>
          <w:szCs w:val="21"/>
        </w:rPr>
        <w:t>determined</w:t>
      </w:r>
      <w:r w:rsidR="00893ECC" w:rsidRPr="00F518D7">
        <w:rPr>
          <w:rFonts w:ascii="Times New Roman" w:hAnsi="Times New Roman" w:cs="Times New Roman"/>
          <w:szCs w:val="21"/>
        </w:rPr>
        <w:t>, and the objective function is constructed to find the optimal estimation of the joint parameters to achieve a</w:t>
      </w:r>
      <w:r w:rsidR="00915B16" w:rsidRPr="00F518D7">
        <w:rPr>
          <w:rFonts w:ascii="Times New Roman" w:hAnsi="Times New Roman" w:cs="Times New Roman"/>
          <w:szCs w:val="21"/>
        </w:rPr>
        <w:t>n</w:t>
      </w:r>
      <w:r w:rsidR="00893ECC" w:rsidRPr="00F518D7">
        <w:rPr>
          <w:rFonts w:ascii="Times New Roman" w:hAnsi="Times New Roman" w:cs="Times New Roman"/>
          <w:szCs w:val="21"/>
        </w:rPr>
        <w:t xml:space="preserve"> </w:t>
      </w:r>
      <w:r w:rsidR="00AA1BAC" w:rsidRPr="00F518D7">
        <w:rPr>
          <w:rFonts w:ascii="Times New Roman" w:hAnsi="Times New Roman" w:cs="Times New Roman"/>
          <w:szCs w:val="21"/>
        </w:rPr>
        <w:t>improved</w:t>
      </w:r>
      <w:r w:rsidR="00893ECC" w:rsidRPr="00F518D7">
        <w:rPr>
          <w:rFonts w:ascii="Times New Roman" w:hAnsi="Times New Roman" w:cs="Times New Roman"/>
          <w:szCs w:val="21"/>
        </w:rPr>
        <w:t xml:space="preserve"> model. In </w:t>
      </w:r>
      <w:r w:rsidR="00103203" w:rsidRPr="00F518D7">
        <w:rPr>
          <w:rFonts w:ascii="Times New Roman" w:hAnsi="Times New Roman" w:cs="Times New Roman"/>
          <w:szCs w:val="21"/>
        </w:rPr>
        <w:t>section</w:t>
      </w:r>
      <w:r w:rsidR="00893ECC" w:rsidRPr="00F518D7">
        <w:rPr>
          <w:rFonts w:ascii="Times New Roman" w:hAnsi="Times New Roman" w:cs="Times New Roman"/>
          <w:szCs w:val="21"/>
        </w:rPr>
        <w:t xml:space="preserve"> 4, the feasibility and main features of the proposed method are discussed separately using two different types of theoretical models. </w:t>
      </w:r>
      <w:r w:rsidR="008054A1" w:rsidRPr="00F518D7">
        <w:rPr>
          <w:rFonts w:ascii="Times New Roman" w:hAnsi="Times New Roman" w:cs="Times New Roman"/>
          <w:szCs w:val="21"/>
        </w:rPr>
        <w:t>Then</w:t>
      </w:r>
      <w:r w:rsidR="00893ECC" w:rsidRPr="00F518D7">
        <w:rPr>
          <w:rFonts w:ascii="Times New Roman" w:hAnsi="Times New Roman" w:cs="Times New Roman"/>
          <w:szCs w:val="21"/>
        </w:rPr>
        <w:t xml:space="preserve"> the proposed method</w:t>
      </w:r>
      <w:r w:rsidR="00665C0C" w:rsidRPr="00F518D7">
        <w:rPr>
          <w:rFonts w:ascii="Times New Roman" w:hAnsi="Times New Roman" w:cs="Times New Roman"/>
          <w:szCs w:val="21"/>
        </w:rPr>
        <w:t xml:space="preserve"> </w:t>
      </w:r>
      <w:r w:rsidR="00497B33" w:rsidRPr="00F518D7">
        <w:rPr>
          <w:rFonts w:ascii="Times New Roman" w:hAnsi="Times New Roman" w:cs="Times New Roman"/>
          <w:szCs w:val="21"/>
        </w:rPr>
        <w:t>combined</w:t>
      </w:r>
      <w:r w:rsidR="00893ECC" w:rsidRPr="00F518D7">
        <w:rPr>
          <w:rFonts w:ascii="Times New Roman" w:hAnsi="Times New Roman" w:cs="Times New Roman"/>
          <w:szCs w:val="21"/>
        </w:rPr>
        <w:t xml:space="preserve"> with </w:t>
      </w:r>
      <w:r w:rsidR="002212E9" w:rsidRPr="00F518D7">
        <w:rPr>
          <w:rFonts w:ascii="Times New Roman" w:hAnsi="Times New Roman" w:cs="Times New Roman"/>
          <w:szCs w:val="21"/>
        </w:rPr>
        <w:t>general</w:t>
      </w:r>
      <w:r w:rsidR="00893ECC" w:rsidRPr="00F518D7">
        <w:rPr>
          <w:rFonts w:ascii="Times New Roman" w:hAnsi="Times New Roman" w:cs="Times New Roman"/>
          <w:szCs w:val="21"/>
        </w:rPr>
        <w:t xml:space="preserve"> finite element software </w:t>
      </w:r>
      <w:r w:rsidR="002212E9" w:rsidRPr="00F518D7">
        <w:rPr>
          <w:rFonts w:ascii="Times New Roman" w:hAnsi="Times New Roman" w:cs="Times New Roman"/>
          <w:szCs w:val="21"/>
        </w:rPr>
        <w:t xml:space="preserve">Ansys </w:t>
      </w:r>
      <w:r w:rsidR="00893ECC" w:rsidRPr="00F518D7">
        <w:rPr>
          <w:rFonts w:ascii="Times New Roman" w:hAnsi="Times New Roman" w:cs="Times New Roman"/>
          <w:szCs w:val="21"/>
        </w:rPr>
        <w:t xml:space="preserve">is applied to the parameter identification of </w:t>
      </w:r>
      <w:r w:rsidR="008054A1" w:rsidRPr="00F518D7">
        <w:rPr>
          <w:rFonts w:ascii="Times New Roman" w:hAnsi="Times New Roman" w:cs="Times New Roman"/>
          <w:szCs w:val="21"/>
        </w:rPr>
        <w:t xml:space="preserve">fixing bolts of an aero </w:t>
      </w:r>
      <w:r w:rsidR="00893ECC" w:rsidRPr="00F518D7">
        <w:rPr>
          <w:rFonts w:ascii="Times New Roman" w:hAnsi="Times New Roman" w:cs="Times New Roman"/>
          <w:szCs w:val="21"/>
        </w:rPr>
        <w:t xml:space="preserve">engine casing. </w:t>
      </w:r>
      <w:r w:rsidR="003F17CF" w:rsidRPr="00F518D7">
        <w:rPr>
          <w:rFonts w:ascii="Times New Roman" w:hAnsi="Times New Roman" w:cs="Times New Roman"/>
          <w:szCs w:val="21"/>
        </w:rPr>
        <w:t>Section</w:t>
      </w:r>
      <w:r w:rsidR="00893ECC" w:rsidRPr="00F518D7">
        <w:rPr>
          <w:rFonts w:ascii="Times New Roman" w:hAnsi="Times New Roman" w:cs="Times New Roman"/>
          <w:szCs w:val="21"/>
        </w:rPr>
        <w:t xml:space="preserve"> 5 provides a brief summary of the work in this paper.</w:t>
      </w:r>
    </w:p>
    <w:p w14:paraId="7B8EA17A" w14:textId="77777777" w:rsidR="006E38C4" w:rsidRPr="00F518D7" w:rsidRDefault="006E38C4" w:rsidP="00F92E0A">
      <w:pPr>
        <w:ind w:firstLineChars="200" w:firstLine="420"/>
        <w:rPr>
          <w:rFonts w:ascii="Times New Roman" w:hAnsi="Times New Roman" w:cs="Times New Roman"/>
        </w:rPr>
      </w:pPr>
    </w:p>
    <w:p w14:paraId="062D5847" w14:textId="19259421" w:rsidR="00893ECC" w:rsidRPr="00F518D7" w:rsidRDefault="00893ECC" w:rsidP="00A34A29">
      <w:pPr>
        <w:pStyle w:val="z1"/>
        <w:spacing w:before="156" w:after="156"/>
        <w:rPr>
          <w:rFonts w:ascii="Times New Roman" w:hAnsi="Times New Roman" w:cs="Times New Roman"/>
          <w:b/>
          <w:sz w:val="22"/>
        </w:rPr>
      </w:pPr>
      <w:r w:rsidRPr="00F518D7">
        <w:rPr>
          <w:rFonts w:ascii="Times New Roman" w:hAnsi="Times New Roman" w:cs="Times New Roman"/>
          <w:b/>
          <w:sz w:val="22"/>
        </w:rPr>
        <w:t xml:space="preserve">2 </w:t>
      </w:r>
      <w:r w:rsidR="002B09F5" w:rsidRPr="00F518D7">
        <w:rPr>
          <w:rFonts w:ascii="Times New Roman" w:hAnsi="Times New Roman" w:cs="Times New Roman"/>
          <w:b/>
          <w:sz w:val="22"/>
        </w:rPr>
        <w:t xml:space="preserve">Pseudo </w:t>
      </w:r>
      <w:r w:rsidRPr="00F518D7">
        <w:rPr>
          <w:rFonts w:ascii="Times New Roman" w:hAnsi="Times New Roman" w:cs="Times New Roman"/>
          <w:b/>
          <w:sz w:val="22"/>
        </w:rPr>
        <w:t>excitation method for MIMO</w:t>
      </w:r>
      <w:r w:rsidR="005A19CD" w:rsidRPr="00F518D7">
        <w:rPr>
          <w:rFonts w:ascii="Times New Roman" w:hAnsi="Times New Roman" w:cs="Times New Roman"/>
          <w:b/>
          <w:sz w:val="22"/>
        </w:rPr>
        <w:t xml:space="preserve"> </w:t>
      </w:r>
      <w:r w:rsidRPr="00F518D7">
        <w:rPr>
          <w:rFonts w:ascii="Times New Roman" w:hAnsi="Times New Roman" w:cs="Times New Roman"/>
          <w:b/>
          <w:sz w:val="22"/>
        </w:rPr>
        <w:t>random vibration</w:t>
      </w:r>
      <w:r w:rsidR="00367CE2" w:rsidRPr="00F518D7">
        <w:rPr>
          <w:rFonts w:ascii="Times New Roman" w:hAnsi="Times New Roman" w:cs="Times New Roman"/>
          <w:b/>
          <w:sz w:val="22"/>
        </w:rPr>
        <w:t xml:space="preserve"> of Bolt</w:t>
      </w:r>
      <w:r w:rsidR="002B09F5" w:rsidRPr="00F518D7">
        <w:rPr>
          <w:rFonts w:ascii="Times New Roman" w:hAnsi="Times New Roman" w:cs="Times New Roman"/>
          <w:b/>
          <w:sz w:val="22"/>
        </w:rPr>
        <w:t>-joint</w:t>
      </w:r>
      <w:r w:rsidR="00367CE2" w:rsidRPr="00F518D7">
        <w:rPr>
          <w:rFonts w:ascii="Times New Roman" w:hAnsi="Times New Roman" w:cs="Times New Roman"/>
          <w:b/>
          <w:sz w:val="22"/>
        </w:rPr>
        <w:t>ed structures</w:t>
      </w:r>
    </w:p>
    <w:p w14:paraId="19619C43" w14:textId="46DF4A57" w:rsidR="00DA3F24" w:rsidRPr="00F518D7" w:rsidRDefault="006C43EF" w:rsidP="00772EBC">
      <w:pPr>
        <w:pStyle w:val="z1"/>
        <w:spacing w:beforeLines="0" w:before="0" w:afterLines="0" w:after="0"/>
        <w:jc w:val="center"/>
        <w:outlineLvl w:val="9"/>
        <w:rPr>
          <w:rFonts w:ascii="Times New Roman" w:hAnsi="Times New Roman" w:cs="Times New Roman"/>
          <w:b/>
          <w:sz w:val="22"/>
        </w:rPr>
      </w:pPr>
      <w:r w:rsidRPr="00F518D7">
        <w:rPr>
          <w:noProof/>
        </w:rPr>
        <w:drawing>
          <wp:inline distT="0" distB="0" distL="0" distR="0" wp14:anchorId="081283C5" wp14:editId="4574B5FE">
            <wp:extent cx="5118100" cy="2043783"/>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561" r="6603"/>
                    <a:stretch/>
                  </pic:blipFill>
                  <pic:spPr bwMode="auto">
                    <a:xfrm>
                      <a:off x="0" y="0"/>
                      <a:ext cx="5118100" cy="2043783"/>
                    </a:xfrm>
                    <a:prstGeom prst="rect">
                      <a:avLst/>
                    </a:prstGeom>
                    <a:noFill/>
                    <a:ln>
                      <a:noFill/>
                    </a:ln>
                    <a:extLst>
                      <a:ext uri="{53640926-AAD7-44D8-BBD7-CCE9431645EC}">
                        <a14:shadowObscured xmlns:a14="http://schemas.microsoft.com/office/drawing/2010/main"/>
                      </a:ext>
                    </a:extLst>
                  </pic:spPr>
                </pic:pic>
              </a:graphicData>
            </a:graphic>
          </wp:inline>
        </w:drawing>
      </w:r>
    </w:p>
    <w:p w14:paraId="14A060BB" w14:textId="099A0B27" w:rsidR="00FF5214" w:rsidRPr="00F518D7" w:rsidRDefault="00FF5214" w:rsidP="00D673A2">
      <w:pPr>
        <w:adjustRightInd w:val="0"/>
        <w:snapToGrid w:val="0"/>
        <w:jc w:val="center"/>
        <w:rPr>
          <w:rFonts w:ascii="Times New Roman" w:hAnsi="Times New Roman" w:cs="Times New Roman"/>
          <w:kern w:val="16"/>
        </w:rPr>
      </w:pPr>
    </w:p>
    <w:p w14:paraId="53D5EAA1" w14:textId="45747991" w:rsidR="006B3A6A" w:rsidRPr="00F518D7" w:rsidRDefault="006B3A6A" w:rsidP="006B3A6A">
      <w:pPr>
        <w:pStyle w:val="a5"/>
        <w:numPr>
          <w:ilvl w:val="0"/>
          <w:numId w:val="14"/>
        </w:numPr>
        <w:adjustRightInd w:val="0"/>
        <w:snapToGrid w:val="0"/>
        <w:jc w:val="center"/>
        <w:rPr>
          <w:rFonts w:ascii="Times New Roman" w:hAnsi="Times New Roman" w:cs="Times New Roman"/>
          <w:kern w:val="16"/>
          <w:sz w:val="20"/>
        </w:rPr>
      </w:pPr>
      <w:r w:rsidRPr="00F518D7">
        <w:rPr>
          <w:rFonts w:ascii="Times New Roman" w:hAnsi="Times New Roman" w:cs="Times New Roman"/>
          <w:kern w:val="16"/>
          <w:sz w:val="20"/>
        </w:rPr>
        <w:t xml:space="preserve">                                               (b)</w:t>
      </w:r>
    </w:p>
    <w:p w14:paraId="67AB9D9A" w14:textId="3C1C2FD6" w:rsidR="00297092" w:rsidRPr="00F518D7" w:rsidRDefault="006B3A6A" w:rsidP="005D229D">
      <w:pPr>
        <w:adjustRightInd w:val="0"/>
        <w:snapToGrid w:val="0"/>
        <w:ind w:firstLine="420"/>
        <w:jc w:val="center"/>
        <w:rPr>
          <w:rFonts w:ascii="Times New Roman" w:hAnsi="Times New Roman" w:cs="Times New Roman"/>
          <w:kern w:val="16"/>
          <w:sz w:val="20"/>
        </w:rPr>
      </w:pPr>
      <w:r w:rsidRPr="00F518D7">
        <w:rPr>
          <w:rFonts w:ascii="Times New Roman" w:hAnsi="Times New Roman" w:cs="Times New Roman"/>
          <w:kern w:val="16"/>
          <w:sz w:val="20"/>
        </w:rPr>
        <w:t>Fig.1</w:t>
      </w:r>
      <w:r w:rsidR="00E50FE1" w:rsidRPr="00F518D7">
        <w:rPr>
          <w:rFonts w:ascii="Times New Roman" w:hAnsi="Times New Roman" w:cs="Times New Roman"/>
          <w:kern w:val="16"/>
          <w:sz w:val="20"/>
        </w:rPr>
        <w:t xml:space="preserve"> T</w:t>
      </w:r>
      <w:r w:rsidR="00297092" w:rsidRPr="00F518D7">
        <w:rPr>
          <w:rFonts w:ascii="Times New Roman" w:hAnsi="Times New Roman" w:cs="Times New Roman"/>
          <w:kern w:val="16"/>
          <w:sz w:val="20"/>
        </w:rPr>
        <w:t>hree systems in joint identification</w:t>
      </w:r>
      <w:r w:rsidRPr="00F518D7">
        <w:rPr>
          <w:rFonts w:ascii="Times New Roman" w:hAnsi="Times New Roman" w:cs="Times New Roman"/>
          <w:kern w:val="16"/>
          <w:sz w:val="20"/>
        </w:rPr>
        <w:t>; (a) substructure in the uncoupled state, (b) substructure in the coupled state</w:t>
      </w:r>
    </w:p>
    <w:p w14:paraId="0D90AF32" w14:textId="51C81365" w:rsidR="00893ECC" w:rsidRPr="00F518D7" w:rsidRDefault="00893ECC" w:rsidP="006B3A6A">
      <w:pPr>
        <w:pStyle w:val="z1"/>
        <w:spacing w:before="156" w:after="156"/>
        <w:outlineLvl w:val="1"/>
        <w:rPr>
          <w:rFonts w:ascii="Times New Roman" w:hAnsi="Times New Roman" w:cs="Times New Roman"/>
        </w:rPr>
      </w:pPr>
      <w:r w:rsidRPr="00F518D7">
        <w:rPr>
          <w:rFonts w:ascii="Times New Roman" w:hAnsi="Times New Roman" w:cs="Times New Roman"/>
        </w:rPr>
        <w:t>2.1 FRF of assembled structures with bolt</w:t>
      </w:r>
      <w:r w:rsidR="002B09F5" w:rsidRPr="00F518D7">
        <w:rPr>
          <w:rFonts w:ascii="Times New Roman" w:hAnsi="Times New Roman" w:cs="Times New Roman"/>
        </w:rPr>
        <w:t>ed joint</w:t>
      </w:r>
      <w:r w:rsidR="004D7AC0" w:rsidRPr="00F518D7">
        <w:rPr>
          <w:rFonts w:ascii="Times New Roman" w:hAnsi="Times New Roman" w:cs="Times New Roman"/>
        </w:rPr>
        <w:t>s</w:t>
      </w:r>
    </w:p>
    <w:p w14:paraId="7AF4E915" w14:textId="5CC5676D" w:rsidR="006E38C4" w:rsidRPr="00F518D7" w:rsidRDefault="00C35249" w:rsidP="00E26206">
      <w:pPr>
        <w:ind w:firstLineChars="200" w:firstLine="420"/>
        <w:rPr>
          <w:rFonts w:ascii="Times New Roman" w:hAnsi="Times New Roman" w:cs="Times New Roman"/>
        </w:rPr>
      </w:pPr>
      <w:r w:rsidRPr="00F518D7">
        <w:rPr>
          <w:rFonts w:ascii="Times New Roman" w:hAnsi="Times New Roman" w:cs="Times New Roman"/>
        </w:rPr>
        <w:t>As shown in</w:t>
      </w:r>
      <w:r w:rsidR="006E38C4" w:rsidRPr="00F518D7">
        <w:rPr>
          <w:rFonts w:ascii="Times New Roman" w:hAnsi="Times New Roman" w:cs="Times New Roman"/>
        </w:rPr>
        <w:t xml:space="preserve"> Fig</w:t>
      </w:r>
      <w:r w:rsidR="00580F91" w:rsidRPr="00F518D7">
        <w:rPr>
          <w:rFonts w:ascii="Times New Roman" w:hAnsi="Times New Roman" w:cs="Times New Roman"/>
        </w:rPr>
        <w:t>.</w:t>
      </w:r>
      <w:r w:rsidR="006E38C4" w:rsidRPr="00F518D7">
        <w:rPr>
          <w:rFonts w:ascii="Times New Roman" w:hAnsi="Times New Roman" w:cs="Times New Roman"/>
        </w:rPr>
        <w:t xml:space="preserve"> 1, </w:t>
      </w:r>
      <w:r w:rsidR="001F5082" w:rsidRPr="00F518D7">
        <w:rPr>
          <w:rFonts w:ascii="Times New Roman" w:hAnsi="Times New Roman" w:cs="Times New Roman"/>
        </w:rPr>
        <w:t>an</w:t>
      </w:r>
      <w:r w:rsidR="006E38C4" w:rsidRPr="00F518D7">
        <w:rPr>
          <w:rFonts w:ascii="Times New Roman" w:hAnsi="Times New Roman" w:cs="Times New Roman"/>
        </w:rPr>
        <w:t xml:space="preserve"> </w:t>
      </w:r>
      <w:r w:rsidR="00AC339B" w:rsidRPr="00F518D7">
        <w:rPr>
          <w:rFonts w:ascii="Times New Roman" w:hAnsi="Times New Roman" w:cs="Times New Roman"/>
        </w:rPr>
        <w:t>assembled</w:t>
      </w:r>
      <w:r w:rsidR="006E38C4" w:rsidRPr="00F518D7">
        <w:rPr>
          <w:rFonts w:ascii="Times New Roman" w:hAnsi="Times New Roman" w:cs="Times New Roman"/>
        </w:rPr>
        <w:t xml:space="preserve"> structure </w:t>
      </w:r>
      <w:r w:rsidR="002B09F5" w:rsidRPr="00F518D7">
        <w:rPr>
          <w:rFonts w:ascii="Times New Roman" w:hAnsi="Times New Roman" w:cs="Times New Roman"/>
        </w:rPr>
        <w:t>consists of</w:t>
      </w:r>
      <w:r w:rsidR="006E38C4" w:rsidRPr="00F518D7">
        <w:rPr>
          <w:rFonts w:ascii="Times New Roman" w:hAnsi="Times New Roman" w:cs="Times New Roman"/>
        </w:rPr>
        <w:t xml:space="preserve"> two substructures </w:t>
      </w:r>
      <w:r w:rsidR="002B09F5" w:rsidRPr="00F518D7">
        <w:rPr>
          <w:rFonts w:ascii="Times New Roman" w:hAnsi="Times New Roman" w:cs="Times New Roman"/>
        </w:rPr>
        <w:t xml:space="preserve">connected </w:t>
      </w:r>
      <w:r w:rsidR="006E38C4" w:rsidRPr="00F518D7">
        <w:rPr>
          <w:rFonts w:ascii="Times New Roman" w:hAnsi="Times New Roman" w:cs="Times New Roman"/>
        </w:rPr>
        <w:t xml:space="preserve">by </w:t>
      </w:r>
      <w:r w:rsidR="006E38C4" w:rsidRPr="00F518D7">
        <w:rPr>
          <w:rFonts w:ascii="Times New Roman" w:hAnsi="Times New Roman" w:cs="Times New Roman"/>
          <w:i/>
        </w:rPr>
        <w:t>n</w:t>
      </w:r>
      <w:r w:rsidR="006E38C4" w:rsidRPr="00F518D7">
        <w:rPr>
          <w:rFonts w:ascii="Times New Roman" w:hAnsi="Times New Roman" w:cs="Times New Roman"/>
        </w:rPr>
        <w:t xml:space="preserve"> bolt</w:t>
      </w:r>
      <w:r w:rsidR="002B09F5" w:rsidRPr="00F518D7">
        <w:rPr>
          <w:rFonts w:ascii="Times New Roman" w:hAnsi="Times New Roman" w:cs="Times New Roman"/>
        </w:rPr>
        <w:t>ed joint</w:t>
      </w:r>
      <w:r w:rsidR="006E38C4" w:rsidRPr="00F518D7">
        <w:rPr>
          <w:rFonts w:ascii="Times New Roman" w:hAnsi="Times New Roman" w:cs="Times New Roman"/>
        </w:rPr>
        <w:t xml:space="preserve">s, </w:t>
      </w:r>
      <w:r w:rsidR="002B09F5" w:rsidRPr="00F518D7">
        <w:rPr>
          <w:rFonts w:ascii="Times New Roman" w:hAnsi="Times New Roman" w:cs="Times New Roman"/>
        </w:rPr>
        <w:t>which</w:t>
      </w:r>
      <w:r w:rsidR="006E38C4" w:rsidRPr="00F518D7">
        <w:rPr>
          <w:rFonts w:ascii="Times New Roman" w:hAnsi="Times New Roman" w:cs="Times New Roman"/>
        </w:rPr>
        <w:t xml:space="preserve"> are model</w:t>
      </w:r>
      <w:r w:rsidR="002B09F5" w:rsidRPr="00F518D7">
        <w:rPr>
          <w:rFonts w:ascii="Times New Roman" w:hAnsi="Times New Roman" w:cs="Times New Roman"/>
        </w:rPr>
        <w:t>l</w:t>
      </w:r>
      <w:r w:rsidR="006E38C4" w:rsidRPr="00F518D7">
        <w:rPr>
          <w:rFonts w:ascii="Times New Roman" w:hAnsi="Times New Roman" w:cs="Times New Roman"/>
        </w:rPr>
        <w:t xml:space="preserve">ed </w:t>
      </w:r>
      <w:r w:rsidR="008A4F1F" w:rsidRPr="00F518D7">
        <w:rPr>
          <w:rFonts w:ascii="Times New Roman" w:hAnsi="Times New Roman" w:cs="Times New Roman"/>
        </w:rPr>
        <w:t xml:space="preserve">as </w:t>
      </w:r>
      <w:r w:rsidR="006E38C4" w:rsidRPr="00F518D7">
        <w:rPr>
          <w:rFonts w:ascii="Times New Roman" w:hAnsi="Times New Roman" w:cs="Times New Roman"/>
        </w:rPr>
        <w:t xml:space="preserve">linear springs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oMath>
      <w:r w:rsidR="006E38C4" w:rsidRPr="00F518D7">
        <w:rPr>
          <w:rFonts w:ascii="Times New Roman" w:hAnsi="Times New Roman" w:cs="Times New Roman"/>
        </w:rPr>
        <w:t xml:space="preserve"> and damping</w:t>
      </w:r>
      <w:r w:rsidR="002B09F5" w:rsidRPr="00F518D7">
        <w:rPr>
          <w:rFonts w:ascii="Times New Roman" w:hAnsi="Times New Roman" w:cs="Times New Roman"/>
        </w:rPr>
        <w:t>s</w:t>
      </w:r>
      <w:r w:rsidR="006E38C4" w:rsidRPr="00F518D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sidR="006E38C4" w:rsidRPr="00F518D7">
        <w:rPr>
          <w:rFonts w:ascii="Times New Roman" w:hAnsi="Times New Roman" w:cs="Times New Roman"/>
        </w:rPr>
        <w:t>.</w:t>
      </w:r>
      <w:r w:rsidR="002000FC" w:rsidRPr="00F518D7">
        <w:t xml:space="preserve"> </w:t>
      </w:r>
      <w:r w:rsidR="002000FC" w:rsidRPr="00F518D7">
        <w:rPr>
          <w:rFonts w:ascii="Times New Roman" w:hAnsi="Times New Roman" w:cs="Times New Roman"/>
        </w:rPr>
        <w:t>A and D represent the internal degrees of freedom</w:t>
      </w:r>
      <w:r w:rsidR="008E1925" w:rsidRPr="00F518D7">
        <w:rPr>
          <w:rFonts w:ascii="Times New Roman" w:hAnsi="Times New Roman" w:cs="Times New Roman"/>
        </w:rPr>
        <w:t xml:space="preserve"> </w:t>
      </w:r>
      <w:r w:rsidR="002000FC" w:rsidRPr="00F518D7">
        <w:rPr>
          <w:rFonts w:ascii="Times New Roman" w:hAnsi="Times New Roman" w:cs="Times New Roman"/>
        </w:rPr>
        <w:t xml:space="preserve">(DOFs) </w:t>
      </w:r>
      <w:r w:rsidR="001D068A" w:rsidRPr="00F518D7">
        <w:rPr>
          <w:rFonts w:ascii="Times New Roman" w:hAnsi="Times New Roman" w:cs="Times New Roman"/>
        </w:rPr>
        <w:t>in</w:t>
      </w:r>
      <w:r w:rsidR="002000FC" w:rsidRPr="00F518D7">
        <w:rPr>
          <w:rFonts w:ascii="Times New Roman" w:hAnsi="Times New Roman" w:cs="Times New Roman"/>
        </w:rPr>
        <w:t xml:space="preserve"> each substructure respectively, excluding </w:t>
      </w:r>
      <w:r w:rsidR="00B35117" w:rsidRPr="00F518D7">
        <w:rPr>
          <w:rFonts w:ascii="Times New Roman" w:hAnsi="Times New Roman" w:cs="Times New Roman"/>
        </w:rPr>
        <w:t>the</w:t>
      </w:r>
      <w:r w:rsidR="002000FC" w:rsidRPr="00F518D7">
        <w:rPr>
          <w:rFonts w:ascii="Times New Roman" w:hAnsi="Times New Roman" w:cs="Times New Roman"/>
        </w:rPr>
        <w:t xml:space="preserve"> joint DOFs.</w:t>
      </w:r>
      <w:r w:rsidR="006E38C4" w:rsidRPr="00F518D7">
        <w:rPr>
          <w:rFonts w:ascii="Times New Roman" w:hAnsi="Times New Roman" w:cs="Times New Roman"/>
        </w:rPr>
        <w:t xml:space="preserve"> </w:t>
      </w:r>
      <w:r w:rsidR="001950A4" w:rsidRPr="00F518D7">
        <w:rPr>
          <w:rFonts w:ascii="Times New Roman" w:hAnsi="Times New Roman" w:cs="Times New Roman"/>
        </w:rPr>
        <w:t>Meanwhile</w:t>
      </w:r>
      <w:r w:rsidR="008640F8" w:rsidRPr="00F518D7">
        <w:rPr>
          <w:rFonts w:ascii="Times New Roman" w:hAnsi="Times New Roman" w:cs="Times New Roman"/>
        </w:rPr>
        <w:t xml:space="preserve">, </w:t>
      </w:r>
      <w:r w:rsidR="002000FC" w:rsidRPr="00F518D7">
        <w:rPr>
          <w:rFonts w:ascii="Times New Roman" w:hAnsi="Times New Roman" w:cs="Times New Roman"/>
        </w:rPr>
        <w:t>B and C represent</w:t>
      </w:r>
      <w:r w:rsidR="00C20BC2" w:rsidRPr="00F518D7">
        <w:rPr>
          <w:rFonts w:ascii="Times New Roman" w:hAnsi="Times New Roman" w:cs="Times New Roman"/>
        </w:rPr>
        <w:t xml:space="preserve"> the</w:t>
      </w:r>
      <w:r w:rsidR="002000FC" w:rsidRPr="00F518D7">
        <w:rPr>
          <w:rFonts w:ascii="Times New Roman" w:hAnsi="Times New Roman" w:cs="Times New Roman"/>
        </w:rPr>
        <w:t xml:space="preserve"> </w:t>
      </w:r>
      <w:r w:rsidR="00681CA3" w:rsidRPr="00F518D7">
        <w:rPr>
          <w:rFonts w:ascii="Times New Roman" w:hAnsi="Times New Roman" w:cs="Times New Roman"/>
        </w:rPr>
        <w:t xml:space="preserve">DOFs </w:t>
      </w:r>
      <w:r w:rsidR="002000FC" w:rsidRPr="00F518D7">
        <w:rPr>
          <w:rFonts w:ascii="Times New Roman" w:hAnsi="Times New Roman" w:cs="Times New Roman"/>
        </w:rPr>
        <w:t>of</w:t>
      </w:r>
      <w:r w:rsidR="00C20BC2" w:rsidRPr="00F518D7">
        <w:rPr>
          <w:rFonts w:ascii="Times New Roman" w:hAnsi="Times New Roman" w:cs="Times New Roman"/>
        </w:rPr>
        <w:t xml:space="preserve"> the</w:t>
      </w:r>
      <w:r w:rsidR="002000FC" w:rsidRPr="00F518D7">
        <w:rPr>
          <w:rFonts w:ascii="Times New Roman" w:hAnsi="Times New Roman" w:cs="Times New Roman"/>
        </w:rPr>
        <w:t xml:space="preserve"> joint region </w:t>
      </w:r>
      <w:r w:rsidR="003E0170" w:rsidRPr="00F518D7">
        <w:rPr>
          <w:rFonts w:ascii="Times New Roman" w:hAnsi="Times New Roman" w:cs="Times New Roman"/>
        </w:rPr>
        <w:t>in</w:t>
      </w:r>
      <w:r w:rsidR="002000FC" w:rsidRPr="00F518D7">
        <w:rPr>
          <w:rFonts w:ascii="Times New Roman" w:hAnsi="Times New Roman" w:cs="Times New Roman"/>
        </w:rPr>
        <w:t xml:space="preserve"> each substructure</w:t>
      </w:r>
      <w:r w:rsidR="00ED1568" w:rsidRPr="00F518D7">
        <w:rPr>
          <w:rFonts w:ascii="Times New Roman" w:hAnsi="Times New Roman" w:cs="Times New Roman"/>
        </w:rPr>
        <w:t xml:space="preserve"> respectively</w:t>
      </w:r>
      <w:r w:rsidR="002000FC" w:rsidRPr="00F518D7">
        <w:rPr>
          <w:rFonts w:ascii="Times New Roman" w:hAnsi="Times New Roman" w:cs="Times New Roman"/>
        </w:rPr>
        <w:t xml:space="preserve">. </w:t>
      </w:r>
      <w:r w:rsidR="00EC0A47" w:rsidRPr="00F518D7">
        <w:rPr>
          <w:rFonts w:ascii="Times New Roman" w:hAnsi="Times New Roman" w:cs="Times New Roman"/>
        </w:rPr>
        <w:t xml:space="preserve">From </w:t>
      </w:r>
      <w:r w:rsidR="002B09F5" w:rsidRPr="00F518D7">
        <w:rPr>
          <w:rFonts w:ascii="Times New Roman" w:hAnsi="Times New Roman" w:cs="Times New Roman"/>
        </w:rPr>
        <w:t xml:space="preserve">the </w:t>
      </w:r>
      <w:r w:rsidR="00EC0A47" w:rsidRPr="00F518D7">
        <w:rPr>
          <w:rFonts w:ascii="Times New Roman" w:hAnsi="Times New Roman" w:cs="Times New Roman"/>
        </w:rPr>
        <w:t>above, t</w:t>
      </w:r>
      <w:r w:rsidR="00651257" w:rsidRPr="00F518D7">
        <w:rPr>
          <w:rFonts w:ascii="Times New Roman" w:hAnsi="Times New Roman" w:cs="Times New Roman"/>
        </w:rPr>
        <w:t xml:space="preserve">he equation of </w:t>
      </w:r>
      <w:r w:rsidR="002B09F5" w:rsidRPr="00F518D7">
        <w:rPr>
          <w:rFonts w:ascii="Times New Roman" w:hAnsi="Times New Roman" w:cs="Times New Roman"/>
        </w:rPr>
        <w:t xml:space="preserve">motion for </w:t>
      </w:r>
      <w:r w:rsidR="00651257" w:rsidRPr="00F518D7">
        <w:rPr>
          <w:rFonts w:ascii="Times New Roman" w:hAnsi="Times New Roman" w:cs="Times New Roman"/>
        </w:rPr>
        <w:t>substructure</w:t>
      </w:r>
      <w:r w:rsidR="002B09F5" w:rsidRPr="00F518D7">
        <w:rPr>
          <w:rFonts w:ascii="Times New Roman" w:hAnsi="Times New Roman" w:cs="Times New Roman"/>
        </w:rPr>
        <w:t>s</w:t>
      </w:r>
      <w:r w:rsidR="00651257" w:rsidRPr="00F518D7">
        <w:rPr>
          <w:rFonts w:ascii="Times New Roman" w:hAnsi="Times New Roman" w:cs="Times New Roman"/>
        </w:rPr>
        <w:t xml:space="preserve"> 1</w:t>
      </w:r>
      <w:r w:rsidR="00B72491" w:rsidRPr="00F518D7">
        <w:rPr>
          <w:rFonts w:ascii="Times New Roman" w:hAnsi="Times New Roman" w:cs="Times New Roman"/>
        </w:rPr>
        <w:t xml:space="preserve"> </w:t>
      </w:r>
      <w:r w:rsidR="00651257" w:rsidRPr="00F518D7">
        <w:rPr>
          <w:rFonts w:ascii="Times New Roman" w:hAnsi="Times New Roman" w:cs="Times New Roman"/>
        </w:rPr>
        <w:t xml:space="preserve">and 2 </w:t>
      </w:r>
      <w:r w:rsidR="00632147" w:rsidRPr="00F518D7">
        <w:rPr>
          <w:rFonts w:ascii="Times New Roman" w:hAnsi="Times New Roman" w:cs="Times New Roman"/>
        </w:rPr>
        <w:t xml:space="preserve">in the frequency domain </w:t>
      </w:r>
      <w:r w:rsidR="00651257" w:rsidRPr="00F518D7">
        <w:rPr>
          <w:rFonts w:ascii="Times New Roman" w:hAnsi="Times New Roman" w:cs="Times New Roman"/>
        </w:rPr>
        <w:t>can be derived:</w:t>
      </w:r>
    </w:p>
    <w:p w14:paraId="197EE30B" w14:textId="77777777" w:rsidR="000E7D84" w:rsidRPr="00F518D7" w:rsidRDefault="000E7D84" w:rsidP="006B3A6A">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657"/>
        <w:gridCol w:w="6902"/>
        <w:gridCol w:w="747"/>
      </w:tblGrid>
      <w:tr w:rsidR="00D608C7" w:rsidRPr="00F518D7" w14:paraId="77F18276" w14:textId="77777777" w:rsidTr="00E50FE1">
        <w:trPr>
          <w:trHeight w:val="661"/>
        </w:trPr>
        <w:tc>
          <w:tcPr>
            <w:tcW w:w="675" w:type="dxa"/>
          </w:tcPr>
          <w:p w14:paraId="209EB9FA" w14:textId="77777777" w:rsidR="00D608C7" w:rsidRPr="00F518D7" w:rsidRDefault="00D608C7" w:rsidP="00D00C67">
            <w:pPr>
              <w:snapToGrid w:val="0"/>
              <w:ind w:firstLine="420"/>
              <w:rPr>
                <w:rFonts w:ascii="Times New Roman" w:hAnsi="Times New Roman" w:cs="Times New Roman"/>
              </w:rPr>
            </w:pPr>
          </w:p>
        </w:tc>
        <w:tc>
          <w:tcPr>
            <w:tcW w:w="7088" w:type="dxa"/>
          </w:tcPr>
          <w:p w14:paraId="1460E170" w14:textId="77777777" w:rsidR="000433B6" w:rsidRPr="00F518D7" w:rsidRDefault="009534E5" w:rsidP="000433B6">
            <w:pPr>
              <w:snapToGrid w:val="0"/>
              <w:ind w:firstLine="420"/>
              <w:jc w:val="center"/>
              <w:rPr>
                <w:rFonts w:ascii="Times New Roman" w:hAnsi="Times New Roman" w:cs="Times New Roman"/>
              </w:rPr>
            </w:pPr>
            <m:oMathPara>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i/>
                          </w:rPr>
                        </m:ctrlPr>
                      </m:mP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A</m:t>
                              </m:r>
                            </m:sub>
                            <m:sup>
                              <m:r>
                                <m:rPr>
                                  <m:sty m:val="p"/>
                                </m:rPr>
                                <w:rPr>
                                  <w:rFonts w:ascii="Cambria Math" w:hAnsi="Cambria Math" w:cs="Times New Roman"/>
                                </w:rPr>
                                <m:t>1</m:t>
                              </m:r>
                            </m:sup>
                          </m:sSubSup>
                        </m:e>
                      </m:m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B</m:t>
                              </m:r>
                            </m:sub>
                            <m:sup>
                              <m:r>
                                <m:rPr>
                                  <m:sty m:val="p"/>
                                </m:rPr>
                                <w:rPr>
                                  <w:rFonts w:ascii="Cambria Math" w:hAnsi="Cambria Math" w:cs="Times New Roman"/>
                                </w:rPr>
                                <m:t>1</m:t>
                              </m:r>
                            </m:sup>
                          </m:sSubSup>
                        </m:e>
                      </m:mr>
                    </m:m>
                  </m:e>
                </m:d>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AA</m:t>
                              </m:r>
                            </m:sub>
                            <m:sup>
                              <m:r>
                                <m:rPr>
                                  <m:sty m:val="p"/>
                                </m:rPr>
                                <w:rPr>
                                  <w:rFonts w:ascii="Cambria Math" w:hAnsi="Cambria Math" w:cs="Times New Roman"/>
                                </w:rPr>
                                <m:t>1</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AB</m:t>
                              </m:r>
                            </m:sub>
                            <m:sup>
                              <m:r>
                                <m:rPr>
                                  <m:sty m:val="p"/>
                                </m:rPr>
                                <w:rPr>
                                  <w:rFonts w:ascii="Cambria Math" w:hAnsi="Cambria Math" w:cs="Times New Roman"/>
                                </w:rPr>
                                <m:t>1</m:t>
                              </m:r>
                            </m:sup>
                          </m:sSubSup>
                        </m:e>
                      </m:m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BA</m:t>
                              </m:r>
                            </m:sub>
                            <m:sup>
                              <m:r>
                                <m:rPr>
                                  <m:sty m:val="p"/>
                                </m:rPr>
                                <w:rPr>
                                  <w:rFonts w:ascii="Cambria Math" w:hAnsi="Cambria Math" w:cs="Times New Roman"/>
                                </w:rPr>
                                <m:t>1</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A</m:t>
                              </m:r>
                            </m:sub>
                            <m:sup>
                              <m:r>
                                <m:rPr>
                                  <m:sty m:val="p"/>
                                </m:rPr>
                                <w:rPr>
                                  <w:rFonts w:ascii="Cambria Math" w:hAnsi="Cambria Math" w:cs="Times New Roman"/>
                                </w:rPr>
                                <m:t>1</m:t>
                              </m:r>
                            </m:sup>
                          </m:sSubSup>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B</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j</m:t>
                              </m:r>
                            </m:sub>
                            <m:sup>
                              <m:r>
                                <m:rPr>
                                  <m:sty m:val="p"/>
                                </m:rPr>
                                <w:rPr>
                                  <w:rFonts w:ascii="Cambria Math" w:hAnsi="Cambria Math" w:cs="Times New Roman"/>
                                </w:rPr>
                                <m:t>1</m:t>
                              </m:r>
                            </m:sup>
                          </m:sSubSup>
                        </m:e>
                      </m:mr>
                    </m:m>
                  </m:e>
                </m:d>
                <m:r>
                  <m:rPr>
                    <m:sty m:val="p"/>
                  </m:rPr>
                  <w:rPr>
                    <w:rFonts w:ascii="Cambria Math" w:hAnsi="Cambria Math" w:cs="Times New Roman"/>
                  </w:rPr>
                  <m:t>,</m:t>
                </m:r>
              </m:oMath>
            </m:oMathPara>
          </w:p>
          <w:p w14:paraId="0451733B" w14:textId="03E21858" w:rsidR="00D608C7" w:rsidRPr="00F518D7" w:rsidRDefault="009534E5" w:rsidP="000433B6">
            <w:pPr>
              <w:snapToGrid w:val="0"/>
              <w:ind w:firstLine="420"/>
              <w:jc w:val="center"/>
              <w:rPr>
                <w:rFonts w:ascii="Times New Roman" w:hAnsi="Times New Roman" w:cs="Times New Roman"/>
              </w:rPr>
            </w:pPr>
            <m:oMathPara>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C</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D</m:t>
                              </m:r>
                            </m:sub>
                            <m:sup>
                              <m:r>
                                <m:rPr>
                                  <m:sty m:val="p"/>
                                </m:rPr>
                                <w:rPr>
                                  <w:rFonts w:ascii="Cambria Math" w:hAnsi="Cambria Math" w:cs="Times New Roman"/>
                                </w:rPr>
                                <m:t>2</m:t>
                              </m:r>
                            </m:sup>
                          </m:sSubSup>
                        </m:e>
                      </m:mr>
                    </m:m>
                  </m:e>
                </m:d>
                <m: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CD</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DC</m:t>
                              </m:r>
                            </m:sub>
                            <m:sup>
                              <m:r>
                                <m:rPr>
                                  <m:sty m:val="p"/>
                                </m:rPr>
                                <w:rPr>
                                  <w:rFonts w:ascii="Cambria Math" w:hAnsi="Cambria Math" w:cs="Times New Roman"/>
                                </w:rPr>
                                <m:t>2</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DD</m:t>
                              </m:r>
                            </m:sub>
                            <m:sup>
                              <m:r>
                                <m:rPr>
                                  <m:sty m:val="p"/>
                                </m:rPr>
                                <w:rPr>
                                  <w:rFonts w:ascii="Cambria Math" w:hAnsi="Cambria Math" w:cs="Times New Roman"/>
                                </w:rPr>
                                <m:t>2</m:t>
                              </m:r>
                            </m:sup>
                          </m:sSubSup>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C</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j</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D</m:t>
                              </m:r>
                            </m:sub>
                            <m:sup>
                              <m:r>
                                <m:rPr>
                                  <m:sty m:val="p"/>
                                </m:rPr>
                                <w:rPr>
                                  <w:rFonts w:ascii="Cambria Math" w:hAnsi="Cambria Math" w:cs="Times New Roman"/>
                                </w:rPr>
                                <m:t>2</m:t>
                              </m:r>
                            </m:sup>
                          </m:sSubSup>
                        </m:e>
                      </m:mr>
                    </m:m>
                  </m:e>
                </m:d>
              </m:oMath>
            </m:oMathPara>
          </w:p>
        </w:tc>
        <w:tc>
          <w:tcPr>
            <w:tcW w:w="759" w:type="dxa"/>
            <w:vAlign w:val="center"/>
          </w:tcPr>
          <w:p w14:paraId="43BE55E1" w14:textId="77777777" w:rsidR="00D608C7" w:rsidRPr="00F518D7" w:rsidRDefault="00D608C7" w:rsidP="00860B80">
            <w:pPr>
              <w:pStyle w:val="afb"/>
              <w:rPr>
                <w:rFonts w:cs="Times New Roman"/>
                <w:lang w:val="en-GB"/>
              </w:rPr>
            </w:pPr>
            <w:r w:rsidRPr="00F518D7">
              <w:rPr>
                <w:rFonts w:cs="Times New Roman"/>
                <w:lang w:val="en-GB"/>
              </w:rPr>
              <w:t>(1)</w:t>
            </w:r>
          </w:p>
        </w:tc>
      </w:tr>
    </w:tbl>
    <w:p w14:paraId="03470DA7" w14:textId="77777777" w:rsidR="00B10181" w:rsidRPr="00F518D7" w:rsidRDefault="00B10181" w:rsidP="00404D6F">
      <w:pPr>
        <w:jc w:val="left"/>
        <w:rPr>
          <w:rFonts w:ascii="Times New Roman" w:hAnsi="Times New Roman" w:cs="Times New Roman"/>
        </w:rPr>
      </w:pPr>
    </w:p>
    <w:p w14:paraId="76BA780B" w14:textId="020DC6BF" w:rsidR="00651257" w:rsidRPr="00F518D7" w:rsidRDefault="00557D2E" w:rsidP="00404D6F">
      <w:pPr>
        <w:jc w:val="left"/>
        <w:rPr>
          <w:rFonts w:ascii="Times New Roman" w:hAnsi="Times New Roman" w:cs="Times New Roman"/>
        </w:rPr>
      </w:pPr>
      <w:r w:rsidRPr="00F518D7">
        <w:rPr>
          <w:rFonts w:ascii="Times New Roman" w:hAnsi="Times New Roman" w:cs="Times New Roman"/>
        </w:rPr>
        <w:t>w</w:t>
      </w:r>
      <w:r w:rsidR="00651257" w:rsidRPr="00F518D7">
        <w:rPr>
          <w:rFonts w:ascii="Times New Roman" w:hAnsi="Times New Roman" w:cs="Times New Roman"/>
        </w:rPr>
        <w:t xml:space="preserve">here </w:t>
      </w:r>
      <m:oMath>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A</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B</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C</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D</m:t>
            </m:r>
          </m:sub>
          <m:sup>
            <m:r>
              <m:rPr>
                <m:sty m:val="p"/>
              </m:rPr>
              <w:rPr>
                <w:rFonts w:ascii="Cambria Math" w:hAnsi="Cambria Math" w:cs="Times New Roman"/>
              </w:rPr>
              <m:t>2</m:t>
            </m:r>
          </m:sup>
        </m:sSubSup>
      </m:oMath>
      <w:r w:rsidR="00651257" w:rsidRPr="00F518D7">
        <w:rPr>
          <w:rFonts w:ascii="Times New Roman" w:hAnsi="Times New Roman" w:cs="Times New Roman"/>
        </w:rPr>
        <w:t xml:space="preserve"> are displacement vector</w:t>
      </w:r>
      <w:r w:rsidR="004F4BF3" w:rsidRPr="00F518D7">
        <w:rPr>
          <w:rFonts w:ascii="Times New Roman" w:hAnsi="Times New Roman" w:cs="Times New Roman"/>
        </w:rPr>
        <w:t>s</w:t>
      </w:r>
      <w:r w:rsidR="000370DE" w:rsidRPr="00F518D7">
        <w:rPr>
          <w:rFonts w:ascii="Times New Roman" w:hAnsi="Times New Roman" w:cs="Times New Roman"/>
        </w:rPr>
        <w:t>,</w:t>
      </w:r>
      <w:r w:rsidR="004F4BF3" w:rsidRPr="00F518D7">
        <w:rPr>
          <w:rFonts w:ascii="Times New Roman" w:hAnsi="Times New Roman" w:cs="Times New Roman"/>
        </w:rPr>
        <w:t xml:space="preserve"> and</w:t>
      </w:r>
      <w:r w:rsidR="002A45D7" w:rsidRPr="00F518D7">
        <w:rPr>
          <w:rFonts w:ascii="Times New Roman" w:hAnsi="Times New Roman" w:cs="Times New Roman"/>
        </w:rPr>
        <w:t xml:space="preserve"> </w:t>
      </w:r>
      <m:oMath>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A</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B</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C</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D</m:t>
            </m:r>
          </m:sub>
          <m:sup>
            <m:r>
              <m:rPr>
                <m:sty m:val="p"/>
              </m:rPr>
              <w:rPr>
                <w:rFonts w:ascii="Cambria Math" w:hAnsi="Cambria Math" w:cs="Times New Roman"/>
              </w:rPr>
              <m:t>2</m:t>
            </m:r>
          </m:sup>
        </m:sSubSup>
      </m:oMath>
      <w:r w:rsidR="002A45D7" w:rsidRPr="00F518D7">
        <w:rPr>
          <w:rFonts w:ascii="Times New Roman" w:hAnsi="Times New Roman" w:cs="Times New Roman"/>
        </w:rPr>
        <w:t xml:space="preserve"> </w:t>
      </w:r>
      <w:r w:rsidR="00651257" w:rsidRPr="00F518D7">
        <w:rPr>
          <w:rFonts w:ascii="Times New Roman" w:hAnsi="Times New Roman" w:cs="Times New Roman"/>
        </w:rPr>
        <w:t>are excitation</w:t>
      </w:r>
      <w:r w:rsidR="002B09F5" w:rsidRPr="00F518D7">
        <w:rPr>
          <w:rFonts w:ascii="Times New Roman" w:hAnsi="Times New Roman" w:cs="Times New Roman"/>
        </w:rPr>
        <w:t xml:space="preserve"> vector</w:t>
      </w:r>
      <w:r w:rsidR="004F4BF3" w:rsidRPr="00F518D7">
        <w:rPr>
          <w:rFonts w:ascii="Times New Roman" w:hAnsi="Times New Roman" w:cs="Times New Roman"/>
        </w:rPr>
        <w:t>s</w:t>
      </w:r>
      <w:r w:rsidR="00651257" w:rsidRPr="00F518D7">
        <w:rPr>
          <w:rFonts w:ascii="Times New Roman" w:hAnsi="Times New Roman" w:cs="Times New Roman"/>
        </w:rPr>
        <w:t xml:space="preserve"> applied to the corresponding </w:t>
      </w:r>
      <w:r w:rsidR="00A03C30" w:rsidRPr="00F518D7">
        <w:rPr>
          <w:rFonts w:ascii="Times New Roman" w:hAnsi="Times New Roman" w:cs="Times New Roman"/>
        </w:rPr>
        <w:t>DOFs</w:t>
      </w:r>
      <w:r w:rsidR="00651257" w:rsidRPr="00F518D7">
        <w:rPr>
          <w:rFonts w:ascii="Times New Roman" w:hAnsi="Times New Roman" w:cs="Times New Roman"/>
        </w:rPr>
        <w:t xml:space="preserve">. </w:t>
      </w:r>
      <m:oMath>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j</m:t>
            </m:r>
          </m:sub>
          <m:sup>
            <m:r>
              <m:rPr>
                <m:sty m:val="p"/>
              </m:rPr>
              <w:rPr>
                <w:rFonts w:ascii="Cambria Math" w:hAnsi="Cambria Math" w:cs="Times New Roman"/>
              </w:rPr>
              <m:t>1</m:t>
            </m:r>
          </m:sup>
        </m:sSubSup>
      </m:oMath>
      <w:r w:rsidR="00651257" w:rsidRPr="00F518D7">
        <w:rPr>
          <w:rFonts w:ascii="Times New Roman" w:hAnsi="Times New Roman" w:cs="Times New Roman"/>
        </w:rPr>
        <w:t xml:space="preserve"> and </w:t>
      </w:r>
      <m:oMath>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j</m:t>
            </m:r>
          </m:sub>
          <m:sup>
            <m:r>
              <m:rPr>
                <m:sty m:val="p"/>
              </m:rPr>
              <w:rPr>
                <w:rFonts w:ascii="Cambria Math" w:hAnsi="Cambria Math" w:cs="Times New Roman"/>
              </w:rPr>
              <m:t>2</m:t>
            </m:r>
          </m:sup>
        </m:sSubSup>
      </m:oMath>
      <w:r w:rsidR="00E7014A" w:rsidRPr="00F518D7">
        <w:rPr>
          <w:rFonts w:ascii="Times New Roman" w:hAnsi="Times New Roman" w:cs="Times New Roman"/>
        </w:rPr>
        <w:t xml:space="preserve"> </w:t>
      </w:r>
      <w:r w:rsidR="001C65AA" w:rsidRPr="00F518D7">
        <w:rPr>
          <w:rFonts w:ascii="Times New Roman" w:hAnsi="Times New Roman" w:cs="Times New Roman"/>
        </w:rPr>
        <w:t>are</w:t>
      </w:r>
      <w:r w:rsidR="00E7014A" w:rsidRPr="00F518D7">
        <w:rPr>
          <w:rFonts w:ascii="Times New Roman" w:hAnsi="Times New Roman" w:cs="Times New Roman"/>
        </w:rPr>
        <w:t xml:space="preserve"> </w:t>
      </w:r>
      <w:r w:rsidR="00925FB1" w:rsidRPr="00F518D7">
        <w:rPr>
          <w:rFonts w:ascii="Times New Roman" w:hAnsi="Times New Roman" w:cs="Times New Roman"/>
        </w:rPr>
        <w:t xml:space="preserve">internal </w:t>
      </w:r>
      <w:r w:rsidR="00E7014A" w:rsidRPr="00F518D7">
        <w:rPr>
          <w:rFonts w:ascii="Times New Roman" w:hAnsi="Times New Roman" w:cs="Times New Roman"/>
        </w:rPr>
        <w:t xml:space="preserve">forces </w:t>
      </w:r>
      <w:r w:rsidR="004F3C47" w:rsidRPr="00F518D7">
        <w:rPr>
          <w:rFonts w:ascii="Times New Roman" w:hAnsi="Times New Roman" w:cs="Times New Roman"/>
        </w:rPr>
        <w:t>between</w:t>
      </w:r>
      <w:r w:rsidR="00E7014A" w:rsidRPr="00F518D7">
        <w:rPr>
          <w:rFonts w:ascii="Times New Roman" w:hAnsi="Times New Roman" w:cs="Times New Roman"/>
        </w:rPr>
        <w:t xml:space="preserve"> </w:t>
      </w:r>
      <w:r w:rsidR="005C0ADE" w:rsidRPr="00F518D7">
        <w:rPr>
          <w:rFonts w:ascii="Times New Roman" w:hAnsi="Times New Roman" w:cs="Times New Roman"/>
        </w:rPr>
        <w:t>the</w:t>
      </w:r>
      <w:r w:rsidR="002F07CA" w:rsidRPr="00F518D7">
        <w:rPr>
          <w:rFonts w:ascii="Times New Roman" w:hAnsi="Times New Roman" w:cs="Times New Roman"/>
        </w:rPr>
        <w:t xml:space="preserve"> substructures and </w:t>
      </w:r>
      <w:r w:rsidR="00E7014A" w:rsidRPr="00F518D7">
        <w:rPr>
          <w:rFonts w:ascii="Times New Roman" w:hAnsi="Times New Roman" w:cs="Times New Roman"/>
        </w:rPr>
        <w:t>bolt</w:t>
      </w:r>
      <w:r w:rsidR="002F07CA" w:rsidRPr="00F518D7">
        <w:rPr>
          <w:rFonts w:ascii="Times New Roman" w:hAnsi="Times New Roman" w:cs="Times New Roman"/>
        </w:rPr>
        <w:t>s</w:t>
      </w:r>
      <w:r w:rsidR="00E7014A" w:rsidRPr="00F518D7">
        <w:rPr>
          <w:rFonts w:ascii="Times New Roman" w:hAnsi="Times New Roman" w:cs="Times New Roman"/>
        </w:rPr>
        <w:t xml:space="preserve"> at location B and C </w:t>
      </w:r>
      <w:r w:rsidR="005C0ADE" w:rsidRPr="00F518D7">
        <w:rPr>
          <w:rFonts w:ascii="Times New Roman" w:hAnsi="Times New Roman" w:cs="Times New Roman"/>
        </w:rPr>
        <w:t xml:space="preserve">respectively </w:t>
      </w:r>
      <w:r w:rsidR="00FD5CAD" w:rsidRPr="00F518D7">
        <w:rPr>
          <w:rFonts w:ascii="Times New Roman" w:hAnsi="Times New Roman" w:cs="Times New Roman"/>
        </w:rPr>
        <w:t>with</w:t>
      </w:r>
      <w:r w:rsidR="00E7014A" w:rsidRPr="00F518D7">
        <w:rPr>
          <w:rFonts w:ascii="Times New Roman" w:hAnsi="Times New Roman" w:cs="Times New Roman"/>
        </w:rPr>
        <w:t xml:space="preserve"> the following relationship</w:t>
      </w:r>
    </w:p>
    <w:p w14:paraId="6CA859D1" w14:textId="77777777" w:rsidR="000E7D84" w:rsidRPr="00F518D7" w:rsidRDefault="000E7D84" w:rsidP="00404D6F">
      <w:pPr>
        <w:jc w:val="left"/>
        <w:rPr>
          <w:rFonts w:ascii="Times New Roman" w:hAnsi="Times New Roman" w:cs="Times New Roman"/>
        </w:rPr>
      </w:pPr>
    </w:p>
    <w:tbl>
      <w:tblPr>
        <w:tblW w:w="0" w:type="auto"/>
        <w:tblLook w:val="04A0" w:firstRow="1" w:lastRow="0" w:firstColumn="1" w:lastColumn="0" w:noHBand="0" w:noVBand="1"/>
      </w:tblPr>
      <w:tblGrid>
        <w:gridCol w:w="661"/>
        <w:gridCol w:w="6895"/>
        <w:gridCol w:w="750"/>
      </w:tblGrid>
      <w:tr w:rsidR="00D608C7" w:rsidRPr="00F518D7" w14:paraId="5D611BF6" w14:textId="77777777" w:rsidTr="00D00C67">
        <w:tc>
          <w:tcPr>
            <w:tcW w:w="675" w:type="dxa"/>
          </w:tcPr>
          <w:p w14:paraId="6A9C4337" w14:textId="77777777" w:rsidR="00D608C7" w:rsidRPr="00F518D7" w:rsidRDefault="00D608C7" w:rsidP="00D00C67">
            <w:pPr>
              <w:snapToGrid w:val="0"/>
              <w:ind w:firstLine="420"/>
              <w:rPr>
                <w:rFonts w:ascii="Times New Roman" w:hAnsi="Times New Roman" w:cs="Times New Roman"/>
              </w:rPr>
            </w:pPr>
          </w:p>
        </w:tc>
        <w:tc>
          <w:tcPr>
            <w:tcW w:w="7088" w:type="dxa"/>
          </w:tcPr>
          <w:p w14:paraId="07CB93B0" w14:textId="000135CE" w:rsidR="00D608C7" w:rsidRPr="00F518D7" w:rsidRDefault="009534E5" w:rsidP="00D00C67">
            <w:pPr>
              <w:snapToGrid w:val="0"/>
              <w:ind w:firstLine="420"/>
              <w:rPr>
                <w:rFonts w:ascii="Times New Roman" w:hAnsi="Times New Roman" w:cs="Times New Roman"/>
              </w:rPr>
            </w:pPr>
            <m:oMathPara>
              <m:oMath>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j</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j</m:t>
                    </m:r>
                  </m:sub>
                  <m:sup>
                    <m:r>
                      <m:rPr>
                        <m:sty m:val="p"/>
                      </m:rPr>
                      <w:rPr>
                        <w:rFonts w:ascii="Cambria Math" w:hAnsi="Cambria Math" w:cs="Times New Roman"/>
                      </w:rPr>
                      <m:t>2</m:t>
                    </m:r>
                  </m:sup>
                </m:sSubSup>
                <m:r>
                  <m:rPr>
                    <m:sty m:val="p"/>
                  </m:rPr>
                  <w:rPr>
                    <w:rFonts w:ascii="Cambria Math" w:hAnsi="Cambria Math" w:cs="Times New Roman"/>
                  </w:rPr>
                  <m:t>,</m:t>
                </m:r>
              </m:oMath>
            </m:oMathPara>
          </w:p>
        </w:tc>
        <w:tc>
          <w:tcPr>
            <w:tcW w:w="759" w:type="dxa"/>
            <w:vAlign w:val="center"/>
          </w:tcPr>
          <w:p w14:paraId="27ED8056" w14:textId="77777777" w:rsidR="00D608C7" w:rsidRPr="00F518D7" w:rsidRDefault="00D608C7" w:rsidP="00860B80">
            <w:pPr>
              <w:pStyle w:val="afb"/>
              <w:rPr>
                <w:rFonts w:cs="Times New Roman"/>
                <w:lang w:val="en-GB"/>
              </w:rPr>
            </w:pPr>
            <w:r w:rsidRPr="00F518D7">
              <w:rPr>
                <w:rFonts w:cs="Times New Roman"/>
                <w:lang w:val="en-GB"/>
              </w:rPr>
              <w:t>(2)</w:t>
            </w:r>
          </w:p>
        </w:tc>
      </w:tr>
    </w:tbl>
    <w:p w14:paraId="064BC4BA" w14:textId="77777777" w:rsidR="00F42353" w:rsidRPr="00F518D7" w:rsidRDefault="00F42353" w:rsidP="00A34A29">
      <w:pPr>
        <w:jc w:val="left"/>
        <w:rPr>
          <w:rFonts w:ascii="Times New Roman" w:hAnsi="Times New Roman" w:cs="Times New Roman"/>
        </w:rPr>
      </w:pPr>
    </w:p>
    <w:p w14:paraId="075E2FB1" w14:textId="40E0DDC3" w:rsidR="00E7014A" w:rsidRPr="00F518D7" w:rsidRDefault="00E30536" w:rsidP="00A34A29">
      <w:pPr>
        <w:jc w:val="left"/>
        <w:rPr>
          <w:rFonts w:ascii="Times New Roman" w:hAnsi="Times New Roman" w:cs="Times New Roman"/>
        </w:rPr>
      </w:pPr>
      <w:r w:rsidRPr="00F518D7">
        <w:rPr>
          <w:rFonts w:ascii="Times New Roman" w:hAnsi="Times New Roman" w:cs="Times New Roman"/>
        </w:rPr>
        <w:lastRenderedPageBreak/>
        <w:t>then t</w:t>
      </w:r>
      <w:r w:rsidR="00893ECC" w:rsidRPr="00F518D7">
        <w:rPr>
          <w:rFonts w:ascii="Times New Roman" w:hAnsi="Times New Roman" w:cs="Times New Roman"/>
        </w:rPr>
        <w:t xml:space="preserve">he difference between displacement vector </w:t>
      </w:r>
      <m:oMath>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C</m:t>
            </m:r>
          </m:sub>
          <m:sup>
            <m:r>
              <m:rPr>
                <m:sty m:val="p"/>
              </m:rPr>
              <w:rPr>
                <w:rFonts w:ascii="Cambria Math" w:hAnsi="Cambria Math" w:cs="Times New Roman"/>
              </w:rPr>
              <m:t>2</m:t>
            </m:r>
          </m:sup>
        </m:sSubSup>
      </m:oMath>
      <w:r w:rsidR="00893ECC" w:rsidRPr="00F518D7">
        <w:rPr>
          <w:rFonts w:ascii="Times New Roman" w:hAnsi="Times New Roman" w:cs="Times New Roman"/>
        </w:rPr>
        <w:t xml:space="preserve"> and</w:t>
      </w:r>
      <w:r w:rsidR="00D3678E" w:rsidRPr="00F518D7">
        <w:rPr>
          <w:rFonts w:ascii="Times New Roman" w:hAnsi="Times New Roman" w:cs="Times New Roman"/>
        </w:rPr>
        <w:t xml:space="preserve"> </w:t>
      </w:r>
      <m:oMath>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B</m:t>
            </m:r>
          </m:sub>
          <m:sup>
            <m:r>
              <m:rPr>
                <m:sty m:val="p"/>
              </m:rPr>
              <w:rPr>
                <w:rFonts w:ascii="Cambria Math" w:hAnsi="Cambria Math" w:cs="Times New Roman"/>
              </w:rPr>
              <m:t>1</m:t>
            </m:r>
          </m:sup>
        </m:sSubSup>
      </m:oMath>
      <w:r w:rsidR="00893ECC" w:rsidRPr="00F518D7">
        <w:rPr>
          <w:rFonts w:ascii="Times New Roman" w:hAnsi="Times New Roman" w:cs="Times New Roman"/>
        </w:rPr>
        <w:t>can be expressed as</w:t>
      </w:r>
    </w:p>
    <w:p w14:paraId="312E9301" w14:textId="77777777" w:rsidR="000E7D84" w:rsidRPr="00F518D7" w:rsidRDefault="000E7D84" w:rsidP="00A34A29">
      <w:pPr>
        <w:jc w:val="left"/>
        <w:rPr>
          <w:rFonts w:ascii="Times New Roman" w:hAnsi="Times New Roman" w:cs="Times New Roman"/>
        </w:rPr>
      </w:pPr>
    </w:p>
    <w:tbl>
      <w:tblPr>
        <w:tblW w:w="0" w:type="auto"/>
        <w:tblLook w:val="04A0" w:firstRow="1" w:lastRow="0" w:firstColumn="1" w:lastColumn="0" w:noHBand="0" w:noVBand="1"/>
      </w:tblPr>
      <w:tblGrid>
        <w:gridCol w:w="645"/>
        <w:gridCol w:w="6922"/>
        <w:gridCol w:w="739"/>
      </w:tblGrid>
      <w:tr w:rsidR="00D608C7" w:rsidRPr="00F518D7" w14:paraId="59D3F27C" w14:textId="77777777" w:rsidTr="00D00C67">
        <w:tc>
          <w:tcPr>
            <w:tcW w:w="675" w:type="dxa"/>
          </w:tcPr>
          <w:p w14:paraId="43585B76" w14:textId="77777777" w:rsidR="00D608C7" w:rsidRPr="00F518D7" w:rsidRDefault="00D608C7" w:rsidP="00D00C67">
            <w:pPr>
              <w:snapToGrid w:val="0"/>
              <w:ind w:firstLine="420"/>
              <w:rPr>
                <w:rFonts w:ascii="Times New Roman" w:hAnsi="Times New Roman" w:cs="Times New Roman"/>
              </w:rPr>
            </w:pPr>
          </w:p>
        </w:tc>
        <w:tc>
          <w:tcPr>
            <w:tcW w:w="7088" w:type="dxa"/>
          </w:tcPr>
          <w:p w14:paraId="2FB9A69E" w14:textId="11CDA0AD" w:rsidR="00D608C7" w:rsidRPr="00F518D7" w:rsidRDefault="009534E5" w:rsidP="00D00C67">
            <w:pPr>
              <w:snapToGrid w:val="0"/>
              <w:ind w:firstLine="420"/>
              <w:rPr>
                <w:rFonts w:ascii="Times New Roman" w:hAnsi="Times New Roman" w:cs="Times New Roman"/>
              </w:rPr>
            </w:pPr>
            <m:oMathPara>
              <m:oMath>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C</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B</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j</m:t>
                        </m:r>
                      </m:sub>
                    </m:sSub>
                    <m:r>
                      <m:rPr>
                        <m:sty m:val="p"/>
                      </m:rPr>
                      <w:rPr>
                        <w:rFonts w:ascii="Cambria Math" w:hAnsi="Cambria Math" w:cs="Times New Roman"/>
                      </w:rPr>
                      <m:t>∙</m:t>
                    </m:r>
                    <m:r>
                      <m:rPr>
                        <m:sty m:val="b"/>
                      </m:rPr>
                      <w:rPr>
                        <w:rFonts w:ascii="Cambria Math" w:hAnsi="Cambria Math" w:cs="Times New Roman"/>
                      </w:rPr>
                      <m:t>f</m:t>
                    </m:r>
                  </m:e>
                  <m:sub>
                    <m:r>
                      <m:rPr>
                        <m:sty m:val="p"/>
                      </m:rPr>
                      <w:rPr>
                        <w:rFonts w:ascii="Cambria Math" w:hAnsi="Cambria Math" w:cs="Times New Roman"/>
                      </w:rPr>
                      <m:t>j</m:t>
                    </m:r>
                  </m:sub>
                  <m:sup>
                    <m:r>
                      <m:rPr>
                        <m:sty m:val="p"/>
                      </m:rPr>
                      <w:rPr>
                        <w:rFonts w:ascii="Cambria Math" w:hAnsi="Cambria Math" w:cs="Times New Roman"/>
                      </w:rPr>
                      <m:t>1</m:t>
                    </m:r>
                  </m:sup>
                </m:sSubSup>
                <m:r>
                  <m:rPr>
                    <m:sty m:val="p"/>
                  </m:rPr>
                  <w:rPr>
                    <w:rFonts w:ascii="Cambria Math" w:hAnsi="Cambria Math" w:cs="Times New Roman"/>
                  </w:rPr>
                  <m:t>,</m:t>
                </m:r>
              </m:oMath>
            </m:oMathPara>
          </w:p>
          <w:p w14:paraId="0039D2B2" w14:textId="0822B44E" w:rsidR="00D608C7" w:rsidRPr="00F518D7" w:rsidRDefault="009534E5" w:rsidP="00404D6F">
            <w:pPr>
              <w:snapToGrid w:val="0"/>
              <w:ind w:firstLine="420"/>
              <w:rPr>
                <w:rFonts w:ascii="Times New Roman"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j</m:t>
                    </m:r>
                  </m:sub>
                </m:sSub>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5"/>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r>
                                <m:rPr>
                                  <m:sty m:val="p"/>
                                </m:rPr>
                                <w:rPr>
                                  <w:rFonts w:ascii="Cambria Math" w:hAnsi="Cambria Math" w:cs="Times New Roman"/>
                                </w:rPr>
                                <m:t>i</m:t>
                              </m:r>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mr>
                          <m:mr>
                            <m:e>
                              <m:r>
                                <w:rPr>
                                  <w:rFonts w:ascii="Cambria Math" w:eastAsia="Cambria Math" w:hAnsi="Cambria Math" w:cs="Times New Roman"/>
                                </w:rPr>
                                <m:t>0</m:t>
                              </m:r>
                              <m:ctrlPr>
                                <w:rPr>
                                  <w:rFonts w:ascii="Cambria Math" w:eastAsia="Cambria Math" w:hAnsi="Cambria Math" w:cs="Times New Roman"/>
                                  <w:i/>
                                </w:rPr>
                              </m:ctrlPr>
                            </m:e>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r>
                                <m:rPr>
                                  <m:sty m:val="p"/>
                                </m:rPr>
                                <w:rPr>
                                  <w:rFonts w:ascii="Cambria Math" w:hAnsi="Cambria Math" w:cs="Times New Roman"/>
                                </w:rPr>
                                <m:t>i</m:t>
                              </m:r>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mr>
                          <m:mr>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m:t>
                              </m:r>
                              <m:ctrlPr>
                                <w:rPr>
                                  <w:rFonts w:ascii="Cambria Math" w:eastAsia="Cambria Math" w:hAnsi="Cambria Math" w:cs="Times New Roman"/>
                                  <w:i/>
                                </w:rPr>
                              </m:ctrlPr>
                            </m:e>
                            <m:e>
                              <m:r>
                                <w:rPr>
                                  <w:rFonts w:ascii="Cambria Math" w:eastAsia="Cambria Math" w:hAnsi="Cambria Math" w:cs="Times New Roman"/>
                                </w:rPr>
                                <m:t>⋱</m:t>
                              </m:r>
                            </m:e>
                            <m:e>
                              <m:r>
                                <w:rPr>
                                  <w:rFonts w:ascii="Cambria Math" w:eastAsia="Cambria Math" w:hAnsi="Cambria Math" w:cs="Times New Roman"/>
                                </w:rPr>
                                <m:t>⋮</m:t>
                              </m:r>
                            </m:e>
                            <m:e>
                              <m:r>
                                <w:rPr>
                                  <w:rFonts w:ascii="Cambria Math" w:hAnsi="Cambria Math" w:cs="Times New Roman"/>
                                </w:rPr>
                                <m:t>⋮</m:t>
                              </m:r>
                            </m:e>
                          </m:mr>
                          <m:mr>
                            <m:e>
                              <m:r>
                                <w:rPr>
                                  <w:rFonts w:ascii="Cambria Math" w:hAnsi="Cambria Math" w:cs="Times New Roman"/>
                                </w:rPr>
                                <m:t>⋮</m:t>
                              </m:r>
                              <m:ctrlPr>
                                <w:rPr>
                                  <w:rFonts w:ascii="Cambria Math" w:eastAsia="Cambria Math" w:hAnsi="Cambria Math" w:cs="Times New Roman"/>
                                  <w:i/>
                                </w:rPr>
                              </m:ctrlPr>
                            </m:e>
                            <m:e>
                              <m:r>
                                <w:rPr>
                                  <w:rFonts w:ascii="Cambria Math" w:eastAsia="Cambria Math" w:hAnsi="Cambria Math" w:cs="Times New Roman"/>
                                </w:rPr>
                                <m:t>⋮</m:t>
                              </m:r>
                              <m:ctrlPr>
                                <w:rPr>
                                  <w:rFonts w:ascii="Cambria Math" w:eastAsia="Cambria Math" w:hAnsi="Cambria Math" w:cs="Times New Roman"/>
                                  <w:i/>
                                </w:rPr>
                              </m:ctrlPr>
                            </m:e>
                            <m:e>
                              <m:r>
                                <w:rPr>
                                  <w:rFonts w:ascii="Cambria Math" w:eastAsia="Cambria Math" w:hAnsi="Cambria Math" w:cs="Times New Roman"/>
                                </w:rPr>
                                <m:t>⋮</m:t>
                              </m:r>
                            </m:e>
                            <m:e>
                              <m:r>
                                <w:rPr>
                                  <w:rFonts w:ascii="Cambria Math" w:hAnsi="Cambria Math" w:cs="Times New Roman"/>
                                </w:rPr>
                                <m:t>⋱</m:t>
                              </m:r>
                            </m:e>
                            <m:e>
                              <m:r>
                                <w:rPr>
                                  <w:rFonts w:ascii="Cambria Math" w:hAnsi="Cambria Math" w:cs="Times New Roman"/>
                                </w:rPr>
                                <m:t>⋮</m:t>
                              </m:r>
                            </m:e>
                          </m:mr>
                          <m:mr>
                            <m:e>
                              <m:r>
                                <w:rPr>
                                  <w:rFonts w:ascii="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hAnsi="Cambria Math" w:cs="Times New Roman"/>
                                </w:rPr>
                                <m:t>0</m:t>
                              </m:r>
                            </m:e>
                            <m:e>
                              <m:r>
                                <w:rPr>
                                  <w:rFonts w:ascii="Cambria Math" w:eastAsia="Cambria Math" w:hAnsi="Cambria Math" w:cs="Times New Roman"/>
                                </w:rPr>
                                <m:t>⋯</m:t>
                              </m:r>
                            </m:e>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r>
                                <w:rPr>
                                  <w:rFonts w:ascii="Cambria Math" w:hAnsi="Cambria Math" w:cs="Times New Roman"/>
                                </w:rPr>
                                <m:t>+</m:t>
                              </m:r>
                              <m:r>
                                <m:rPr>
                                  <m:sty m:val="p"/>
                                </m:rPr>
                                <w:rPr>
                                  <w:rFonts w:ascii="Cambria Math" w:hAnsi="Cambria Math" w:cs="Times New Roman"/>
                                </w:rPr>
                                <m:t>i</m:t>
                              </m:r>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m:t>
                                  </m:r>
                                </m:sub>
                              </m:sSub>
                            </m:e>
                          </m:mr>
                        </m:m>
                      </m:e>
                    </m:d>
                  </m:e>
                  <m:sup>
                    <m:r>
                      <w:rPr>
                        <w:rFonts w:ascii="Cambria Math" w:hAnsi="Cambria Math" w:cs="Times New Roman"/>
                      </w:rPr>
                      <m:t>-1</m:t>
                    </m:r>
                  </m:sup>
                </m:sSup>
                <m:r>
                  <m:rPr>
                    <m:sty m:val="p"/>
                  </m:rPr>
                  <w:rPr>
                    <w:rFonts w:ascii="Cambria Math" w:hAnsi="Cambria Math" w:cs="Times New Roman"/>
                  </w:rPr>
                  <m:t>,</m:t>
                </m:r>
              </m:oMath>
            </m:oMathPara>
          </w:p>
        </w:tc>
        <w:tc>
          <w:tcPr>
            <w:tcW w:w="759" w:type="dxa"/>
            <w:vAlign w:val="center"/>
          </w:tcPr>
          <w:p w14:paraId="45549B3B" w14:textId="77777777" w:rsidR="00D608C7" w:rsidRPr="00F518D7" w:rsidRDefault="00D608C7" w:rsidP="00860B80">
            <w:pPr>
              <w:pStyle w:val="afb"/>
              <w:rPr>
                <w:rFonts w:cs="Times New Roman"/>
                <w:lang w:val="en-GB"/>
              </w:rPr>
            </w:pPr>
            <w:r w:rsidRPr="00F518D7">
              <w:rPr>
                <w:rFonts w:cs="Times New Roman"/>
                <w:lang w:val="en-GB"/>
              </w:rPr>
              <w:t>(3)</w:t>
            </w:r>
          </w:p>
        </w:tc>
      </w:tr>
    </w:tbl>
    <w:p w14:paraId="33423D20" w14:textId="0FAA650B" w:rsidR="00893ECC" w:rsidRPr="00F518D7" w:rsidRDefault="00643E93" w:rsidP="001F3835">
      <w:pPr>
        <w:jc w:val="left"/>
        <w:rPr>
          <w:rFonts w:ascii="Times New Roman" w:hAnsi="Times New Roman" w:cs="Times New Roman"/>
        </w:rPr>
      </w:pPr>
      <w:r w:rsidRPr="00F518D7">
        <w:rPr>
          <w:rFonts w:ascii="Times New Roman" w:hAnsi="Times New Roman" w:cs="Times New Roman"/>
        </w:rPr>
        <w:t>w</w:t>
      </w:r>
      <w:r w:rsidR="00893ECC" w:rsidRPr="00F518D7">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 xml:space="preserve">, </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oMath>
      <w:r w:rsidR="00893ECC" w:rsidRPr="00F518D7">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m:t>
            </m:r>
          </m:sub>
        </m:sSub>
      </m:oMath>
      <w:r w:rsidR="00893ECC" w:rsidRPr="00F518D7">
        <w:rPr>
          <w:rFonts w:ascii="Times New Roman" w:hAnsi="Times New Roman" w:cs="Times New Roman"/>
        </w:rPr>
        <w:t xml:space="preserve"> represent the stiffness and damping </w:t>
      </w:r>
      <w:r w:rsidR="00417FA7" w:rsidRPr="00F518D7">
        <w:rPr>
          <w:rFonts w:ascii="Times New Roman" w:hAnsi="Times New Roman" w:cs="Times New Roman"/>
        </w:rPr>
        <w:t xml:space="preserve">coefficients </w:t>
      </w:r>
      <w:r w:rsidR="00893ECC" w:rsidRPr="00F518D7">
        <w:rPr>
          <w:rFonts w:ascii="Times New Roman" w:hAnsi="Times New Roman" w:cs="Times New Roman"/>
        </w:rPr>
        <w:t>of</w:t>
      </w:r>
      <w:r w:rsidR="00417FA7" w:rsidRPr="00F518D7">
        <w:rPr>
          <w:rFonts w:ascii="Times New Roman" w:hAnsi="Times New Roman" w:cs="Times New Roman"/>
        </w:rPr>
        <w:t xml:space="preserve"> </w:t>
      </w:r>
      <w:r w:rsidR="00893ECC" w:rsidRPr="00F518D7">
        <w:rPr>
          <w:rFonts w:ascii="Times New Roman" w:hAnsi="Times New Roman" w:cs="Times New Roman"/>
        </w:rPr>
        <w:t>bolt</w:t>
      </w:r>
      <w:r w:rsidR="00417FA7" w:rsidRPr="00F518D7">
        <w:rPr>
          <w:rFonts w:ascii="Times New Roman" w:hAnsi="Times New Roman" w:cs="Times New Roman"/>
        </w:rPr>
        <w:t>s</w:t>
      </w:r>
      <w:r w:rsidR="00893ECC" w:rsidRPr="00F518D7">
        <w:rPr>
          <w:rFonts w:ascii="Times New Roman" w:hAnsi="Times New Roman" w:cs="Times New Roman"/>
        </w:rPr>
        <w:t xml:space="preserve"> respectively</w:t>
      </w:r>
      <w:r w:rsidR="00A6788F" w:rsidRPr="00F518D7">
        <w:rPr>
          <w:rFonts w:ascii="Times New Roman" w:hAnsi="Times New Roman" w:cs="Times New Roman"/>
        </w:rPr>
        <w:t>.</w:t>
      </w:r>
    </w:p>
    <w:p w14:paraId="33E60CE2" w14:textId="5472493B" w:rsidR="005D1A0F" w:rsidRPr="00F518D7" w:rsidRDefault="00731906" w:rsidP="00182520">
      <w:pPr>
        <w:ind w:firstLineChars="200" w:firstLine="420"/>
        <w:jc w:val="left"/>
        <w:rPr>
          <w:rFonts w:ascii="Times New Roman" w:hAnsi="Times New Roman" w:cs="Times New Roman"/>
        </w:rPr>
      </w:pPr>
      <w:r w:rsidRPr="00F518D7">
        <w:rPr>
          <w:rFonts w:ascii="Times New Roman" w:hAnsi="Times New Roman" w:cs="Times New Roman"/>
        </w:rPr>
        <w:t>Accordingly</w:t>
      </w:r>
      <w:r w:rsidR="00735005" w:rsidRPr="00F518D7">
        <w:rPr>
          <w:rFonts w:ascii="Times New Roman" w:hAnsi="Times New Roman" w:cs="Times New Roman"/>
        </w:rPr>
        <w:t xml:space="preserve">, </w:t>
      </w:r>
      <w:r w:rsidRPr="00F518D7">
        <w:rPr>
          <w:rFonts w:ascii="Times New Roman" w:hAnsi="Times New Roman" w:cs="Times New Roman"/>
        </w:rPr>
        <w:t>t</w:t>
      </w:r>
      <w:r w:rsidR="00735005" w:rsidRPr="00F518D7">
        <w:rPr>
          <w:rFonts w:ascii="Times New Roman" w:hAnsi="Times New Roman" w:cs="Times New Roman"/>
        </w:rPr>
        <w:t xml:space="preserve">he dynamic equation of </w:t>
      </w:r>
      <w:r w:rsidR="00925FB1" w:rsidRPr="00F518D7">
        <w:rPr>
          <w:rFonts w:ascii="Times New Roman" w:hAnsi="Times New Roman" w:cs="Times New Roman"/>
        </w:rPr>
        <w:t xml:space="preserve">the </w:t>
      </w:r>
      <w:r w:rsidR="00BD2ACD" w:rsidRPr="00F518D7">
        <w:rPr>
          <w:rFonts w:ascii="Times New Roman" w:hAnsi="Times New Roman" w:cs="Times New Roman"/>
        </w:rPr>
        <w:t xml:space="preserve">assembled </w:t>
      </w:r>
      <w:r w:rsidR="00735005" w:rsidRPr="00F518D7">
        <w:rPr>
          <w:rFonts w:ascii="Times New Roman" w:hAnsi="Times New Roman" w:cs="Times New Roman"/>
        </w:rPr>
        <w:t>structure can be expressed as</w:t>
      </w:r>
    </w:p>
    <w:p w14:paraId="00EF76A0" w14:textId="77777777" w:rsidR="000E7D84" w:rsidRPr="00F518D7" w:rsidRDefault="000E7D84" w:rsidP="00182520">
      <w:pPr>
        <w:ind w:firstLineChars="200" w:firstLine="420"/>
        <w:jc w:val="left"/>
        <w:rPr>
          <w:rFonts w:ascii="Times New Roman" w:hAnsi="Times New Roman" w:cs="Times New Roman"/>
        </w:rPr>
      </w:pPr>
    </w:p>
    <w:tbl>
      <w:tblPr>
        <w:tblW w:w="8789" w:type="dxa"/>
        <w:tblInd w:w="-176" w:type="dxa"/>
        <w:tblLayout w:type="fixed"/>
        <w:tblLook w:val="04A0" w:firstRow="1" w:lastRow="0" w:firstColumn="1" w:lastColumn="0" w:noHBand="0" w:noVBand="1"/>
      </w:tblPr>
      <w:tblGrid>
        <w:gridCol w:w="8789"/>
      </w:tblGrid>
      <w:tr w:rsidR="002C53EF" w:rsidRPr="00F518D7" w14:paraId="59B5A0F4" w14:textId="77777777" w:rsidTr="00CD3D26">
        <w:trPr>
          <w:trHeight w:val="2650"/>
        </w:trPr>
        <w:tc>
          <w:tcPr>
            <w:tcW w:w="8789" w:type="dxa"/>
          </w:tcPr>
          <w:p w14:paraId="1B890DE0" w14:textId="0DFDC9A4" w:rsidR="002C53EF" w:rsidRPr="00F518D7" w:rsidRDefault="009534E5" w:rsidP="005D1A0F">
            <w:pPr>
              <w:snapToGrid w:val="0"/>
              <w:ind w:firstLine="420"/>
              <w:rPr>
                <w:rFonts w:ascii="Times New Roman" w:hAnsi="Times New Roman" w:cs="Times New Roman"/>
              </w:rPr>
            </w:pPr>
            <m:oMathPara>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A</m:t>
                              </m:r>
                            </m:sub>
                            <m:sup>
                              <m:r>
                                <m:rPr>
                                  <m:sty m:val="p"/>
                                </m:rPr>
                                <w:rPr>
                                  <w:rFonts w:ascii="Cambria Math" w:hAnsi="Cambria Math" w:cs="Times New Roman"/>
                                </w:rPr>
                                <m:t>1</m:t>
                              </m:r>
                            </m:sup>
                          </m:sSubSup>
                          <m:ctrlPr>
                            <w:rPr>
                              <w:rFonts w:ascii="Cambria Math" w:eastAsia="Cambria Math" w:hAnsi="Cambria Math" w:cs="Times New Roman"/>
                            </w:rPr>
                          </m:ctrlPr>
                        </m:e>
                      </m:m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B</m:t>
                              </m:r>
                            </m:sub>
                            <m:sup>
                              <m:r>
                                <m:rPr>
                                  <m:sty m:val="p"/>
                                </m:rPr>
                                <w:rPr>
                                  <w:rFonts w:ascii="Cambria Math" w:hAnsi="Cambria Math" w:cs="Times New Roman"/>
                                </w:rPr>
                                <m:t>1</m:t>
                              </m:r>
                            </m:sup>
                          </m:sSubSup>
                        </m:e>
                      </m:m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C</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x</m:t>
                              </m:r>
                            </m:e>
                            <m:sub>
                              <m:r>
                                <m:rPr>
                                  <m:sty m:val="p"/>
                                </m:rPr>
                                <w:rPr>
                                  <w:rFonts w:ascii="Cambria Math" w:hAnsi="Cambria Math" w:cs="Times New Roman"/>
                                </w:rPr>
                                <m:t>D</m:t>
                              </m:r>
                            </m:sub>
                            <m:sup>
                              <m:r>
                                <m:rPr>
                                  <m:sty m:val="p"/>
                                </m:rPr>
                                <w:rPr>
                                  <w:rFonts w:ascii="Cambria Math" w:hAnsi="Cambria Math" w:cs="Times New Roman"/>
                                </w:rPr>
                                <m:t>2</m:t>
                              </m:r>
                            </m:sup>
                          </m:sSubSup>
                        </m:e>
                      </m:mr>
                    </m:m>
                  </m:e>
                </m:d>
                <m:r>
                  <m:rPr>
                    <m:sty m:val="p"/>
                  </m:rPr>
                  <w:rPr>
                    <w:rFonts w:ascii="Cambria Math" w:hAnsi="Cambria Math" w:cs="Times New Roman"/>
                  </w:rPr>
                  <m:t>=</m:t>
                </m:r>
                <m:d>
                  <m:dPr>
                    <m:begChr m:val="["/>
                    <m:endChr m:val="]"/>
                    <m:ctrlPr>
                      <w:rPr>
                        <w:rFonts w:ascii="Cambria Math" w:hAnsi="Cambria Math" w:cs="Times New Roman"/>
                      </w:rPr>
                    </m:ctrlPr>
                  </m:dPr>
                  <m:e>
                    <m:m>
                      <m:mPr>
                        <m:mcs>
                          <m:mc>
                            <m:mcPr>
                              <m:count m:val="4"/>
                              <m:mcJc m:val="center"/>
                            </m:mcPr>
                          </m:mc>
                        </m:mcs>
                        <m:ctrlPr>
                          <w:rPr>
                            <w:rFonts w:ascii="Cambria Math" w:hAnsi="Cambria Math" w:cs="Times New Roman"/>
                          </w:rPr>
                        </m:ctrlPr>
                      </m:mPr>
                      <m:m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AA</m:t>
                              </m:r>
                            </m:sub>
                          </m:sSub>
                          <m:ctrlPr>
                            <w:rPr>
                              <w:rFonts w:ascii="Cambria Math" w:eastAsia="Cambria Math" w:hAnsi="Cambria Math" w:cs="Times New Roman"/>
                            </w:rPr>
                          </m:ctrlPr>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AB</m:t>
                              </m:r>
                            </m:sub>
                          </m:sSub>
                          <m:ctrlPr>
                            <w:rPr>
                              <w:rFonts w:ascii="Cambria Math" w:eastAsia="Cambria Math" w:hAnsi="Cambria Math" w:cs="Times New Roman"/>
                            </w:rPr>
                          </m:ctrlPr>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AC</m:t>
                              </m:r>
                            </m:sub>
                          </m:sSub>
                          <m:ctrlPr>
                            <w:rPr>
                              <w:rFonts w:ascii="Cambria Math" w:eastAsia="Cambria Math" w:hAnsi="Cambria Math" w:cs="Times New Roman"/>
                            </w:rPr>
                          </m:ctrlPr>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AD</m:t>
                              </m:r>
                            </m:sub>
                          </m:sSub>
                          <m:ctrlPr>
                            <w:rPr>
                              <w:rFonts w:ascii="Cambria Math" w:eastAsia="Cambria Math" w:hAnsi="Cambria Math" w:cs="Times New Roman"/>
                            </w:rPr>
                          </m:ctrlPr>
                        </m:e>
                      </m:mr>
                      <m:m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BA</m:t>
                              </m:r>
                            </m:sub>
                          </m:sSub>
                          <m:ctrlPr>
                            <w:rPr>
                              <w:rFonts w:ascii="Cambria Math" w:eastAsia="Cambria Math" w:hAnsi="Cambria Math" w:cs="Times New Roman"/>
                            </w:rPr>
                          </m:ctrlPr>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BB</m:t>
                              </m:r>
                            </m:sub>
                          </m:sSub>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BC</m:t>
                              </m:r>
                            </m:sub>
                          </m:sSub>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BD</m:t>
                              </m:r>
                            </m:sub>
                          </m:sSub>
                        </m:e>
                      </m:mr>
                      <m:m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CA</m:t>
                              </m:r>
                            </m:sub>
                          </m:sSub>
                          <m:ctrlPr>
                            <w:rPr>
                              <w:rFonts w:ascii="Cambria Math" w:eastAsia="Cambria Math" w:hAnsi="Cambria Math" w:cs="Times New Roman"/>
                            </w:rPr>
                          </m:ctrlPr>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CB</m:t>
                              </m:r>
                            </m:sub>
                          </m:sSub>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CC</m:t>
                              </m:r>
                            </m:sub>
                          </m:sSub>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CD</m:t>
                              </m:r>
                            </m:sub>
                          </m:sSub>
                        </m:e>
                      </m:mr>
                      <m:m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DA</m:t>
                              </m:r>
                            </m:sub>
                          </m:sSub>
                          <m:ctrlPr>
                            <w:rPr>
                              <w:rFonts w:ascii="Cambria Math" w:eastAsia="Cambria Math" w:hAnsi="Cambria Math" w:cs="Times New Roman"/>
                            </w:rPr>
                          </m:ctrlPr>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DB</m:t>
                              </m:r>
                            </m:sub>
                          </m:sSub>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DC</m:t>
                              </m:r>
                            </m:sub>
                          </m:sSub>
                        </m:e>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DD</m:t>
                              </m:r>
                            </m:sub>
                          </m:sSub>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A</m:t>
                              </m:r>
                            </m:sub>
                            <m:sup>
                              <m:r>
                                <m:rPr>
                                  <m:sty m:val="p"/>
                                </m:rPr>
                                <w:rPr>
                                  <w:rFonts w:ascii="Cambria Math" w:hAnsi="Cambria Math" w:cs="Times New Roman"/>
                                </w:rPr>
                                <m:t>1</m:t>
                              </m:r>
                            </m:sup>
                          </m:sSubSup>
                          <m:ctrlPr>
                            <w:rPr>
                              <w:rFonts w:ascii="Cambria Math" w:eastAsia="Cambria Math" w:hAnsi="Cambria Math" w:cs="Times New Roman"/>
                            </w:rPr>
                          </m:ctrlPr>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B</m:t>
                              </m:r>
                            </m:sub>
                            <m:sup>
                              <m:r>
                                <m:rPr>
                                  <m:sty m:val="p"/>
                                </m:rPr>
                                <w:rPr>
                                  <w:rFonts w:ascii="Cambria Math" w:hAnsi="Cambria Math" w:cs="Times New Roman"/>
                                </w:rPr>
                                <m:t>1</m:t>
                              </m:r>
                            </m:sup>
                          </m:sSubSup>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C</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D</m:t>
                              </m:r>
                            </m:sub>
                            <m:sup>
                              <m:r>
                                <m:rPr>
                                  <m:sty m:val="p"/>
                                </m:rPr>
                                <w:rPr>
                                  <w:rFonts w:ascii="Cambria Math" w:hAnsi="Cambria Math" w:cs="Times New Roman"/>
                                </w:rPr>
                                <m:t>2</m:t>
                              </m:r>
                            </m:sup>
                          </m:sSubSup>
                        </m:e>
                      </m:mr>
                    </m:m>
                  </m:e>
                </m:d>
              </m:oMath>
            </m:oMathPara>
          </w:p>
          <w:p w14:paraId="73E600B2" w14:textId="3D0B9E66" w:rsidR="002C53EF" w:rsidRPr="00F518D7" w:rsidRDefault="00B941A8" w:rsidP="002C53EF">
            <w:pPr>
              <w:snapToGrid w:val="0"/>
              <w:rPr>
                <w:rFonts w:ascii="Times New Roman" w:hAnsi="Times New Roman" w:cs="Times New Roman"/>
              </w:rPr>
            </w:pPr>
            <m:oMathPara>
              <m:oMath>
                <m:r>
                  <m:rPr>
                    <m:sty m:val="p"/>
                  </m:rPr>
                  <w:rPr>
                    <w:rFonts w:ascii="Cambria Math" w:hAnsi="Cambria Math" w:cs="Times New Roman"/>
                  </w:rPr>
                  <m:t>=</m:t>
                </m:r>
                <m:d>
                  <m:dPr>
                    <m:begChr m:val="["/>
                    <m:endChr m:val="]"/>
                    <m:ctrlPr>
                      <w:rPr>
                        <w:rFonts w:ascii="Cambria Math" w:hAnsi="Cambria Math" w:cs="Times New Roman"/>
                      </w:rPr>
                    </m:ctrlPr>
                  </m:dPr>
                  <m:e>
                    <m:m>
                      <m:mPr>
                        <m:mcs>
                          <m:mc>
                            <m:mcPr>
                              <m:count m:val="4"/>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AA</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BA</m:t>
                              </m:r>
                            </m:sub>
                            <m:sup>
                              <m:r>
                                <m:rPr>
                                  <m:sty m:val="p"/>
                                </m:rPr>
                                <w:rPr>
                                  <w:rFonts w:ascii="Cambria Math" w:hAnsi="Cambria Math" w:cs="Times New Roman"/>
                                </w:rPr>
                                <m:t>1</m:t>
                              </m:r>
                            </m:sup>
                          </m:sSubSup>
                          <m:ctrlPr>
                            <w:rPr>
                              <w:rFonts w:ascii="Cambria Math" w:eastAsia="Cambria Math" w:hAnsi="Cambria Math" w:cs="Times New Roman"/>
                            </w:rPr>
                          </m:ctrlPr>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AB</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ctrlPr>
                            <w:rPr>
                              <w:rFonts w:ascii="Cambria Math" w:eastAsia="Cambria Math" w:hAnsi="Cambria Math" w:cs="Times New Roman"/>
                            </w:rPr>
                          </m:ctrlPr>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ctrlPr>
                            <w:rPr>
                              <w:rFonts w:ascii="Cambria Math" w:eastAsia="Cambria Math" w:hAnsi="Cambria Math" w:cs="Times New Roman"/>
                            </w:rPr>
                          </m:ctrlPr>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AB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CD</m:t>
                              </m:r>
                            </m:sub>
                            <m:sup>
                              <m:r>
                                <m:rPr>
                                  <m:sty m:val="p"/>
                                </m:rPr>
                                <w:rPr>
                                  <w:rFonts w:ascii="Cambria Math" w:hAnsi="Cambria Math" w:cs="Times New Roman"/>
                                </w:rPr>
                                <m:t>2</m:t>
                              </m:r>
                            </m:sup>
                          </m:sSubSup>
                          <m:ctrlPr>
                            <w:rPr>
                              <w:rFonts w:ascii="Cambria Math" w:eastAsia="Cambria Math" w:hAnsi="Cambria Math" w:cs="Times New Roman"/>
                            </w:rPr>
                          </m:ctrlPr>
                        </m:e>
                      </m:m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BA</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BA</m:t>
                              </m:r>
                            </m:sub>
                            <m:sup>
                              <m:r>
                                <m:rPr>
                                  <m:sty m:val="p"/>
                                </m:rPr>
                                <w:rPr>
                                  <w:rFonts w:ascii="Cambria Math" w:hAnsi="Cambria Math" w:cs="Times New Roman"/>
                                </w:rPr>
                                <m:t>1</m:t>
                              </m:r>
                            </m:sup>
                          </m:sSubSup>
                          <m:ctrlPr>
                            <w:rPr>
                              <w:rFonts w:ascii="Cambria Math" w:eastAsia="Cambria Math" w:hAnsi="Cambria Math" w:cs="Times New Roman"/>
                            </w:rPr>
                          </m:ctrlPr>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r>
                            <m:rPr>
                              <m:sty m:val="p"/>
                            </m:rPr>
                            <w:rPr>
                              <w:rFonts w:ascii="Cambria Math" w:eastAsia="微软雅黑"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CD</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BA</m:t>
                              </m:r>
                            </m:sub>
                            <m:sup>
                              <m:r>
                                <m:rPr>
                                  <m:sty m:val="p"/>
                                </m:rPr>
                                <w:rPr>
                                  <w:rFonts w:ascii="Cambria Math" w:hAnsi="Cambria Math" w:cs="Times New Roman"/>
                                </w:rPr>
                                <m:t>1</m:t>
                              </m:r>
                            </m:sup>
                          </m:sSubSup>
                          <m:ctrlPr>
                            <w:rPr>
                              <w:rFonts w:ascii="Cambria Math" w:eastAsia="Cambria Math" w:hAnsi="Cambria Math" w:cs="Times New Roman"/>
                            </w:rPr>
                          </m:ctrlPr>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r>
                            <m:rPr>
                              <m:sty m:val="p"/>
                            </m:rPr>
                            <w:rPr>
                              <w:rFonts w:ascii="Cambria Math" w:eastAsia="微软雅黑"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CD</m:t>
                              </m:r>
                            </m:sub>
                            <m:sup>
                              <m:r>
                                <m:rPr>
                                  <m:sty m:val="p"/>
                                </m:rPr>
                                <w:rPr>
                                  <w:rFonts w:ascii="Cambria Math" w:hAnsi="Cambria Math" w:cs="Times New Roman"/>
                                </w:rPr>
                                <m:t>2</m:t>
                              </m:r>
                            </m:sup>
                          </m:sSubSup>
                          <m:r>
                            <m:rPr>
                              <m:sty m:val="p"/>
                            </m:rPr>
                            <w:rPr>
                              <w:rFonts w:ascii="Cambria Math" w:eastAsia="微软雅黑"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CD</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BA</m:t>
                              </m:r>
                            </m:sub>
                            <m:sup>
                              <m:r>
                                <m:rPr>
                                  <m:sty m:val="p"/>
                                </m:rPr>
                                <w:rPr>
                                  <w:rFonts w:ascii="Cambria Math" w:hAnsi="Cambria Math" w:cs="Times New Roman"/>
                                </w:rPr>
                                <m:t>1</m:t>
                              </m:r>
                            </m:sup>
                          </m:sSubSup>
                          <m:ctrlPr>
                            <w:rPr>
                              <w:rFonts w:ascii="Cambria Math" w:eastAsia="Cambria Math" w:hAnsi="Cambria Math" w:cs="Times New Roman"/>
                            </w:rPr>
                          </m:ctrlPr>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DC</m:t>
                              </m:r>
                            </m:sub>
                            <m:sup>
                              <m:r>
                                <m:rPr>
                                  <m:sty m:val="p"/>
                                </m:rPr>
                                <w:rPr>
                                  <w:rFonts w:ascii="Cambria Math" w:hAnsi="Cambria Math" w:cs="Times New Roman"/>
                                </w:rPr>
                                <m:t>2</m:t>
                              </m:r>
                            </m:sup>
                          </m:sSubSup>
                          <m:r>
                            <m:rPr>
                              <m:sty m:val="p"/>
                            </m:rPr>
                            <w:rPr>
                              <w:rFonts w:ascii="Cambria Math" w:eastAsia="微软雅黑"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CC</m:t>
                              </m:r>
                            </m:sub>
                            <m:sup>
                              <m:r>
                                <m:rPr>
                                  <m:sty m:val="p"/>
                                </m:rPr>
                                <w:rPr>
                                  <w:rFonts w:ascii="Cambria Math" w:hAnsi="Cambria Math" w:cs="Times New Roman"/>
                                </w:rPr>
                                <m:t>2</m:t>
                              </m:r>
                            </m:sup>
                          </m:sSubSup>
                        </m:e>
                        <m:e>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DD</m:t>
                              </m:r>
                            </m:sub>
                            <m:sup>
                              <m:r>
                                <m:rPr>
                                  <m:sty m:val="p"/>
                                </m:rPr>
                                <w:rPr>
                                  <w:rFonts w:ascii="Cambria Math" w:hAnsi="Cambria Math" w:cs="Times New Roman"/>
                                </w:rPr>
                                <m:t>2</m:t>
                              </m:r>
                            </m:sup>
                          </m:sSubSup>
                          <m:r>
                            <m:rPr>
                              <m:sty m:val="p"/>
                            </m:rPr>
                            <w:rPr>
                              <w:rFonts w:ascii="Cambria Math" w:eastAsia="微软雅黑"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DC</m:t>
                              </m:r>
                            </m:sub>
                            <m:sup>
                              <m:r>
                                <m:rPr>
                                  <m:sty m:val="p"/>
                                </m:rPr>
                                <w:rPr>
                                  <w:rFonts w:ascii="Cambria Math" w:hAnsi="Cambria Math" w:cs="Times New Roman"/>
                                </w:rPr>
                                <m:t>2</m:t>
                              </m:r>
                            </m:sup>
                          </m:sSubSup>
                          <m:sSup>
                            <m:sSupPr>
                              <m:ctrlPr>
                                <w:rPr>
                                  <w:rFonts w:ascii="Cambria Math" w:hAnsi="Cambria Math" w:cs="Times New Roman"/>
                                </w:rPr>
                              </m:ctrlPr>
                            </m:sSupPr>
                            <m:e>
                              <m:r>
                                <m:rPr>
                                  <m:sty m:val="b"/>
                                </m:rPr>
                                <w:rPr>
                                  <w:rFonts w:ascii="Cambria Math" w:hAnsi="Cambria Math" w:cs="Times New Roman"/>
                                </w:rPr>
                                <m:t>G</m:t>
                              </m:r>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CD</m:t>
                              </m:r>
                            </m:sub>
                            <m:sup>
                              <m:r>
                                <m:rPr>
                                  <m:sty m:val="p"/>
                                </m:rPr>
                                <w:rPr>
                                  <w:rFonts w:ascii="Cambria Math" w:hAnsi="Cambria Math" w:cs="Times New Roman"/>
                                </w:rPr>
                                <m:t>2</m:t>
                              </m:r>
                            </m:sup>
                          </m:sSubSup>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A</m:t>
                              </m:r>
                            </m:sub>
                            <m:sup>
                              <m:r>
                                <m:rPr>
                                  <m:sty m:val="p"/>
                                </m:rPr>
                                <w:rPr>
                                  <w:rFonts w:ascii="Cambria Math" w:hAnsi="Cambria Math" w:cs="Times New Roman"/>
                                </w:rPr>
                                <m:t>1</m:t>
                              </m:r>
                            </m:sup>
                          </m:sSubSup>
                          <m:ctrlPr>
                            <w:rPr>
                              <w:rFonts w:ascii="Cambria Math" w:eastAsia="Cambria Math" w:hAnsi="Cambria Math" w:cs="Times New Roman"/>
                            </w:rPr>
                          </m:ctrlPr>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B</m:t>
                              </m:r>
                            </m:sub>
                            <m:sup>
                              <m:r>
                                <m:rPr>
                                  <m:sty m:val="p"/>
                                </m:rPr>
                                <w:rPr>
                                  <w:rFonts w:ascii="Cambria Math" w:hAnsi="Cambria Math" w:cs="Times New Roman"/>
                                </w:rPr>
                                <m:t>1</m:t>
                              </m:r>
                            </m:sup>
                          </m:sSubSup>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C</m:t>
                              </m:r>
                            </m:sub>
                            <m:sup>
                              <m:r>
                                <m:rPr>
                                  <m:sty m:val="p"/>
                                </m:rPr>
                                <w:rPr>
                                  <w:rFonts w:ascii="Cambria Math" w:hAnsi="Cambria Math" w:cs="Times New Roman"/>
                                </w:rPr>
                                <m:t>2</m:t>
                              </m:r>
                            </m:sup>
                          </m:sSubSup>
                        </m:e>
                      </m:mr>
                      <m:mr>
                        <m:e>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D</m:t>
                              </m:r>
                            </m:sub>
                            <m:sup>
                              <m:r>
                                <m:rPr>
                                  <m:sty m:val="p"/>
                                </m:rPr>
                                <w:rPr>
                                  <w:rFonts w:ascii="Cambria Math" w:hAnsi="Cambria Math" w:cs="Times New Roman"/>
                                </w:rPr>
                                <m:t>2</m:t>
                              </m:r>
                            </m:sup>
                          </m:sSubSup>
                        </m:e>
                      </m:mr>
                    </m:m>
                  </m:e>
                </m:d>
                <m:r>
                  <w:rPr>
                    <w:rFonts w:ascii="Cambria Math" w:hAnsi="Cambria Math" w:cs="Times New Roman"/>
                  </w:rPr>
                  <m:t>,</m:t>
                </m:r>
              </m:oMath>
            </m:oMathPara>
          </w:p>
        </w:tc>
      </w:tr>
    </w:tbl>
    <w:p w14:paraId="27EC86E3" w14:textId="77777777" w:rsidR="00297895" w:rsidRPr="00F518D7" w:rsidRDefault="002C53EF" w:rsidP="002C53EF">
      <w:pPr>
        <w:jc w:val="right"/>
        <w:rPr>
          <w:rFonts w:ascii="Times New Roman" w:hAnsi="Times New Roman" w:cs="Times New Roman"/>
        </w:rPr>
      </w:pPr>
      <w:r w:rsidRPr="00F518D7">
        <w:rPr>
          <w:rFonts w:ascii="Times New Roman" w:hAnsi="Times New Roman" w:cs="Times New Roman"/>
        </w:rPr>
        <w:t>(4)</w:t>
      </w:r>
    </w:p>
    <w:p w14:paraId="5C5B3BB2" w14:textId="689B6E4A" w:rsidR="00735005" w:rsidRPr="00F518D7" w:rsidRDefault="00BD2ACD" w:rsidP="002C53EF">
      <w:pPr>
        <w:jc w:val="left"/>
        <w:rPr>
          <w:rFonts w:ascii="Times New Roman" w:hAnsi="Times New Roman" w:cs="Times New Roman"/>
        </w:rPr>
      </w:pPr>
      <w:r w:rsidRPr="00F518D7">
        <w:rPr>
          <w:rFonts w:ascii="Times New Roman" w:hAnsi="Times New Roman" w:cs="Times New Roman"/>
        </w:rPr>
        <w:t>w</w:t>
      </w:r>
      <w:r w:rsidR="00735005" w:rsidRPr="00F518D7">
        <w:rPr>
          <w:rFonts w:ascii="Times New Roman" w:hAnsi="Times New Roman" w:cs="Times New Roman"/>
        </w:rPr>
        <w:t xml:space="preserve">here </w:t>
      </w:r>
      <m:oMath>
        <m:sSubSup>
          <m:sSubSupPr>
            <m:ctrlPr>
              <w:rPr>
                <w:rFonts w:ascii="Cambria Math" w:hAnsi="Cambria Math" w:cs="Times New Roman"/>
              </w:rPr>
            </m:ctrlPr>
          </m:sSubSupPr>
          <m:e>
            <m:r>
              <m:rPr>
                <m:sty m:val="b"/>
              </m:rPr>
              <w:rPr>
                <w:rFonts w:ascii="Cambria Math" w:hAnsi="Cambria Math" w:cs="Times New Roman"/>
              </w:rPr>
              <m:t>G=H</m:t>
            </m:r>
          </m:e>
          <m:sub>
            <m:r>
              <m:rPr>
                <m:sty m:val="p"/>
              </m:rPr>
              <w:rPr>
                <w:rFonts w:ascii="Cambria Math" w:hAnsi="Cambria Math" w:cs="Times New Roman"/>
              </w:rPr>
              <m:t>AA</m:t>
            </m:r>
          </m:sub>
          <m:sup>
            <m:r>
              <m:rPr>
                <m:sty m:val="p"/>
              </m:rPr>
              <w:rPr>
                <w:rFonts w:ascii="Cambria Math" w:hAnsi="Cambria Math" w:cs="Times New Roman"/>
              </w:rPr>
              <m:t>1</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m:rPr>
                <m:sty m:val="p"/>
              </m:rPr>
              <w:rPr>
                <w:rFonts w:ascii="Cambria Math" w:hAnsi="Cambria Math" w:cs="Times New Roman"/>
              </w:rPr>
              <m:t>BB</m:t>
            </m:r>
          </m:sub>
          <m:sup>
            <m:r>
              <m:rPr>
                <m:sty m:val="p"/>
              </m:rPr>
              <w:rPr>
                <w:rFonts w:ascii="Cambria Math" w:hAnsi="Cambria Math" w:cs="Times New Roman"/>
              </w:rPr>
              <m:t>1</m:t>
            </m:r>
          </m:sup>
        </m:sSubSup>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j</m:t>
            </m:r>
          </m:sub>
        </m:sSub>
      </m:oMath>
      <w:r w:rsidRPr="00F518D7">
        <w:rPr>
          <w:rFonts w:ascii="Times New Roman" w:hAnsi="Times New Roman" w:cs="Times New Roman"/>
        </w:rPr>
        <w:t>.</w:t>
      </w:r>
    </w:p>
    <w:p w14:paraId="5077F15E" w14:textId="70D4F81F" w:rsidR="00F92C28" w:rsidRPr="00F518D7" w:rsidRDefault="00735005" w:rsidP="006B3A6A">
      <w:pPr>
        <w:pStyle w:val="z2"/>
        <w:spacing w:before="156" w:after="156"/>
        <w:rPr>
          <w:rFonts w:ascii="Times New Roman" w:hAnsi="Times New Roman" w:cs="Times New Roman"/>
        </w:rPr>
      </w:pPr>
      <w:r w:rsidRPr="00F518D7">
        <w:rPr>
          <w:rFonts w:ascii="Times New Roman" w:hAnsi="Times New Roman" w:cs="Times New Roman"/>
        </w:rPr>
        <w:t>2.2 MIMO random vibration base</w:t>
      </w:r>
      <w:r w:rsidR="00632147" w:rsidRPr="00F518D7">
        <w:rPr>
          <w:rFonts w:ascii="Times New Roman" w:hAnsi="Times New Roman" w:cs="Times New Roman"/>
        </w:rPr>
        <w:t>d</w:t>
      </w:r>
      <w:r w:rsidRPr="00F518D7">
        <w:rPr>
          <w:rFonts w:ascii="Times New Roman" w:hAnsi="Times New Roman" w:cs="Times New Roman"/>
        </w:rPr>
        <w:t xml:space="preserve"> on pseudo excitation method </w:t>
      </w:r>
    </w:p>
    <w:p w14:paraId="247376D8" w14:textId="6026633C" w:rsidR="00735005" w:rsidRPr="00F518D7" w:rsidRDefault="00735005" w:rsidP="00C20BC2">
      <w:pPr>
        <w:ind w:firstLineChars="200" w:firstLine="420"/>
        <w:rPr>
          <w:rFonts w:ascii="Times New Roman" w:hAnsi="Times New Roman" w:cs="Times New Roman"/>
        </w:rPr>
      </w:pPr>
      <w:r w:rsidRPr="00F518D7">
        <w:rPr>
          <w:rFonts w:ascii="Times New Roman" w:hAnsi="Times New Roman" w:cs="Times New Roman"/>
        </w:rPr>
        <w:t>Considering the dynamic response of the bolt</w:t>
      </w:r>
      <w:r w:rsidR="00632147" w:rsidRPr="00F518D7">
        <w:rPr>
          <w:rFonts w:ascii="Times New Roman" w:hAnsi="Times New Roman" w:cs="Times New Roman"/>
        </w:rPr>
        <w:t>-joint</w:t>
      </w:r>
      <w:r w:rsidRPr="00F518D7">
        <w:rPr>
          <w:rFonts w:ascii="Times New Roman" w:hAnsi="Times New Roman" w:cs="Times New Roman"/>
        </w:rPr>
        <w:t xml:space="preserve">ed structure under random excitation, </w:t>
      </w:r>
      <w:r w:rsidR="00EA1066" w:rsidRPr="00F518D7">
        <w:rPr>
          <w:rFonts w:ascii="Times New Roman" w:hAnsi="Times New Roman" w:cs="Times New Roman"/>
        </w:rPr>
        <w:t>E</w:t>
      </w:r>
      <w:r w:rsidRPr="00F518D7">
        <w:rPr>
          <w:rFonts w:ascii="Times New Roman" w:hAnsi="Times New Roman" w:cs="Times New Roman"/>
        </w:rPr>
        <w:t>q</w:t>
      </w:r>
      <w:r w:rsidR="00EA1066" w:rsidRPr="00F518D7">
        <w:rPr>
          <w:rFonts w:ascii="Times New Roman" w:hAnsi="Times New Roman" w:cs="Times New Roman"/>
        </w:rPr>
        <w:t>.</w:t>
      </w:r>
      <w:r w:rsidRPr="00F518D7">
        <w:rPr>
          <w:rFonts w:ascii="Times New Roman" w:hAnsi="Times New Roman" w:cs="Times New Roman"/>
        </w:rPr>
        <w:t xml:space="preserve"> (4) </w:t>
      </w:r>
      <w:r w:rsidR="00FB754C" w:rsidRPr="00F518D7">
        <w:rPr>
          <w:rFonts w:ascii="Times New Roman" w:hAnsi="Times New Roman" w:cs="Times New Roman"/>
        </w:rPr>
        <w:t>can be</w:t>
      </w:r>
      <w:r w:rsidRPr="00F518D7">
        <w:rPr>
          <w:rFonts w:ascii="Times New Roman" w:hAnsi="Times New Roman" w:cs="Times New Roman"/>
        </w:rPr>
        <w:t xml:space="preserve"> rewritten into the following form</w:t>
      </w:r>
    </w:p>
    <w:p w14:paraId="72C4116B" w14:textId="77777777" w:rsidR="000E7D84" w:rsidRPr="00F518D7" w:rsidRDefault="000E7D84" w:rsidP="006B3A6A">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659"/>
        <w:gridCol w:w="6898"/>
        <w:gridCol w:w="749"/>
      </w:tblGrid>
      <w:tr w:rsidR="00927E5B" w:rsidRPr="00F518D7" w14:paraId="108507DD" w14:textId="77777777" w:rsidTr="006D5E1A">
        <w:tc>
          <w:tcPr>
            <w:tcW w:w="675" w:type="dxa"/>
          </w:tcPr>
          <w:p w14:paraId="7CA3122F" w14:textId="77777777" w:rsidR="00927E5B" w:rsidRPr="00F518D7" w:rsidRDefault="00927E5B" w:rsidP="006D5E1A">
            <w:pPr>
              <w:snapToGrid w:val="0"/>
              <w:ind w:firstLine="420"/>
              <w:rPr>
                <w:rFonts w:ascii="Times New Roman" w:hAnsi="Times New Roman" w:cs="Times New Roman"/>
              </w:rPr>
            </w:pPr>
          </w:p>
        </w:tc>
        <w:tc>
          <w:tcPr>
            <w:tcW w:w="7088" w:type="dxa"/>
          </w:tcPr>
          <w:p w14:paraId="16FD8D7D" w14:textId="65A842D7" w:rsidR="00927E5B" w:rsidRPr="00F518D7" w:rsidRDefault="00F43B9D" w:rsidP="006D5E1A">
            <w:pPr>
              <w:snapToGrid w:val="0"/>
              <w:ind w:firstLine="422"/>
              <w:rPr>
                <w:rFonts w:ascii="Times New Roman" w:hAnsi="Times New Roman" w:cs="Times New Roman"/>
              </w:rPr>
            </w:pPr>
            <m:oMathPara>
              <m:oMath>
                <m:r>
                  <m:rPr>
                    <m:sty m:val="b"/>
                  </m:rPr>
                  <w:rPr>
                    <w:rFonts w:ascii="Cambria Math" w:eastAsia="Cambria Math" w:hAnsi="Cambria Math" w:cs="Times New Roman"/>
                  </w:rPr>
                  <m:t>x</m:t>
                </m:r>
                <m:d>
                  <m:dPr>
                    <m:ctrlPr>
                      <w:rPr>
                        <w:rFonts w:ascii="Cambria Math" w:hAnsi="Cambria Math" w:cs="Times New Roman"/>
                        <w:b/>
                      </w:rPr>
                    </m:ctrlPr>
                  </m:dPr>
                  <m:e>
                    <m:r>
                      <w:rPr>
                        <w:rFonts w:ascii="Cambria Math" w:eastAsia="Cambria Math" w:hAnsi="Cambria Math" w:cs="Times New Roman"/>
                      </w:rPr>
                      <m:t>ω</m:t>
                    </m:r>
                    <m:r>
                      <m:rPr>
                        <m:sty m:val="p"/>
                      </m:rPr>
                      <w:rPr>
                        <w:rFonts w:ascii="Cambria Math" w:eastAsia="Cambria Math" w:hAnsi="Cambria Math" w:cs="Times New Roman"/>
                      </w:rPr>
                      <m:t>,</m:t>
                    </m:r>
                    <m:r>
                      <m:rPr>
                        <m:sty m:val="b"/>
                      </m:rPr>
                      <w:rPr>
                        <w:rFonts w:ascii="Cambria Math" w:hAnsi="Cambria Math" w:cs="Times New Roman"/>
                      </w:rPr>
                      <m:t>θ</m:t>
                    </m:r>
                  </m:e>
                </m:d>
                <m:r>
                  <m:rPr>
                    <m:sty m:val="p"/>
                  </m:rPr>
                  <w:rPr>
                    <w:rFonts w:ascii="Cambria Math" w:hAnsi="Cambria Math" w:cs="Times New Roman"/>
                  </w:rPr>
                  <m:t>=</m:t>
                </m:r>
                <m:r>
                  <m:rPr>
                    <m:sty m:val="b"/>
                  </m:rPr>
                  <w:rPr>
                    <w:rFonts w:ascii="Cambria Math" w:eastAsia="Cambria Math" w:hAnsi="Cambria Math" w:cs="Times New Roman"/>
                  </w:rPr>
                  <m:t>H</m:t>
                </m:r>
                <m:d>
                  <m:dPr>
                    <m:ctrlPr>
                      <w:rPr>
                        <w:rFonts w:ascii="Cambria Math" w:hAnsi="Cambria Math" w:cs="Times New Roman"/>
                        <w:b/>
                      </w:rPr>
                    </m:ctrlPr>
                  </m:dPr>
                  <m:e>
                    <m:r>
                      <w:rPr>
                        <w:rFonts w:ascii="Cambria Math" w:eastAsia="Cambria Math" w:hAnsi="Cambria Math" w:cs="Times New Roman"/>
                      </w:rPr>
                      <m:t>ω</m:t>
                    </m:r>
                    <m:r>
                      <m:rPr>
                        <m:sty m:val="p"/>
                      </m:rPr>
                      <w:rPr>
                        <w:rFonts w:ascii="Cambria Math" w:eastAsia="Cambria Math" w:hAnsi="Cambria Math" w:cs="Times New Roman"/>
                      </w:rPr>
                      <m:t>,</m:t>
                    </m:r>
                    <m:r>
                      <m:rPr>
                        <m:sty m:val="b"/>
                      </m:rPr>
                      <w:rPr>
                        <w:rFonts w:ascii="Cambria Math" w:hAnsi="Cambria Math" w:cs="Times New Roman"/>
                      </w:rPr>
                      <m:t>θ</m:t>
                    </m:r>
                  </m:e>
                </m:d>
                <m:r>
                  <m:rPr>
                    <m:sty m:val="b"/>
                  </m:rPr>
                  <w:rPr>
                    <w:rFonts w:ascii="Cambria Math" w:eastAsia="Cambria Math" w:hAnsi="Cambria Math" w:cs="Times New Roman"/>
                  </w:rPr>
                  <m:t>f</m:t>
                </m:r>
                <m:d>
                  <m:dPr>
                    <m:ctrlPr>
                      <w:rPr>
                        <w:rFonts w:ascii="Cambria Math" w:eastAsia="Cambria Math" w:hAnsi="Cambria Math" w:cs="Times New Roman"/>
                        <w:b/>
                        <w:i/>
                      </w:rPr>
                    </m:ctrlPr>
                  </m:dPr>
                  <m:e>
                    <m:r>
                      <w:rPr>
                        <w:rFonts w:ascii="Cambria Math" w:eastAsia="Cambria Math" w:hAnsi="Cambria Math" w:cs="Times New Roman"/>
                      </w:rPr>
                      <m:t>ω</m:t>
                    </m:r>
                  </m:e>
                </m:d>
                <m:r>
                  <m:rPr>
                    <m:sty m:val="b"/>
                  </m:rPr>
                  <w:rPr>
                    <w:rFonts w:ascii="Cambria Math" w:hAnsi="Cambria Math" w:cs="Times New Roman"/>
                  </w:rPr>
                  <m:t>,</m:t>
                </m:r>
              </m:oMath>
            </m:oMathPara>
          </w:p>
        </w:tc>
        <w:tc>
          <w:tcPr>
            <w:tcW w:w="759" w:type="dxa"/>
            <w:vAlign w:val="center"/>
          </w:tcPr>
          <w:p w14:paraId="1829A3FE" w14:textId="77777777" w:rsidR="00927E5B" w:rsidRPr="00F518D7" w:rsidRDefault="00927E5B" w:rsidP="006D5E1A">
            <w:pPr>
              <w:pStyle w:val="afb"/>
              <w:rPr>
                <w:rFonts w:cs="Times New Roman"/>
                <w:lang w:val="en-GB"/>
              </w:rPr>
            </w:pPr>
            <w:r w:rsidRPr="00F518D7">
              <w:rPr>
                <w:rFonts w:cs="Times New Roman"/>
                <w:lang w:val="en-GB"/>
              </w:rPr>
              <w:t>(5)</w:t>
            </w:r>
          </w:p>
        </w:tc>
      </w:tr>
    </w:tbl>
    <w:p w14:paraId="5F0FA87A" w14:textId="77777777" w:rsidR="000E7D84" w:rsidRPr="00F518D7" w:rsidRDefault="000E7D84" w:rsidP="00927E5B">
      <w:pPr>
        <w:jc w:val="left"/>
        <w:rPr>
          <w:rFonts w:ascii="Times New Roman" w:hAnsi="Times New Roman" w:cs="Times New Roman"/>
        </w:rPr>
      </w:pPr>
      <w:bookmarkStart w:id="1" w:name="OLE_LINK1"/>
    </w:p>
    <w:p w14:paraId="32BF907E" w14:textId="405A77A8" w:rsidR="0077499C" w:rsidRPr="00F518D7" w:rsidRDefault="00AA79AD" w:rsidP="00C20BC2">
      <w:pPr>
        <w:rPr>
          <w:rFonts w:ascii="Times New Roman" w:hAnsi="Times New Roman" w:cs="Times New Roman"/>
        </w:rPr>
      </w:pPr>
      <w:r w:rsidRPr="00F518D7">
        <w:rPr>
          <w:rFonts w:ascii="Times New Roman" w:hAnsi="Times New Roman" w:cs="Times New Roman"/>
        </w:rPr>
        <w:t>w</w:t>
      </w:r>
      <w:r w:rsidR="0077499C" w:rsidRPr="00F518D7">
        <w:rPr>
          <w:rFonts w:ascii="Times New Roman" w:hAnsi="Times New Roman" w:cs="Times New Roman"/>
        </w:rPr>
        <w:t xml:space="preserve">here </w:t>
      </w:r>
      <m:oMath>
        <m:r>
          <m:rPr>
            <m:sty m:val="b"/>
          </m:rPr>
          <w:rPr>
            <w:rFonts w:ascii="Cambria Math" w:eastAsia="Cambria Math" w:hAnsi="Cambria Math" w:cs="Times New Roman"/>
          </w:rPr>
          <m:t>H</m:t>
        </m:r>
      </m:oMath>
      <w:r w:rsidR="0077499C" w:rsidRPr="00F518D7">
        <w:rPr>
          <w:rFonts w:ascii="Times New Roman" w:hAnsi="Times New Roman" w:cs="Times New Roman"/>
          <w:b/>
        </w:rPr>
        <w:t xml:space="preserve"> </w:t>
      </w:r>
      <w:r w:rsidR="0077499C" w:rsidRPr="00F518D7">
        <w:rPr>
          <w:rFonts w:ascii="Times New Roman" w:hAnsi="Times New Roman" w:cs="Times New Roman"/>
        </w:rPr>
        <w:t xml:space="preserve">is </w:t>
      </w:r>
      <w:r w:rsidR="00625DFE" w:rsidRPr="00F518D7">
        <w:rPr>
          <w:rFonts w:ascii="Times New Roman" w:hAnsi="Times New Roman" w:cs="Times New Roman"/>
        </w:rPr>
        <w:t xml:space="preserve">the </w:t>
      </w:r>
      <w:r w:rsidR="0077499C" w:rsidRPr="00F518D7">
        <w:rPr>
          <w:rFonts w:ascii="Times New Roman" w:hAnsi="Times New Roman" w:cs="Times New Roman"/>
        </w:rPr>
        <w:t>FRF</w:t>
      </w:r>
      <w:r w:rsidR="00D812DF" w:rsidRPr="00F518D7">
        <w:rPr>
          <w:rFonts w:ascii="Times New Roman" w:hAnsi="Times New Roman" w:cs="Times New Roman"/>
        </w:rPr>
        <w:t xml:space="preserve"> matrix</w:t>
      </w:r>
      <w:r w:rsidR="0077499C" w:rsidRPr="00F518D7">
        <w:rPr>
          <w:rFonts w:ascii="Times New Roman" w:hAnsi="Times New Roman" w:cs="Times New Roman"/>
        </w:rPr>
        <w:t xml:space="preserve"> of</w:t>
      </w:r>
      <w:r w:rsidR="00C20BC2" w:rsidRPr="00F518D7">
        <w:rPr>
          <w:rFonts w:ascii="Times New Roman" w:hAnsi="Times New Roman" w:cs="Times New Roman"/>
        </w:rPr>
        <w:t xml:space="preserve"> the</w:t>
      </w:r>
      <w:r w:rsidR="0077499C" w:rsidRPr="00F518D7">
        <w:rPr>
          <w:rFonts w:ascii="Times New Roman" w:hAnsi="Times New Roman" w:cs="Times New Roman"/>
        </w:rPr>
        <w:t xml:space="preserve"> </w:t>
      </w:r>
      <w:r w:rsidR="00D62759" w:rsidRPr="00F518D7">
        <w:rPr>
          <w:rFonts w:ascii="Times New Roman" w:hAnsi="Times New Roman" w:cs="Times New Roman"/>
        </w:rPr>
        <w:t xml:space="preserve">assembled </w:t>
      </w:r>
      <w:r w:rsidR="0077499C" w:rsidRPr="00F518D7">
        <w:rPr>
          <w:rFonts w:ascii="Times New Roman" w:hAnsi="Times New Roman" w:cs="Times New Roman"/>
        </w:rPr>
        <w:t xml:space="preserve">structure </w:t>
      </w:r>
      <w:r w:rsidR="00925FB1" w:rsidRPr="00F518D7">
        <w:rPr>
          <w:rFonts w:ascii="Times New Roman" w:hAnsi="Times New Roman" w:cs="Times New Roman"/>
        </w:rPr>
        <w:t xml:space="preserve">described </w:t>
      </w:r>
      <w:r w:rsidR="0077499C" w:rsidRPr="00F518D7">
        <w:rPr>
          <w:rFonts w:ascii="Times New Roman" w:hAnsi="Times New Roman" w:cs="Times New Roman"/>
        </w:rPr>
        <w:t xml:space="preserve">by </w:t>
      </w:r>
      <w:r w:rsidR="001A2B76" w:rsidRPr="00F518D7">
        <w:rPr>
          <w:rFonts w:ascii="Times New Roman" w:hAnsi="Times New Roman" w:cs="Times New Roman"/>
        </w:rPr>
        <w:t>Eq.</w:t>
      </w:r>
      <w:r w:rsidR="00DE6AD5" w:rsidRPr="00F518D7">
        <w:rPr>
          <w:rFonts w:ascii="Times New Roman" w:hAnsi="Times New Roman" w:cs="Times New Roman"/>
        </w:rPr>
        <w:t xml:space="preserve"> </w:t>
      </w:r>
      <w:r w:rsidR="008A25B7" w:rsidRPr="00F518D7">
        <w:rPr>
          <w:rFonts w:ascii="Times New Roman" w:hAnsi="Times New Roman" w:cs="Times New Roman"/>
        </w:rPr>
        <w:t>(</w:t>
      </w:r>
      <w:r w:rsidR="001A2B76" w:rsidRPr="00F518D7">
        <w:rPr>
          <w:rFonts w:ascii="Times New Roman" w:hAnsi="Times New Roman" w:cs="Times New Roman"/>
        </w:rPr>
        <w:t>4</w:t>
      </w:r>
      <w:r w:rsidR="008A25B7" w:rsidRPr="00F518D7">
        <w:rPr>
          <w:rFonts w:ascii="Times New Roman" w:hAnsi="Times New Roman" w:cs="Times New Roman"/>
        </w:rPr>
        <w:t>)</w:t>
      </w:r>
      <w:r w:rsidR="005A3EC8" w:rsidRPr="00F518D7">
        <w:rPr>
          <w:rFonts w:ascii="Times New Roman" w:hAnsi="Times New Roman" w:cs="Times New Roman"/>
        </w:rPr>
        <w:t>,</w:t>
      </w:r>
      <w:r w:rsidR="00C63E5B" w:rsidRPr="00F518D7">
        <w:rPr>
          <w:rFonts w:ascii="Times New Roman" w:hAnsi="Times New Roman" w:cs="Times New Roman"/>
        </w:rPr>
        <w:t xml:space="preserve"> </w:t>
      </w:r>
      <m:oMath>
        <m:r>
          <m:rPr>
            <m:sty m:val="b"/>
          </m:rPr>
          <w:rPr>
            <w:rFonts w:ascii="Cambria Math" w:hAnsi="Cambria Math" w:cs="Times New Roman"/>
          </w:rPr>
          <m:t>θ</m:t>
        </m:r>
      </m:oMath>
      <w:r w:rsidR="0077499C" w:rsidRPr="00F518D7">
        <w:rPr>
          <w:rFonts w:ascii="Times New Roman" w:hAnsi="Times New Roman" w:cs="Times New Roman"/>
          <w:b/>
        </w:rPr>
        <w:t xml:space="preserve"> </w:t>
      </w:r>
      <w:r w:rsidR="0077499C" w:rsidRPr="00F518D7">
        <w:rPr>
          <w:rFonts w:ascii="Times New Roman" w:hAnsi="Times New Roman" w:cs="Times New Roman"/>
        </w:rPr>
        <w:t>is</w:t>
      </w:r>
      <w:r w:rsidR="00C20BC2" w:rsidRPr="00F518D7">
        <w:rPr>
          <w:rFonts w:ascii="Times New Roman" w:hAnsi="Times New Roman" w:cs="Times New Roman"/>
        </w:rPr>
        <w:t xml:space="preserve"> a</w:t>
      </w:r>
      <w:r w:rsidR="0077499C" w:rsidRPr="00F518D7">
        <w:rPr>
          <w:rFonts w:ascii="Times New Roman" w:hAnsi="Times New Roman" w:cs="Times New Roman"/>
        </w:rPr>
        <w:t xml:space="preserve"> </w:t>
      </w:r>
      <w:r w:rsidR="00B812F9" w:rsidRPr="00F518D7">
        <w:rPr>
          <w:rFonts w:ascii="Times New Roman" w:hAnsi="Times New Roman" w:cs="Times New Roman"/>
        </w:rPr>
        <w:t xml:space="preserve">vector of joint </w:t>
      </w:r>
      <w:r w:rsidR="00371F2C" w:rsidRPr="00F518D7">
        <w:rPr>
          <w:rFonts w:ascii="Times New Roman" w:hAnsi="Times New Roman" w:cs="Times New Roman"/>
        </w:rPr>
        <w:t xml:space="preserve">parameters </w:t>
      </w:r>
      <w:r w:rsidR="00B812F9" w:rsidRPr="00F518D7">
        <w:rPr>
          <w:rFonts w:ascii="Times New Roman" w:hAnsi="Times New Roman" w:cs="Times New Roman"/>
        </w:rPr>
        <w:t>(</w:t>
      </w:r>
      <w:r w:rsidR="001A2B76" w:rsidRPr="00F518D7">
        <w:rPr>
          <w:rFonts w:ascii="Times New Roman" w:hAnsi="Times New Roman" w:cs="Times New Roman"/>
        </w:rPr>
        <w:t xml:space="preserve">such as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 i=1, 2, ⋯, n</m:t>
        </m:r>
      </m:oMath>
      <w:r w:rsidR="00B812F9" w:rsidRPr="00F518D7">
        <w:rPr>
          <w:rFonts w:ascii="Times New Roman" w:hAnsi="Times New Roman" w:cs="Times New Roman"/>
        </w:rPr>
        <w:t>)</w:t>
      </w:r>
      <w:r w:rsidR="000714B5" w:rsidRPr="00F518D7">
        <w:rPr>
          <w:rFonts w:ascii="Times New Roman" w:hAnsi="Times New Roman" w:cs="Times New Roman"/>
        </w:rPr>
        <w:t>.</w:t>
      </w:r>
      <w:r w:rsidR="001A2B76" w:rsidRPr="00F518D7">
        <w:rPr>
          <w:rFonts w:ascii="Times New Roman" w:hAnsi="Times New Roman" w:cs="Times New Roman"/>
        </w:rPr>
        <w:t xml:space="preserve"> </w:t>
      </w:r>
      <m:oMath>
        <m:r>
          <m:rPr>
            <m:sty m:val="b"/>
          </m:rPr>
          <w:rPr>
            <w:rFonts w:ascii="Cambria Math" w:eastAsia="Cambria Math" w:hAnsi="Cambria Math" w:cs="Times New Roman"/>
          </w:rPr>
          <m:t>f</m:t>
        </m:r>
        <m:d>
          <m:dPr>
            <m:ctrlPr>
              <w:rPr>
                <w:rFonts w:ascii="Cambria Math" w:eastAsia="Cambria Math" w:hAnsi="Cambria Math" w:cs="Times New Roman"/>
                <w:b/>
                <w:i/>
              </w:rPr>
            </m:ctrlPr>
          </m:dPr>
          <m:e>
            <m:r>
              <w:rPr>
                <w:rFonts w:ascii="Cambria Math" w:eastAsia="Cambria Math" w:hAnsi="Cambria Math" w:cs="Times New Roman"/>
              </w:rPr>
              <m:t>ω</m:t>
            </m:r>
          </m:e>
        </m:d>
      </m:oMath>
      <w:r w:rsidR="00CE1A64" w:rsidRPr="00F518D7">
        <w:rPr>
          <w:rFonts w:ascii="Times New Roman" w:hAnsi="Times New Roman" w:cs="Times New Roman"/>
        </w:rPr>
        <w:t>’s</w:t>
      </w:r>
      <w:r w:rsidR="001A2B76" w:rsidRPr="00F518D7">
        <w:rPr>
          <w:rFonts w:ascii="Times New Roman" w:hAnsi="Times New Roman" w:cs="Times New Roman"/>
        </w:rPr>
        <w:t xml:space="preserve"> power spectral matrix </w:t>
      </w:r>
      <m:oMath>
        <m:sSub>
          <m:sSubPr>
            <m:ctrlPr>
              <w:rPr>
                <w:rFonts w:ascii="Cambria Math" w:eastAsia="Cambria Math" w:hAnsi="Cambria Math" w:cs="Times New Roman"/>
                <w:b/>
                <w:i/>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ff</m:t>
            </m:r>
          </m:sub>
        </m:sSub>
        <m:d>
          <m:dPr>
            <m:ctrlPr>
              <w:rPr>
                <w:rFonts w:ascii="Cambria Math" w:eastAsia="Cambria Math" w:hAnsi="Cambria Math" w:cs="Times New Roman"/>
                <w:i/>
              </w:rPr>
            </m:ctrlPr>
          </m:dPr>
          <m:e>
            <m:r>
              <w:rPr>
                <w:rFonts w:ascii="Cambria Math" w:eastAsia="Cambria Math" w:hAnsi="Cambria Math" w:cs="Times New Roman"/>
              </w:rPr>
              <m:t>ω</m:t>
            </m:r>
          </m:e>
        </m:d>
      </m:oMath>
      <w:r w:rsidR="00F519B9" w:rsidRPr="00F518D7">
        <w:rPr>
          <w:rFonts w:ascii="Times New Roman" w:hAnsi="Times New Roman" w:cs="Times New Roman"/>
        </w:rPr>
        <w:t xml:space="preserve"> is known as</w:t>
      </w:r>
    </w:p>
    <w:p w14:paraId="6E5DA50E" w14:textId="77777777" w:rsidR="000E7D84" w:rsidRPr="00F518D7" w:rsidRDefault="000E7D84" w:rsidP="00927E5B">
      <w:pPr>
        <w:jc w:val="left"/>
        <w:rPr>
          <w:rFonts w:ascii="Times New Roman" w:hAnsi="Times New Roman" w:cs="Times New Roman"/>
        </w:rPr>
      </w:pPr>
    </w:p>
    <w:bookmarkEnd w:id="1"/>
    <w:tbl>
      <w:tblPr>
        <w:tblW w:w="0" w:type="auto"/>
        <w:tblLook w:val="04A0" w:firstRow="1" w:lastRow="0" w:firstColumn="1" w:lastColumn="0" w:noHBand="0" w:noVBand="1"/>
      </w:tblPr>
      <w:tblGrid>
        <w:gridCol w:w="652"/>
        <w:gridCol w:w="6911"/>
        <w:gridCol w:w="743"/>
      </w:tblGrid>
      <w:tr w:rsidR="00AC1AA7" w:rsidRPr="00F518D7" w14:paraId="3D809FC4" w14:textId="77777777" w:rsidTr="0080454E">
        <w:tc>
          <w:tcPr>
            <w:tcW w:w="675" w:type="dxa"/>
          </w:tcPr>
          <w:p w14:paraId="7A16F4D5" w14:textId="77777777" w:rsidR="0080454E" w:rsidRPr="00F518D7" w:rsidRDefault="0080454E" w:rsidP="0080454E">
            <w:pPr>
              <w:snapToGrid w:val="0"/>
              <w:ind w:firstLine="420"/>
              <w:rPr>
                <w:rFonts w:ascii="Times New Roman" w:hAnsi="Times New Roman" w:cs="Times New Roman"/>
              </w:rPr>
            </w:pPr>
          </w:p>
        </w:tc>
        <w:tc>
          <w:tcPr>
            <w:tcW w:w="7088" w:type="dxa"/>
          </w:tcPr>
          <w:p w14:paraId="5DBB7F05" w14:textId="518B460B" w:rsidR="0080454E" w:rsidRPr="00F518D7" w:rsidRDefault="009534E5" w:rsidP="0080454E">
            <w:pPr>
              <w:snapToGrid w:val="0"/>
              <w:ind w:firstLine="422"/>
              <w:rPr>
                <w:rFonts w:ascii="Times New Roman" w:hAnsi="Times New Roman" w:cs="Times New Roman"/>
              </w:rPr>
            </w:pPr>
            <m:oMathPara>
              <m:oMath>
                <m:sSub>
                  <m:sSubPr>
                    <m:ctrlPr>
                      <w:rPr>
                        <w:rFonts w:ascii="Cambria Math" w:eastAsia="Cambria Math" w:hAnsi="Cambria Math" w:cs="Times New Roman"/>
                        <w:b/>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ff</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r>
                  <w:rPr>
                    <w:rFonts w:ascii="Cambria Math" w:eastAsia="Cambria Math" w:hAnsi="Cambria Math" w:cs="Times New Roman"/>
                  </w:rPr>
                  <m:t>=</m:t>
                </m:r>
                <m:d>
                  <m:dPr>
                    <m:begChr m:val="["/>
                    <m:endChr m:val="]"/>
                    <m:ctrlPr>
                      <w:rPr>
                        <w:rFonts w:ascii="Cambria Math" w:eastAsia="Cambria Math" w:hAnsi="Cambria Math" w:cs="Times New Roman"/>
                        <w:i/>
                      </w:rPr>
                    </m:ctrlPr>
                  </m:dPr>
                  <m:e>
                    <m:m>
                      <m:mPr>
                        <m:mcs>
                          <m:mc>
                            <m:mcPr>
                              <m:count m:val="4"/>
                              <m:mcJc m:val="center"/>
                            </m:mcPr>
                          </m:mc>
                        </m:mcs>
                        <m:ctrlPr>
                          <w:rPr>
                            <w:rFonts w:ascii="Cambria Math" w:eastAsia="Cambria Math" w:hAnsi="Cambria Math" w:cs="Times New Roman"/>
                            <w:i/>
                          </w:rPr>
                        </m:ctrlPr>
                      </m:mPr>
                      <m:mr>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11</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12</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e>
                          <m:r>
                            <w:rPr>
                              <w:rFonts w:ascii="Cambria Math" w:eastAsia="Cambria Math" w:hAnsi="Cambria Math" w:cs="Times New Roman"/>
                            </w:rPr>
                            <m:t>⋯</m:t>
                          </m:r>
                        </m:e>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1m</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mr>
                      <m:mr>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21</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22</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e>
                          <m:r>
                            <w:rPr>
                              <w:rFonts w:ascii="Cambria Math" w:eastAsia="Cambria Math" w:hAnsi="Cambria Math" w:cs="Times New Roman"/>
                            </w:rPr>
                            <m:t>⋯</m:t>
                          </m:r>
                        </m:e>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2m</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mr>
                      <m:mr>
                        <m:e>
                          <m:r>
                            <w:rPr>
                              <w:rFonts w:ascii="Cambria Math" w:eastAsia="Cambria Math" w:hAnsi="Cambria Math" w:cs="Times New Roman"/>
                            </w:rPr>
                            <m:t>⋮</m:t>
                          </m:r>
                        </m:e>
                        <m:e>
                          <m:r>
                            <w:rPr>
                              <w:rFonts w:ascii="Cambria Math" w:eastAsia="Cambria Math" w:hAnsi="Cambria Math" w:cs="Times New Roman"/>
                            </w:rPr>
                            <m:t>⋮</m:t>
                          </m:r>
                        </m:e>
                        <m:e>
                          <m:r>
                            <w:rPr>
                              <w:rFonts w:ascii="Cambria Math" w:eastAsia="Cambria Math" w:hAnsi="Cambria Math" w:cs="Times New Roman"/>
                            </w:rPr>
                            <m:t>⋮</m:t>
                          </m:r>
                        </m:e>
                        <m:e>
                          <m:r>
                            <w:rPr>
                              <w:rFonts w:ascii="Cambria Math" w:eastAsia="Cambria Math" w:hAnsi="Cambria Math" w:cs="Times New Roman"/>
                            </w:rPr>
                            <m:t>⋮</m:t>
                          </m:r>
                        </m:e>
                      </m:mr>
                      <m:mr>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m1</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m2</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e>
                          <m:r>
                            <w:rPr>
                              <w:rFonts w:ascii="Cambria Math" w:eastAsia="Cambria Math" w:hAnsi="Cambria Math" w:cs="Times New Roman"/>
                            </w:rPr>
                            <m:t>⋯</m:t>
                          </m:r>
                        </m:e>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mm</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e>
                      </m:mr>
                    </m:m>
                  </m:e>
                </m:d>
                <m:r>
                  <w:rPr>
                    <w:rFonts w:ascii="Cambria Math" w:eastAsia="Cambria Math" w:hAnsi="Cambria Math" w:cs="Times New Roman"/>
                  </w:rPr>
                  <m:t>.</m:t>
                </m:r>
              </m:oMath>
            </m:oMathPara>
          </w:p>
        </w:tc>
        <w:tc>
          <w:tcPr>
            <w:tcW w:w="759" w:type="dxa"/>
            <w:vAlign w:val="center"/>
          </w:tcPr>
          <w:p w14:paraId="7D04D587" w14:textId="77777777" w:rsidR="0080454E" w:rsidRPr="00F518D7" w:rsidRDefault="0080454E" w:rsidP="00860B80">
            <w:pPr>
              <w:pStyle w:val="afb"/>
              <w:rPr>
                <w:rFonts w:cs="Times New Roman"/>
                <w:lang w:val="en-GB"/>
              </w:rPr>
            </w:pPr>
            <w:r w:rsidRPr="00F518D7">
              <w:rPr>
                <w:rFonts w:cs="Times New Roman"/>
                <w:lang w:val="en-GB"/>
              </w:rPr>
              <w:t>(</w:t>
            </w:r>
            <w:r w:rsidR="00580965" w:rsidRPr="00F518D7">
              <w:rPr>
                <w:rFonts w:cs="Times New Roman"/>
                <w:lang w:val="en-GB"/>
              </w:rPr>
              <w:t>6</w:t>
            </w:r>
            <w:r w:rsidRPr="00F518D7">
              <w:rPr>
                <w:rFonts w:cs="Times New Roman"/>
                <w:lang w:val="en-GB"/>
              </w:rPr>
              <w:t>)</w:t>
            </w:r>
          </w:p>
        </w:tc>
      </w:tr>
    </w:tbl>
    <w:p w14:paraId="0A7E08A2" w14:textId="1951D8A5" w:rsidR="0080454E" w:rsidRPr="00F518D7" w:rsidRDefault="0080454E" w:rsidP="0080454E">
      <w:pPr>
        <w:snapToGrid w:val="0"/>
        <w:ind w:firstLineChars="200" w:firstLine="420"/>
        <w:rPr>
          <w:rFonts w:ascii="Times New Roman" w:hAnsi="Times New Roman" w:cs="Times New Roman"/>
        </w:rPr>
      </w:pPr>
      <w:bookmarkStart w:id="2" w:name="OLE_LINK2"/>
    </w:p>
    <w:p w14:paraId="201DEDF2" w14:textId="6C3D3B1C" w:rsidR="001A2B76" w:rsidRPr="00F518D7" w:rsidRDefault="00735B05" w:rsidP="00735B05">
      <w:pPr>
        <w:snapToGrid w:val="0"/>
        <w:rPr>
          <w:rFonts w:ascii="Times New Roman" w:hAnsi="Times New Roman" w:cs="Times New Roman"/>
        </w:rPr>
      </w:pPr>
      <w:r w:rsidRPr="00F518D7">
        <w:rPr>
          <w:rFonts w:ascii="Times New Roman" w:hAnsi="Times New Roman" w:cs="Times New Roman"/>
        </w:rPr>
        <w:t xml:space="preserve">which </w:t>
      </w:r>
      <w:r w:rsidR="00A1774C" w:rsidRPr="00F518D7">
        <w:rPr>
          <w:rFonts w:ascii="Times New Roman" w:hAnsi="Times New Roman" w:cs="Times New Roman"/>
        </w:rPr>
        <w:t xml:space="preserve">is </w:t>
      </w:r>
      <w:r w:rsidR="000255FB" w:rsidRPr="00F518D7">
        <w:rPr>
          <w:rFonts w:ascii="Times New Roman" w:hAnsi="Times New Roman" w:cs="Times New Roman"/>
        </w:rPr>
        <w:t xml:space="preserve">necessarily </w:t>
      </w:r>
      <w:r w:rsidR="00244B5D" w:rsidRPr="00F518D7">
        <w:rPr>
          <w:rFonts w:ascii="Times New Roman" w:hAnsi="Times New Roman" w:cs="Times New Roman"/>
        </w:rPr>
        <w:t xml:space="preserve">the </w:t>
      </w:r>
      <w:r w:rsidR="001A2B76" w:rsidRPr="00F518D7">
        <w:rPr>
          <w:rFonts w:ascii="Times New Roman" w:hAnsi="Times New Roman" w:cs="Times New Roman"/>
        </w:rPr>
        <w:t xml:space="preserve">Hermitian matrix </w:t>
      </w:r>
      <w:r w:rsidRPr="00F518D7">
        <w:rPr>
          <w:rFonts w:ascii="Times New Roman" w:hAnsi="Times New Roman" w:cs="Times New Roman"/>
        </w:rPr>
        <w:t>and</w:t>
      </w:r>
      <w:r w:rsidR="00416B7B" w:rsidRPr="00F518D7">
        <w:rPr>
          <w:rFonts w:ascii="Times New Roman" w:hAnsi="Times New Roman" w:cs="Times New Roman"/>
        </w:rPr>
        <w:t xml:space="preserve"> </w:t>
      </w:r>
      <w:r w:rsidR="001A2B76" w:rsidRPr="00F518D7">
        <w:rPr>
          <w:rFonts w:ascii="Times New Roman" w:hAnsi="Times New Roman" w:cs="Times New Roman"/>
        </w:rPr>
        <w:t xml:space="preserve">can be </w:t>
      </w:r>
      <w:r w:rsidR="00D812DF" w:rsidRPr="00F518D7">
        <w:rPr>
          <w:rFonts w:ascii="Times New Roman" w:hAnsi="Times New Roman" w:cs="Times New Roman"/>
        </w:rPr>
        <w:t xml:space="preserve">decomposed </w:t>
      </w:r>
      <w:r w:rsidR="001A2B76" w:rsidRPr="00F518D7">
        <w:rPr>
          <w:rFonts w:ascii="Times New Roman" w:hAnsi="Times New Roman" w:cs="Times New Roman"/>
        </w:rPr>
        <w:t>as</w:t>
      </w:r>
    </w:p>
    <w:p w14:paraId="2DA0254D" w14:textId="77777777" w:rsidR="000E7D84" w:rsidRPr="00F518D7" w:rsidRDefault="000E7D84" w:rsidP="0080454E">
      <w:pPr>
        <w:snapToGrid w:val="0"/>
        <w:ind w:firstLineChars="200" w:firstLine="420"/>
        <w:rPr>
          <w:rFonts w:ascii="Times New Roman" w:hAnsi="Times New Roman" w:cs="Times New Roman"/>
        </w:rPr>
      </w:pPr>
    </w:p>
    <w:bookmarkEnd w:id="2"/>
    <w:tbl>
      <w:tblPr>
        <w:tblW w:w="0" w:type="auto"/>
        <w:tblLook w:val="04A0" w:firstRow="1" w:lastRow="0" w:firstColumn="1" w:lastColumn="0" w:noHBand="0" w:noVBand="1"/>
      </w:tblPr>
      <w:tblGrid>
        <w:gridCol w:w="659"/>
        <w:gridCol w:w="6898"/>
        <w:gridCol w:w="749"/>
      </w:tblGrid>
      <w:tr w:rsidR="00AC1AA7" w:rsidRPr="00F518D7" w14:paraId="36AC4779" w14:textId="77777777" w:rsidTr="0080454E">
        <w:tc>
          <w:tcPr>
            <w:tcW w:w="675" w:type="dxa"/>
          </w:tcPr>
          <w:p w14:paraId="373E0E25" w14:textId="77777777" w:rsidR="0080454E" w:rsidRPr="00F518D7" w:rsidRDefault="0080454E" w:rsidP="0080454E">
            <w:pPr>
              <w:snapToGrid w:val="0"/>
              <w:ind w:firstLine="420"/>
              <w:rPr>
                <w:rFonts w:ascii="Times New Roman" w:hAnsi="Times New Roman" w:cs="Times New Roman"/>
              </w:rPr>
            </w:pPr>
          </w:p>
        </w:tc>
        <w:tc>
          <w:tcPr>
            <w:tcW w:w="7088" w:type="dxa"/>
          </w:tcPr>
          <w:p w14:paraId="62B161E1" w14:textId="1C0F0C4F" w:rsidR="0080454E" w:rsidRPr="00F518D7" w:rsidRDefault="009534E5" w:rsidP="0080454E">
            <w:pPr>
              <w:snapToGrid w:val="0"/>
              <w:ind w:firstLine="422"/>
              <w:rPr>
                <w:rFonts w:ascii="Times New Roman" w:hAnsi="Times New Roman" w:cs="Times New Roman"/>
              </w:rPr>
            </w:pPr>
            <m:oMathPara>
              <m:oMath>
                <m:sSub>
                  <m:sSubPr>
                    <m:ctrlPr>
                      <w:rPr>
                        <w:rFonts w:ascii="Cambria Math" w:eastAsia="Cambria Math" w:hAnsi="Cambria Math" w:cs="Times New Roman"/>
                        <w:b/>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ff</m:t>
                    </m:r>
                  </m:sub>
                </m:sSub>
                <m:d>
                  <m:dPr>
                    <m:ctrlPr>
                      <w:rPr>
                        <w:rFonts w:ascii="Cambria Math" w:eastAsia="Cambria Math" w:hAnsi="Cambria Math" w:cs="Times New Roman"/>
                        <w:i/>
                      </w:rPr>
                    </m:ctrlPr>
                  </m:dPr>
                  <m:e>
                    <m:r>
                      <m:rPr>
                        <m:sty m:val="p"/>
                      </m:rPr>
                      <w:rPr>
                        <w:rFonts w:ascii="Cambria Math" w:eastAsia="Cambria Math" w:hAnsi="Cambria Math" w:cs="Times New Roman"/>
                      </w:rPr>
                      <m:t>i</m:t>
                    </m:r>
                    <m:r>
                      <w:rPr>
                        <w:rFonts w:ascii="Cambria Math" w:eastAsia="Cambria Math" w:hAnsi="Cambria Math" w:cs="Times New Roman"/>
                      </w:rPr>
                      <m:t>ω</m:t>
                    </m:r>
                  </m:e>
                </m:d>
                <m:r>
                  <w:rPr>
                    <w:rFonts w:ascii="Cambria Math" w:eastAsia="Cambria Math" w:hAnsi="Cambria Math" w:cs="Times New Roman"/>
                  </w:rPr>
                  <m:t>=</m:t>
                </m:r>
                <m:nary>
                  <m:naryPr>
                    <m:chr m:val="∑"/>
                    <m:limLoc m:val="undOvr"/>
                    <m:ctrlPr>
                      <w:rPr>
                        <w:rFonts w:ascii="Cambria Math" w:eastAsia="Cambria Math" w:hAnsi="Cambria Math" w:cs="Times New Roman"/>
                        <w:i/>
                      </w:rPr>
                    </m:ctrlPr>
                  </m:naryPr>
                  <m:sub>
                    <m:r>
                      <w:rPr>
                        <w:rFonts w:ascii="Cambria Math" w:hAnsi="Cambria Math" w:cs="Times New Roman"/>
                      </w:rPr>
                      <m:t>j=1</m:t>
                    </m:r>
                  </m:sub>
                  <m:sup>
                    <m:r>
                      <w:rPr>
                        <w:rFonts w:ascii="Cambria Math" w:eastAsia="Cambria Math" w:hAnsi="Cambria Math" w:cs="Times New Roman"/>
                      </w:rPr>
                      <m:t>m</m:t>
                    </m:r>
                  </m:sup>
                  <m:e>
                    <m:sSub>
                      <m:sSubPr>
                        <m:ctrlPr>
                          <w:rPr>
                            <w:rFonts w:ascii="Cambria Math" w:eastAsia="Cambria Math" w:hAnsi="Cambria Math" w:cs="Times New Roman"/>
                            <w:i/>
                          </w:rPr>
                        </m:ctrlPr>
                      </m:sSubPr>
                      <m:e>
                        <m:r>
                          <w:rPr>
                            <w:rFonts w:ascii="Cambria Math" w:eastAsia="Cambria Math" w:hAnsi="Cambria Math" w:cs="Times New Roman"/>
                          </w:rPr>
                          <m:t>λ</m:t>
                        </m:r>
                      </m:e>
                      <m:sub>
                        <m:r>
                          <w:rPr>
                            <w:rFonts w:ascii="Cambria Math" w:eastAsia="Cambria Math" w:hAnsi="Cambria Math" w:cs="Times New Roman"/>
                          </w:rPr>
                          <m:t>j</m:t>
                        </m:r>
                      </m:sub>
                    </m:sSub>
                    <m:sSub>
                      <m:sSubPr>
                        <m:ctrlPr>
                          <w:rPr>
                            <w:rFonts w:ascii="Cambria Math" w:eastAsia="Cambria Math" w:hAnsi="Cambria Math" w:cs="Times New Roman"/>
                            <w:i/>
                          </w:rPr>
                        </m:ctrlPr>
                      </m:sSubPr>
                      <m:e>
                        <m:r>
                          <m:rPr>
                            <m:sty m:val="b"/>
                          </m:rPr>
                          <w:rPr>
                            <w:rFonts w:ascii="Cambria Math" w:eastAsia="Cambria Math" w:hAnsi="Cambria Math" w:cs="Times New Roman"/>
                          </w:rPr>
                          <m:t>ψ</m:t>
                        </m:r>
                      </m:e>
                      <m:sub>
                        <m:r>
                          <w:rPr>
                            <w:rFonts w:ascii="Cambria Math" w:eastAsia="Cambria Math" w:hAnsi="Cambria Math" w:cs="Times New Roman"/>
                          </w:rPr>
                          <m:t>j</m:t>
                        </m:r>
                      </m:sub>
                    </m:sSub>
                  </m:e>
                </m:nary>
                <m:sSubSup>
                  <m:sSubSupPr>
                    <m:ctrlPr>
                      <w:rPr>
                        <w:rFonts w:ascii="Cambria Math" w:eastAsia="Cambria Math" w:hAnsi="Cambria Math" w:cs="Times New Roman"/>
                        <w:i/>
                      </w:rPr>
                    </m:ctrlPr>
                  </m:sSubSupPr>
                  <m:e>
                    <m:r>
                      <m:rPr>
                        <m:sty m:val="b"/>
                      </m:rPr>
                      <w:rPr>
                        <w:rFonts w:ascii="Cambria Math" w:eastAsia="Cambria Math" w:hAnsi="Cambria Math" w:cs="Times New Roman"/>
                      </w:rPr>
                      <m:t>ψ</m:t>
                    </m:r>
                    <m:ctrlPr>
                      <w:rPr>
                        <w:rFonts w:ascii="Cambria Math" w:eastAsia="Cambria Math" w:hAnsi="Cambria Math" w:cs="Times New Roman"/>
                        <w:b/>
                      </w:rPr>
                    </m:ctrlPr>
                  </m:e>
                  <m:sub>
                    <m:r>
                      <w:rPr>
                        <w:rFonts w:ascii="Cambria Math" w:eastAsia="Cambria Math" w:hAnsi="Cambria Math" w:cs="Times New Roman"/>
                      </w:rPr>
                      <m:t>j</m:t>
                    </m:r>
                  </m:sub>
                  <m:sup>
                    <m:r>
                      <m:rPr>
                        <m:sty m:val="p"/>
                      </m:rPr>
                      <w:rPr>
                        <w:rFonts w:ascii="Cambria Math" w:eastAsia="Cambria Math" w:hAnsi="Cambria Math" w:cs="Times New Roman"/>
                      </w:rPr>
                      <m:t>H</m:t>
                    </m:r>
                  </m:sup>
                </m:sSubSup>
                <m:r>
                  <m:rPr>
                    <m:sty m:val="bi"/>
                  </m:rPr>
                  <w:rPr>
                    <w:rFonts w:ascii="Cambria Math" w:eastAsia="Cambria Math" w:hAnsi="Cambria Math" w:cs="Times New Roman"/>
                  </w:rPr>
                  <m:t>,</m:t>
                </m:r>
              </m:oMath>
            </m:oMathPara>
          </w:p>
        </w:tc>
        <w:tc>
          <w:tcPr>
            <w:tcW w:w="759" w:type="dxa"/>
            <w:vAlign w:val="center"/>
          </w:tcPr>
          <w:p w14:paraId="4A04D6AB" w14:textId="77777777" w:rsidR="0080454E" w:rsidRPr="00F518D7" w:rsidRDefault="0080454E" w:rsidP="00860B80">
            <w:pPr>
              <w:pStyle w:val="afb"/>
              <w:rPr>
                <w:rFonts w:cs="Times New Roman"/>
                <w:lang w:val="en-GB"/>
              </w:rPr>
            </w:pPr>
            <w:r w:rsidRPr="00F518D7">
              <w:rPr>
                <w:rFonts w:cs="Times New Roman"/>
                <w:lang w:val="en-GB"/>
              </w:rPr>
              <w:t>(</w:t>
            </w:r>
            <w:r w:rsidR="00580965" w:rsidRPr="00F518D7">
              <w:rPr>
                <w:rFonts w:cs="Times New Roman"/>
                <w:lang w:val="en-GB"/>
              </w:rPr>
              <w:t>7</w:t>
            </w:r>
            <w:r w:rsidRPr="00F518D7">
              <w:rPr>
                <w:rFonts w:cs="Times New Roman"/>
                <w:lang w:val="en-GB"/>
              </w:rPr>
              <w:t>)</w:t>
            </w:r>
          </w:p>
        </w:tc>
      </w:tr>
    </w:tbl>
    <w:p w14:paraId="0863B44B" w14:textId="77777777" w:rsidR="00D53DE4" w:rsidRPr="00F518D7" w:rsidRDefault="00D53DE4" w:rsidP="001F3835">
      <w:pPr>
        <w:snapToGrid w:val="0"/>
        <w:rPr>
          <w:rFonts w:ascii="Times New Roman" w:hAnsi="Times New Roman" w:cs="Times New Roman"/>
        </w:rPr>
      </w:pPr>
    </w:p>
    <w:p w14:paraId="21D6BA64" w14:textId="29CD3CB3" w:rsidR="001A2B76" w:rsidRPr="00F518D7" w:rsidRDefault="00477DED" w:rsidP="001F3835">
      <w:pPr>
        <w:snapToGrid w:val="0"/>
        <w:rPr>
          <w:rFonts w:ascii="Times New Roman" w:hAnsi="Times New Roman" w:cs="Times New Roman"/>
        </w:rPr>
      </w:pPr>
      <w:r w:rsidRPr="00F518D7">
        <w:rPr>
          <w:rFonts w:ascii="Times New Roman" w:hAnsi="Times New Roman" w:cs="Times New Roman"/>
        </w:rPr>
        <w:t xml:space="preserve">where superscript H denotes the </w:t>
      </w:r>
      <w:proofErr w:type="spellStart"/>
      <w:r w:rsidR="00915B16" w:rsidRPr="00F518D7">
        <w:rPr>
          <w:rFonts w:ascii="Times New Roman" w:hAnsi="Times New Roman" w:cs="Times New Roman"/>
        </w:rPr>
        <w:t>Hermitain</w:t>
      </w:r>
      <w:proofErr w:type="spellEnd"/>
      <w:r w:rsidR="00915B16" w:rsidRPr="00F518D7">
        <w:rPr>
          <w:rFonts w:ascii="Times New Roman" w:hAnsi="Times New Roman" w:cs="Times New Roman"/>
        </w:rPr>
        <w:t xml:space="preserve"> transpose</w:t>
      </w:r>
      <w:r w:rsidRPr="00F518D7">
        <w:rPr>
          <w:rFonts w:ascii="Times New Roman" w:hAnsi="Times New Roman" w:cs="Times New Roman"/>
        </w:rPr>
        <w:t xml:space="preserve">, </w:t>
      </w:r>
      <m:oMath>
        <m:sSub>
          <m:sSubPr>
            <m:ctrlPr>
              <w:rPr>
                <w:rFonts w:ascii="Cambria Math" w:eastAsia="Cambria Math" w:hAnsi="Cambria Math" w:cs="Times New Roman"/>
                <w:i/>
              </w:rPr>
            </m:ctrlPr>
          </m:sSubPr>
          <m:e>
            <m:r>
              <w:rPr>
                <w:rFonts w:ascii="Cambria Math" w:eastAsia="Cambria Math" w:hAnsi="Cambria Math" w:cs="Times New Roman"/>
              </w:rPr>
              <m:t>λ</m:t>
            </m:r>
          </m:e>
          <m:sub>
            <m:r>
              <w:rPr>
                <w:rFonts w:ascii="Cambria Math" w:eastAsia="Cambria Math" w:hAnsi="Cambria Math" w:cs="Times New Roman"/>
              </w:rPr>
              <m:t>j</m:t>
            </m:r>
          </m:sub>
        </m:sSub>
      </m:oMath>
      <w:r w:rsidR="003806B3" w:rsidRPr="00F518D7">
        <w:rPr>
          <w:rFonts w:ascii="Times New Roman" w:hAnsi="Times New Roman" w:cs="Times New Roman"/>
        </w:rPr>
        <w:t xml:space="preserve"> and </w:t>
      </w:r>
      <m:oMath>
        <m:sSub>
          <m:sSubPr>
            <m:ctrlPr>
              <w:rPr>
                <w:rFonts w:ascii="Cambria Math" w:eastAsia="Cambria Math" w:hAnsi="Cambria Math" w:cs="Times New Roman"/>
                <w:i/>
              </w:rPr>
            </m:ctrlPr>
          </m:sSubPr>
          <m:e>
            <m:r>
              <m:rPr>
                <m:sty m:val="b"/>
              </m:rPr>
              <w:rPr>
                <w:rFonts w:ascii="Cambria Math" w:eastAsia="Cambria Math" w:hAnsi="Cambria Math" w:cs="Times New Roman"/>
              </w:rPr>
              <m:t>ψ</m:t>
            </m:r>
          </m:e>
          <m:sub>
            <m:r>
              <w:rPr>
                <w:rFonts w:ascii="Cambria Math" w:eastAsia="Cambria Math" w:hAnsi="Cambria Math" w:cs="Times New Roman"/>
              </w:rPr>
              <m:t>j</m:t>
            </m:r>
          </m:sub>
        </m:sSub>
      </m:oMath>
      <w:r w:rsidR="003806B3" w:rsidRPr="00F518D7">
        <w:rPr>
          <w:rFonts w:ascii="Times New Roman" w:hAnsi="Times New Roman" w:cs="Times New Roman"/>
        </w:rPr>
        <w:t xml:space="preserve"> are </w:t>
      </w:r>
      <w:r w:rsidR="00264154" w:rsidRPr="00F518D7">
        <w:rPr>
          <w:rFonts w:ascii="Times New Roman" w:hAnsi="Times New Roman" w:cs="Times New Roman"/>
        </w:rPr>
        <w:t xml:space="preserve">the </w:t>
      </w:r>
      <w:r w:rsidR="003806B3" w:rsidRPr="00F518D7">
        <w:rPr>
          <w:rFonts w:ascii="Times New Roman" w:hAnsi="Times New Roman" w:cs="Times New Roman"/>
        </w:rPr>
        <w:t>e</w:t>
      </w:r>
      <w:r w:rsidR="004161D7" w:rsidRPr="00F518D7">
        <w:rPr>
          <w:rFonts w:ascii="Times New Roman" w:hAnsi="Times New Roman" w:cs="Times New Roman"/>
        </w:rPr>
        <w:t>i</w:t>
      </w:r>
      <w:r w:rsidR="003806B3" w:rsidRPr="00F518D7">
        <w:rPr>
          <w:rFonts w:ascii="Times New Roman" w:hAnsi="Times New Roman" w:cs="Times New Roman"/>
        </w:rPr>
        <w:t xml:space="preserve">gen </w:t>
      </w:r>
      <w:r w:rsidR="00A31A83" w:rsidRPr="00F518D7">
        <w:rPr>
          <w:rFonts w:ascii="Times New Roman" w:hAnsi="Times New Roman" w:cs="Times New Roman"/>
        </w:rPr>
        <w:t>pairs</w:t>
      </w:r>
      <w:r w:rsidR="003806B3" w:rsidRPr="00F518D7">
        <w:rPr>
          <w:rFonts w:ascii="Times New Roman" w:hAnsi="Times New Roman" w:cs="Times New Roman"/>
        </w:rPr>
        <w:t xml:space="preserve"> of </w:t>
      </w:r>
      <m:oMath>
        <m:sSub>
          <m:sSubPr>
            <m:ctrlPr>
              <w:rPr>
                <w:rFonts w:ascii="Cambria Math" w:eastAsia="Cambria Math" w:hAnsi="Cambria Math" w:cs="Times New Roman"/>
                <w:b/>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ff</m:t>
            </m:r>
          </m:sub>
        </m:sSub>
        <m:d>
          <m:dPr>
            <m:ctrlPr>
              <w:rPr>
                <w:rFonts w:ascii="Cambria Math" w:eastAsia="Cambria Math" w:hAnsi="Cambria Math" w:cs="Times New Roman"/>
                <w:i/>
              </w:rPr>
            </m:ctrlPr>
          </m:dPr>
          <m:e>
            <m:r>
              <w:rPr>
                <w:rFonts w:ascii="Cambria Math" w:eastAsia="Cambria Math" w:hAnsi="Cambria Math" w:cs="Times New Roman"/>
              </w:rPr>
              <m:t>ω</m:t>
            </m:r>
          </m:e>
        </m:d>
      </m:oMath>
      <w:r w:rsidR="003806B3" w:rsidRPr="00F518D7">
        <w:rPr>
          <w:rFonts w:ascii="Times New Roman" w:hAnsi="Times New Roman" w:cs="Times New Roman"/>
        </w:rPr>
        <w:t>,</w:t>
      </w:r>
      <w:r w:rsidR="003806B3" w:rsidRPr="00F518D7">
        <w:t xml:space="preserve"> </w:t>
      </w:r>
      <w:r w:rsidR="000D49EA" w:rsidRPr="00F518D7">
        <w:rPr>
          <w:rFonts w:ascii="Times New Roman" w:hAnsi="Times New Roman" w:cs="Times New Roman"/>
        </w:rPr>
        <w:t xml:space="preserve">which </w:t>
      </w:r>
      <w:r w:rsidR="003806B3" w:rsidRPr="00F518D7">
        <w:rPr>
          <w:rFonts w:ascii="Times New Roman" w:hAnsi="Times New Roman" w:cs="Times New Roman"/>
        </w:rPr>
        <w:t>satisfy</w:t>
      </w:r>
      <w:r w:rsidR="00A16F36" w:rsidRPr="00F518D7">
        <w:rPr>
          <w:rFonts w:ascii="Times New Roman" w:hAnsi="Times New Roman" w:cs="Times New Roman"/>
        </w:rPr>
        <w:t xml:space="preserve"> the following expression:</w:t>
      </w:r>
    </w:p>
    <w:p w14:paraId="572FB961" w14:textId="77777777" w:rsidR="000E7D84" w:rsidRPr="00F518D7" w:rsidRDefault="000E7D84" w:rsidP="001F3835">
      <w:pPr>
        <w:snapToGrid w:val="0"/>
        <w:rPr>
          <w:rFonts w:ascii="Times New Roman" w:hAnsi="Times New Roman" w:cs="Times New Roman"/>
        </w:rPr>
      </w:pPr>
    </w:p>
    <w:tbl>
      <w:tblPr>
        <w:tblW w:w="0" w:type="auto"/>
        <w:tblLook w:val="04A0" w:firstRow="1" w:lastRow="0" w:firstColumn="1" w:lastColumn="0" w:noHBand="0" w:noVBand="1"/>
      </w:tblPr>
      <w:tblGrid>
        <w:gridCol w:w="660"/>
        <w:gridCol w:w="6897"/>
        <w:gridCol w:w="749"/>
      </w:tblGrid>
      <w:tr w:rsidR="00AC1AA7" w:rsidRPr="00F518D7" w14:paraId="10B1BF52" w14:textId="77777777" w:rsidTr="0080454E">
        <w:tc>
          <w:tcPr>
            <w:tcW w:w="675" w:type="dxa"/>
          </w:tcPr>
          <w:p w14:paraId="45B95D61" w14:textId="77777777" w:rsidR="0080454E" w:rsidRPr="00F518D7" w:rsidRDefault="0080454E" w:rsidP="0080454E">
            <w:pPr>
              <w:snapToGrid w:val="0"/>
              <w:ind w:firstLine="420"/>
              <w:rPr>
                <w:rFonts w:ascii="Times New Roman" w:hAnsi="Times New Roman" w:cs="Times New Roman"/>
              </w:rPr>
            </w:pPr>
          </w:p>
        </w:tc>
        <w:tc>
          <w:tcPr>
            <w:tcW w:w="7088" w:type="dxa"/>
          </w:tcPr>
          <w:p w14:paraId="73401DEA" w14:textId="17890836" w:rsidR="0080454E" w:rsidRPr="00F518D7" w:rsidRDefault="009534E5" w:rsidP="0080454E">
            <w:pPr>
              <w:snapToGrid w:val="0"/>
              <w:ind w:firstLine="422"/>
              <w:rPr>
                <w:rFonts w:ascii="Times New Roman" w:hAnsi="Times New Roman" w:cs="Times New Roman"/>
                <w:i/>
              </w:rPr>
            </w:pPr>
            <m:oMathPara>
              <m:oMath>
                <m:sSub>
                  <m:sSubPr>
                    <m:ctrlPr>
                      <w:rPr>
                        <w:rFonts w:ascii="Cambria Math" w:eastAsia="Cambria Math" w:hAnsi="Cambria Math" w:cs="Times New Roman"/>
                        <w:b/>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ff</m:t>
                    </m:r>
                  </m:sub>
                </m:sSub>
                <m:sSub>
                  <m:sSubPr>
                    <m:ctrlPr>
                      <w:rPr>
                        <w:rFonts w:ascii="Cambria Math" w:eastAsia="Cambria Math" w:hAnsi="Cambria Math" w:cs="Times New Roman"/>
                        <w:i/>
                      </w:rPr>
                    </m:ctrlPr>
                  </m:sSubPr>
                  <m:e>
                    <m:r>
                      <m:rPr>
                        <m:sty m:val="b"/>
                      </m:rPr>
                      <w:rPr>
                        <w:rFonts w:ascii="Cambria Math" w:eastAsia="Cambria Math" w:hAnsi="Cambria Math" w:cs="Times New Roman"/>
                      </w:rPr>
                      <m:t>ψ</m:t>
                    </m:r>
                  </m:e>
                  <m:sub>
                    <m:r>
                      <w:rPr>
                        <w:rFonts w:ascii="Cambria Math" w:eastAsia="Cambria Math" w:hAnsi="Cambria Math" w:cs="Times New Roman"/>
                      </w:rPr>
                      <m:t>j</m:t>
                    </m:r>
                  </m:sub>
                </m:sSub>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λ</m:t>
                    </m:r>
                  </m:e>
                  <m:sub>
                    <m:r>
                      <w:rPr>
                        <w:rFonts w:ascii="Cambria Math" w:eastAsia="Cambria Math" w:hAnsi="Cambria Math" w:cs="Times New Roman"/>
                      </w:rPr>
                      <m:t>j</m:t>
                    </m:r>
                  </m:sub>
                </m:sSub>
                <m:sSub>
                  <m:sSubPr>
                    <m:ctrlPr>
                      <w:rPr>
                        <w:rFonts w:ascii="Cambria Math" w:eastAsia="Cambria Math" w:hAnsi="Cambria Math" w:cs="Times New Roman"/>
                        <w:i/>
                      </w:rPr>
                    </m:ctrlPr>
                  </m:sSubPr>
                  <m:e>
                    <m:r>
                      <m:rPr>
                        <m:sty m:val="b"/>
                      </m:rPr>
                      <w:rPr>
                        <w:rFonts w:ascii="Cambria Math" w:eastAsia="Cambria Math" w:hAnsi="Cambria Math" w:cs="Times New Roman"/>
                      </w:rPr>
                      <m:t>ψ</m:t>
                    </m:r>
                  </m:e>
                  <m:sub>
                    <m:r>
                      <w:rPr>
                        <w:rFonts w:ascii="Cambria Math" w:eastAsia="Cambria Math" w:hAnsi="Cambria Math" w:cs="Times New Roman"/>
                      </w:rPr>
                      <m:t>j</m:t>
                    </m:r>
                  </m:sub>
                </m:sSub>
                <m:r>
                  <w:rPr>
                    <w:rFonts w:ascii="Cambria Math" w:eastAsia="Cambria Math" w:hAnsi="Cambria Math" w:cs="Times New Roman"/>
                  </w:rPr>
                  <m:t>,   (j=1,2,⋯,r)</m:t>
                </m:r>
              </m:oMath>
            </m:oMathPara>
          </w:p>
        </w:tc>
        <w:tc>
          <w:tcPr>
            <w:tcW w:w="759" w:type="dxa"/>
            <w:vAlign w:val="center"/>
          </w:tcPr>
          <w:p w14:paraId="7DC88560" w14:textId="77777777" w:rsidR="0080454E" w:rsidRPr="00F518D7" w:rsidRDefault="0080454E" w:rsidP="00860B80">
            <w:pPr>
              <w:pStyle w:val="afb"/>
              <w:rPr>
                <w:rFonts w:cs="Times New Roman"/>
                <w:lang w:val="en-GB"/>
              </w:rPr>
            </w:pPr>
            <w:r w:rsidRPr="00F518D7">
              <w:rPr>
                <w:rFonts w:cs="Times New Roman"/>
                <w:lang w:val="en-GB"/>
              </w:rPr>
              <w:t>(</w:t>
            </w:r>
            <w:r w:rsidR="00580965" w:rsidRPr="00F518D7">
              <w:rPr>
                <w:rFonts w:cs="Times New Roman"/>
                <w:lang w:val="en-GB"/>
              </w:rPr>
              <w:t>8</w:t>
            </w:r>
            <w:r w:rsidRPr="00F518D7">
              <w:rPr>
                <w:rFonts w:cs="Times New Roman"/>
                <w:lang w:val="en-GB"/>
              </w:rPr>
              <w:t>)</w:t>
            </w:r>
          </w:p>
        </w:tc>
      </w:tr>
      <w:tr w:rsidR="00AC1AA7" w:rsidRPr="00F518D7" w14:paraId="12E6E0A8" w14:textId="77777777" w:rsidTr="0080454E">
        <w:tc>
          <w:tcPr>
            <w:tcW w:w="675" w:type="dxa"/>
          </w:tcPr>
          <w:p w14:paraId="0E05619E" w14:textId="77777777" w:rsidR="0080454E" w:rsidRPr="00F518D7" w:rsidRDefault="0080454E" w:rsidP="0080454E">
            <w:pPr>
              <w:snapToGrid w:val="0"/>
              <w:ind w:firstLine="420"/>
              <w:rPr>
                <w:rFonts w:ascii="Times New Roman" w:hAnsi="Times New Roman" w:cs="Times New Roman"/>
              </w:rPr>
            </w:pPr>
          </w:p>
        </w:tc>
        <w:tc>
          <w:tcPr>
            <w:tcW w:w="7088" w:type="dxa"/>
          </w:tcPr>
          <w:p w14:paraId="7F7EA00B" w14:textId="64B0EA39" w:rsidR="0080454E" w:rsidRPr="00F518D7" w:rsidRDefault="009534E5" w:rsidP="0080454E">
            <w:pPr>
              <w:snapToGrid w:val="0"/>
              <w:ind w:firstLine="422"/>
              <w:rPr>
                <w:rFonts w:ascii="Times New Roman" w:hAnsi="Times New Roman" w:cs="Times New Roman"/>
              </w:rPr>
            </w:pPr>
            <m:oMathPara>
              <m:oMath>
                <m:sSubSup>
                  <m:sSubSupPr>
                    <m:ctrlPr>
                      <w:rPr>
                        <w:rFonts w:ascii="Cambria Math" w:eastAsia="Cambria Math" w:hAnsi="Cambria Math" w:cs="Times New Roman"/>
                        <w:i/>
                      </w:rPr>
                    </m:ctrlPr>
                  </m:sSubSupPr>
                  <m:e>
                    <m:r>
                      <m:rPr>
                        <m:sty m:val="b"/>
                      </m:rPr>
                      <w:rPr>
                        <w:rFonts w:ascii="Cambria Math" w:eastAsia="Cambria Math" w:hAnsi="Cambria Math" w:cs="Times New Roman"/>
                      </w:rPr>
                      <m:t>ψ</m:t>
                    </m:r>
                    <m:ctrlPr>
                      <w:rPr>
                        <w:rFonts w:ascii="Cambria Math" w:eastAsia="Cambria Math" w:hAnsi="Cambria Math" w:cs="Times New Roman"/>
                        <w:b/>
                      </w:rPr>
                    </m:ctrlPr>
                  </m:e>
                  <m:sub>
                    <m:r>
                      <w:rPr>
                        <w:rFonts w:ascii="Cambria Math" w:eastAsia="Cambria Math" w:hAnsi="Cambria Math" w:cs="Times New Roman"/>
                      </w:rPr>
                      <m:t>j</m:t>
                    </m:r>
                  </m:sub>
                  <m:sup>
                    <m:r>
                      <m:rPr>
                        <m:sty m:val="p"/>
                      </m:rPr>
                      <w:rPr>
                        <w:rFonts w:ascii="Cambria Math" w:eastAsia="Cambria Math" w:hAnsi="Cambria Math" w:cs="Times New Roman"/>
                      </w:rPr>
                      <m:t>H</m:t>
                    </m:r>
                  </m:sup>
                </m:sSubSup>
                <m:sSub>
                  <m:sSubPr>
                    <m:ctrlPr>
                      <w:rPr>
                        <w:rFonts w:ascii="Cambria Math" w:eastAsia="Cambria Math" w:hAnsi="Cambria Math" w:cs="Times New Roman"/>
                        <w:i/>
                      </w:rPr>
                    </m:ctrlPr>
                  </m:sSubPr>
                  <m:e>
                    <m:r>
                      <m:rPr>
                        <m:sty m:val="b"/>
                      </m:rPr>
                      <w:rPr>
                        <w:rFonts w:ascii="Cambria Math" w:eastAsia="Cambria Math" w:hAnsi="Cambria Math" w:cs="Times New Roman"/>
                      </w:rPr>
                      <m:t>ψ</m:t>
                    </m:r>
                  </m:e>
                  <m:sub>
                    <m:r>
                      <w:rPr>
                        <w:rFonts w:ascii="Cambria Math" w:eastAsia="Cambria Math" w:hAnsi="Cambria Math" w:cs="Times New Roman"/>
                      </w:rPr>
                      <m:t>j</m:t>
                    </m:r>
                  </m:sub>
                </m:sSub>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δ</m:t>
                    </m:r>
                  </m:e>
                  <m:sub>
                    <m:r>
                      <w:rPr>
                        <w:rFonts w:ascii="Cambria Math" w:eastAsia="Cambria Math" w:hAnsi="Cambria Math" w:cs="Times New Roman"/>
                      </w:rPr>
                      <m:t>ij</m:t>
                    </m:r>
                  </m:sub>
                </m:sSub>
                <m:r>
                  <w:rPr>
                    <w:rFonts w:ascii="Cambria Math" w:eastAsia="Cambria Math" w:hAnsi="Cambria Math" w:cs="Times New Roman"/>
                  </w:rPr>
                  <m:t>=</m:t>
                </m:r>
                <m:d>
                  <m:dPr>
                    <m:begChr m:val="{"/>
                    <m:endChr m:val=""/>
                    <m:ctrlPr>
                      <w:rPr>
                        <w:rFonts w:ascii="Cambria Math" w:eastAsia="Cambria Math" w:hAnsi="Cambria Math" w:cs="Times New Roman"/>
                        <w:i/>
                      </w:rPr>
                    </m:ctrlPr>
                  </m:dPr>
                  <m:e>
                    <m:m>
                      <m:mPr>
                        <m:mcs>
                          <m:mc>
                            <m:mcPr>
                              <m:count m:val="2"/>
                              <m:mcJc m:val="center"/>
                            </m:mcPr>
                          </m:mc>
                        </m:mcs>
                        <m:ctrlPr>
                          <w:rPr>
                            <w:rFonts w:ascii="Cambria Math" w:eastAsia="Cambria Math" w:hAnsi="Cambria Math" w:cs="Times New Roman"/>
                            <w:i/>
                          </w:rPr>
                        </m:ctrlPr>
                      </m:mPr>
                      <m:mr>
                        <m:e>
                          <m:r>
                            <w:rPr>
                              <w:rFonts w:ascii="Cambria Math" w:eastAsia="Cambria Math" w:hAnsi="Cambria Math" w:cs="Times New Roman"/>
                            </w:rPr>
                            <m:t>1</m:t>
                          </m:r>
                        </m:e>
                        <m:e>
                          <m:d>
                            <m:dPr>
                              <m:ctrlPr>
                                <w:rPr>
                                  <w:rFonts w:ascii="Cambria Math" w:eastAsia="Cambria Math" w:hAnsi="Cambria Math" w:cs="Times New Roman"/>
                                  <w:i/>
                                </w:rPr>
                              </m:ctrlPr>
                            </m:dPr>
                            <m:e>
                              <m:r>
                                <w:rPr>
                                  <w:rFonts w:ascii="Cambria Math" w:eastAsia="Cambria Math" w:hAnsi="Cambria Math" w:cs="Times New Roman"/>
                                </w:rPr>
                                <m:t>i=j</m:t>
                              </m:r>
                            </m:e>
                          </m:d>
                        </m:e>
                      </m:mr>
                      <m:mr>
                        <m:e>
                          <m:r>
                            <w:rPr>
                              <w:rFonts w:ascii="Cambria Math" w:eastAsia="Cambria Math" w:hAnsi="Cambria Math" w:cs="Times New Roman"/>
                            </w:rPr>
                            <m:t>0</m:t>
                          </m:r>
                        </m:e>
                        <m:e>
                          <m:d>
                            <m:dPr>
                              <m:ctrlPr>
                                <w:rPr>
                                  <w:rFonts w:ascii="Cambria Math" w:eastAsia="Cambria Math" w:hAnsi="Cambria Math" w:cs="Times New Roman"/>
                                  <w:i/>
                                </w:rPr>
                              </m:ctrlPr>
                            </m:dPr>
                            <m:e>
                              <m:r>
                                <w:rPr>
                                  <w:rFonts w:ascii="Cambria Math" w:eastAsia="Cambria Math" w:hAnsi="Cambria Math" w:cs="Times New Roman"/>
                                </w:rPr>
                                <m:t>i≠j</m:t>
                              </m:r>
                            </m:e>
                          </m:d>
                        </m:e>
                      </m:mr>
                    </m:m>
                  </m:e>
                </m:d>
              </m:oMath>
            </m:oMathPara>
          </w:p>
        </w:tc>
        <w:tc>
          <w:tcPr>
            <w:tcW w:w="759" w:type="dxa"/>
            <w:vAlign w:val="center"/>
          </w:tcPr>
          <w:p w14:paraId="37CEC84C" w14:textId="77777777" w:rsidR="0080454E" w:rsidRPr="00F518D7" w:rsidRDefault="0080454E" w:rsidP="00860B80">
            <w:pPr>
              <w:pStyle w:val="afb"/>
              <w:rPr>
                <w:rFonts w:cs="Times New Roman"/>
                <w:lang w:val="en-GB"/>
              </w:rPr>
            </w:pPr>
            <w:r w:rsidRPr="00F518D7">
              <w:rPr>
                <w:rFonts w:cs="Times New Roman"/>
                <w:lang w:val="en-GB"/>
              </w:rPr>
              <w:t>(</w:t>
            </w:r>
            <w:r w:rsidR="00580965" w:rsidRPr="00F518D7">
              <w:rPr>
                <w:rFonts w:cs="Times New Roman"/>
                <w:lang w:val="en-GB"/>
              </w:rPr>
              <w:t>9</w:t>
            </w:r>
            <w:r w:rsidRPr="00F518D7">
              <w:rPr>
                <w:rFonts w:cs="Times New Roman"/>
                <w:lang w:val="en-GB"/>
              </w:rPr>
              <w:t>)</w:t>
            </w:r>
          </w:p>
        </w:tc>
      </w:tr>
    </w:tbl>
    <w:p w14:paraId="02B7222B" w14:textId="42983C8E" w:rsidR="00A16F36" w:rsidRPr="00F518D7" w:rsidRDefault="00485E06" w:rsidP="001F3835">
      <w:pPr>
        <w:jc w:val="left"/>
        <w:rPr>
          <w:rFonts w:ascii="Times New Roman" w:hAnsi="Times New Roman" w:cs="Times New Roman"/>
        </w:rPr>
      </w:pPr>
      <w:r w:rsidRPr="00F518D7">
        <w:rPr>
          <w:rFonts w:ascii="Times New Roman" w:hAnsi="Times New Roman" w:cs="Times New Roman"/>
        </w:rPr>
        <w:t>w</w:t>
      </w:r>
      <w:r w:rsidR="00A16F36" w:rsidRPr="00F518D7">
        <w:rPr>
          <w:rFonts w:ascii="Times New Roman" w:hAnsi="Times New Roman" w:cs="Times New Roman"/>
        </w:rPr>
        <w:t xml:space="preserve">here </w:t>
      </w:r>
      <m:oMath>
        <m:r>
          <w:rPr>
            <w:rFonts w:ascii="Cambria Math" w:eastAsia="Cambria Math" w:hAnsi="Cambria Math" w:cs="Times New Roman"/>
          </w:rPr>
          <m:t>r</m:t>
        </m:r>
      </m:oMath>
      <w:r w:rsidR="00A16F36" w:rsidRPr="00F518D7">
        <w:rPr>
          <w:rFonts w:ascii="Times New Roman" w:hAnsi="Times New Roman" w:cs="Times New Roman"/>
        </w:rPr>
        <w:t xml:space="preserve"> is </w:t>
      </w:r>
      <w:r w:rsidR="00DB62A3" w:rsidRPr="00F518D7">
        <w:rPr>
          <w:rFonts w:ascii="Times New Roman" w:hAnsi="Times New Roman" w:cs="Times New Roman"/>
        </w:rPr>
        <w:t xml:space="preserve">the </w:t>
      </w:r>
      <w:r w:rsidR="00A16F36" w:rsidRPr="00F518D7">
        <w:rPr>
          <w:rFonts w:ascii="Times New Roman" w:hAnsi="Times New Roman" w:cs="Times New Roman"/>
        </w:rPr>
        <w:t xml:space="preserve">rank of </w:t>
      </w:r>
      <m:oMath>
        <m:sSub>
          <m:sSubPr>
            <m:ctrlPr>
              <w:rPr>
                <w:rFonts w:ascii="Cambria Math" w:eastAsia="Cambria Math" w:hAnsi="Cambria Math" w:cs="Times New Roman"/>
                <w:b/>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ff</m:t>
            </m:r>
          </m:sub>
        </m:sSub>
      </m:oMath>
      <w:r w:rsidR="00334ABF" w:rsidRPr="00F518D7">
        <w:rPr>
          <w:rFonts w:ascii="Times New Roman" w:hAnsi="Times New Roman" w:cs="Times New Roman"/>
        </w:rPr>
        <w:t xml:space="preserve"> with </w:t>
      </w:r>
      <m:oMath>
        <m:r>
          <w:rPr>
            <w:rFonts w:ascii="Cambria Math" w:eastAsia="Cambria Math" w:hAnsi="Cambria Math" w:cs="Times New Roman"/>
          </w:rPr>
          <m:t>r≤m</m:t>
        </m:r>
      </m:oMath>
      <w:r w:rsidRPr="00F518D7">
        <w:rPr>
          <w:rFonts w:ascii="Times New Roman" w:hAnsi="Times New Roman" w:cs="Times New Roman"/>
        </w:rPr>
        <w:t>.</w:t>
      </w:r>
    </w:p>
    <w:p w14:paraId="7CD10EF8" w14:textId="1FAD3A8F" w:rsidR="00A16F36" w:rsidRPr="00F518D7" w:rsidRDefault="00DC0197" w:rsidP="0080454E">
      <w:pPr>
        <w:snapToGrid w:val="0"/>
        <w:ind w:firstLineChars="200" w:firstLine="420"/>
        <w:rPr>
          <w:rFonts w:ascii="Times New Roman" w:hAnsi="Times New Roman" w:cs="Times New Roman"/>
        </w:rPr>
      </w:pPr>
      <w:r w:rsidRPr="00F518D7">
        <w:rPr>
          <w:rFonts w:ascii="Times New Roman" w:hAnsi="Times New Roman" w:cs="Times New Roman"/>
        </w:rPr>
        <w:t>According to the</w:t>
      </w:r>
      <w:r w:rsidR="00A16F36" w:rsidRPr="00F518D7">
        <w:rPr>
          <w:rFonts w:ascii="Times New Roman" w:hAnsi="Times New Roman" w:cs="Times New Roman"/>
        </w:rPr>
        <w:t xml:space="preserve"> pseudo excitation method, </w:t>
      </w:r>
      <w:r w:rsidR="00EB043B" w:rsidRPr="00F518D7">
        <w:rPr>
          <w:rFonts w:ascii="Times New Roman" w:hAnsi="Times New Roman" w:cs="Times New Roman"/>
        </w:rPr>
        <w:t xml:space="preserve">the following </w:t>
      </w:r>
      <w:r w:rsidR="003359A2" w:rsidRPr="00F518D7">
        <w:rPr>
          <w:rFonts w:ascii="Times New Roman" w:hAnsi="Times New Roman" w:cs="Times New Roman"/>
        </w:rPr>
        <w:t>pseudo excitation using each order of e</w:t>
      </w:r>
      <w:r w:rsidRPr="00F518D7">
        <w:rPr>
          <w:rFonts w:ascii="Times New Roman" w:hAnsi="Times New Roman" w:cs="Times New Roman"/>
        </w:rPr>
        <w:t>igenpair</w:t>
      </w:r>
      <w:r w:rsidR="00E2396F" w:rsidRPr="00F518D7">
        <w:rPr>
          <w:rFonts w:ascii="Times New Roman" w:hAnsi="Times New Roman" w:cs="Times New Roman"/>
        </w:rPr>
        <w:t>s</w:t>
      </w:r>
      <w:r w:rsidR="003359A2" w:rsidRPr="00F518D7">
        <w:rPr>
          <w:rFonts w:ascii="Times New Roman" w:hAnsi="Times New Roman" w:cs="Times New Roman"/>
        </w:rPr>
        <w:t xml:space="preserve"> in Eq. </w:t>
      </w:r>
      <w:r w:rsidR="00D238C7" w:rsidRPr="00F518D7">
        <w:rPr>
          <w:rFonts w:ascii="Times New Roman" w:hAnsi="Times New Roman" w:cs="Times New Roman"/>
        </w:rPr>
        <w:t>(</w:t>
      </w:r>
      <w:r w:rsidR="003359A2" w:rsidRPr="00F518D7">
        <w:rPr>
          <w:rFonts w:ascii="Times New Roman" w:hAnsi="Times New Roman" w:cs="Times New Roman"/>
        </w:rPr>
        <w:t>8</w:t>
      </w:r>
      <w:r w:rsidR="00D238C7" w:rsidRPr="00F518D7">
        <w:rPr>
          <w:rFonts w:ascii="Times New Roman" w:hAnsi="Times New Roman" w:cs="Times New Roman"/>
        </w:rPr>
        <w:t>)</w:t>
      </w:r>
      <w:r w:rsidR="00507C2A" w:rsidRPr="00F518D7">
        <w:rPr>
          <w:rFonts w:ascii="Times New Roman" w:hAnsi="Times New Roman" w:cs="Times New Roman"/>
        </w:rPr>
        <w:t xml:space="preserve"> should be applied</w:t>
      </w:r>
      <w:r w:rsidR="00E2396F" w:rsidRPr="00F518D7">
        <w:rPr>
          <w:rFonts w:ascii="Times New Roman" w:hAnsi="Times New Roman" w:cs="Times New Roman"/>
        </w:rPr>
        <w:t>:</w:t>
      </w:r>
    </w:p>
    <w:p w14:paraId="4BF17D2F" w14:textId="77777777" w:rsidR="000E7D84" w:rsidRPr="00F518D7" w:rsidRDefault="000E7D84" w:rsidP="0080454E">
      <w:pPr>
        <w:snapToGrid w:val="0"/>
        <w:ind w:firstLineChars="200" w:firstLine="420"/>
        <w:rPr>
          <w:rFonts w:ascii="Times New Roman" w:hAnsi="Times New Roman" w:cs="Times New Roman"/>
        </w:rPr>
      </w:pPr>
    </w:p>
    <w:tbl>
      <w:tblPr>
        <w:tblW w:w="0" w:type="auto"/>
        <w:tblLook w:val="04A0" w:firstRow="1" w:lastRow="0" w:firstColumn="1" w:lastColumn="0" w:noHBand="0" w:noVBand="1"/>
      </w:tblPr>
      <w:tblGrid>
        <w:gridCol w:w="660"/>
        <w:gridCol w:w="6894"/>
        <w:gridCol w:w="752"/>
      </w:tblGrid>
      <w:tr w:rsidR="00AC1AA7" w:rsidRPr="00F518D7" w14:paraId="20691EB3" w14:textId="77777777" w:rsidTr="0080454E">
        <w:tc>
          <w:tcPr>
            <w:tcW w:w="675" w:type="dxa"/>
          </w:tcPr>
          <w:p w14:paraId="7B383175" w14:textId="77777777" w:rsidR="0080454E" w:rsidRPr="00F518D7" w:rsidRDefault="0080454E" w:rsidP="0080454E">
            <w:pPr>
              <w:snapToGrid w:val="0"/>
              <w:ind w:firstLine="420"/>
              <w:rPr>
                <w:rFonts w:ascii="Times New Roman" w:hAnsi="Times New Roman" w:cs="Times New Roman"/>
              </w:rPr>
            </w:pPr>
          </w:p>
        </w:tc>
        <w:tc>
          <w:tcPr>
            <w:tcW w:w="7088" w:type="dxa"/>
          </w:tcPr>
          <w:p w14:paraId="35CE4EF7" w14:textId="70C945C7" w:rsidR="0080454E" w:rsidRPr="00F518D7" w:rsidRDefault="009534E5" w:rsidP="0080454E">
            <w:pPr>
              <w:snapToGrid w:val="0"/>
              <w:ind w:firstLine="422"/>
              <w:rPr>
                <w:rFonts w:ascii="Times New Roman" w:hAnsi="Times New Roman" w:cs="Times New Roman"/>
              </w:rPr>
            </w:pPr>
            <m:oMathPara>
              <m:oMath>
                <m:sSub>
                  <m:sSubPr>
                    <m:ctrlPr>
                      <w:rPr>
                        <w:rFonts w:ascii="Cambria Math" w:eastAsia="Cambria Math" w:hAnsi="Cambria Math" w:cs="Times New Roman"/>
                        <w:b/>
                        <w:i/>
                      </w:rPr>
                    </m:ctrlPr>
                  </m:sSubPr>
                  <m:e>
                    <m:acc>
                      <m:accPr>
                        <m:chr m:val="̃"/>
                        <m:ctrlPr>
                          <w:rPr>
                            <w:rFonts w:ascii="Cambria Math" w:eastAsia="Cambria Math" w:hAnsi="Cambria Math" w:cs="Times New Roman"/>
                            <w:b/>
                            <w:i/>
                          </w:rPr>
                        </m:ctrlPr>
                      </m:accPr>
                      <m:e>
                        <m:r>
                          <m:rPr>
                            <m:sty m:val="b"/>
                          </m:rPr>
                          <w:rPr>
                            <w:rFonts w:ascii="Cambria Math" w:eastAsia="Cambria Math" w:hAnsi="Cambria Math" w:cs="Times New Roman"/>
                          </w:rPr>
                          <m:t>f</m:t>
                        </m:r>
                      </m:e>
                    </m:acc>
                  </m:e>
                  <m:sub>
                    <m:r>
                      <w:rPr>
                        <w:rFonts w:ascii="Cambria Math" w:eastAsia="Cambria Math" w:hAnsi="Cambria Math" w:cs="Times New Roman"/>
                      </w:rPr>
                      <m:t>j</m:t>
                    </m:r>
                  </m:sub>
                </m:sSub>
                <m:r>
                  <m:rPr>
                    <m:sty m:val="bi"/>
                  </m:rPr>
                  <w:rPr>
                    <w:rFonts w:ascii="Cambria Math" w:eastAsia="Cambria Math" w:hAnsi="Cambria Math" w:cs="Times New Roman"/>
                  </w:rPr>
                  <m:t>=</m:t>
                </m:r>
                <m:sSubSup>
                  <m:sSubSupPr>
                    <m:ctrlPr>
                      <w:rPr>
                        <w:rFonts w:ascii="Cambria Math" w:eastAsia="Cambria Math" w:hAnsi="Cambria Math" w:cs="Times New Roman"/>
                        <w:b/>
                        <w:i/>
                      </w:rPr>
                    </m:ctrlPr>
                  </m:sSubSupPr>
                  <m:e>
                    <m:r>
                      <m:rPr>
                        <m:sty m:val="b"/>
                      </m:rPr>
                      <w:rPr>
                        <w:rFonts w:ascii="Cambria Math" w:eastAsia="Cambria Math" w:hAnsi="Cambria Math" w:cs="Times New Roman"/>
                      </w:rPr>
                      <m:t>ψ</m:t>
                    </m:r>
                  </m:e>
                  <m:sub>
                    <m:r>
                      <w:rPr>
                        <w:rFonts w:ascii="Cambria Math" w:eastAsia="Cambria Math" w:hAnsi="Cambria Math" w:cs="Times New Roman"/>
                      </w:rPr>
                      <m:t>j</m:t>
                    </m:r>
                  </m:sub>
                  <m:sup>
                    <m:r>
                      <m:rPr>
                        <m:sty m:val="bi"/>
                      </m:rPr>
                      <w:rPr>
                        <w:rFonts w:ascii="Cambria Math" w:eastAsia="Cambria Math" w:hAnsi="Cambria Math" w:cs="Times New Roman"/>
                      </w:rPr>
                      <m:t>*</m:t>
                    </m:r>
                  </m:sup>
                </m:sSubSup>
                <m:rad>
                  <m:radPr>
                    <m:degHide m:val="1"/>
                    <m:ctrlPr>
                      <w:rPr>
                        <w:rFonts w:ascii="Cambria Math" w:eastAsia="Cambria Math" w:hAnsi="Cambria Math" w:cs="Times New Roman"/>
                        <w:i/>
                      </w:rPr>
                    </m:ctrlPr>
                  </m:radPr>
                  <m:deg/>
                  <m:e>
                    <m:sSub>
                      <m:sSubPr>
                        <m:ctrlPr>
                          <w:rPr>
                            <w:rFonts w:ascii="Cambria Math" w:eastAsia="Cambria Math" w:hAnsi="Cambria Math" w:cs="Times New Roman"/>
                            <w:i/>
                          </w:rPr>
                        </m:ctrlPr>
                      </m:sSubPr>
                      <m:e>
                        <m:r>
                          <w:rPr>
                            <w:rFonts w:ascii="Cambria Math" w:eastAsia="Cambria Math" w:hAnsi="Cambria Math" w:cs="Times New Roman"/>
                          </w:rPr>
                          <m:t>λ</m:t>
                        </m:r>
                      </m:e>
                      <m:sub>
                        <m:r>
                          <w:rPr>
                            <w:rFonts w:ascii="Cambria Math" w:eastAsia="Cambria Math" w:hAnsi="Cambria Math" w:cs="Times New Roman"/>
                          </w:rPr>
                          <m:t>j</m:t>
                        </m:r>
                      </m:sub>
                    </m:sSub>
                  </m:e>
                </m:rad>
                <m:sSup>
                  <m:sSupPr>
                    <m:ctrlPr>
                      <w:rPr>
                        <w:rFonts w:ascii="Cambria Math" w:eastAsia="Cambria Math" w:hAnsi="Cambria Math" w:cs="Times New Roman"/>
                      </w:rPr>
                    </m:ctrlPr>
                  </m:sSupPr>
                  <m:e>
                    <m:r>
                      <m:rPr>
                        <m:sty m:val="p"/>
                      </m:rPr>
                      <w:rPr>
                        <w:rFonts w:ascii="Cambria Math" w:eastAsia="Cambria Math" w:hAnsi="Cambria Math" w:cs="Times New Roman"/>
                      </w:rPr>
                      <m:t>e</m:t>
                    </m:r>
                  </m:e>
                  <m:sup>
                    <m:r>
                      <m:rPr>
                        <m:sty m:val="p"/>
                      </m:rPr>
                      <w:rPr>
                        <w:rFonts w:ascii="Cambria Math" w:eastAsia="Cambria Math" w:hAnsi="Cambria Math" w:cs="Times New Roman"/>
                      </w:rPr>
                      <m:t>i</m:t>
                    </m:r>
                    <m:r>
                      <w:rPr>
                        <w:rFonts w:ascii="Cambria Math" w:eastAsia="Cambria Math" w:hAnsi="Cambria Math" w:cs="Times New Roman"/>
                      </w:rPr>
                      <m:t>ωt</m:t>
                    </m:r>
                  </m:sup>
                </m:sSup>
                <m:r>
                  <m:rPr>
                    <m:sty m:val="p"/>
                  </m:rPr>
                  <w:rPr>
                    <w:rFonts w:ascii="Cambria Math" w:hAnsi="Cambria Math" w:cs="Times New Roman"/>
                  </w:rPr>
                  <m:t>,</m:t>
                </m:r>
              </m:oMath>
            </m:oMathPara>
          </w:p>
        </w:tc>
        <w:tc>
          <w:tcPr>
            <w:tcW w:w="759" w:type="dxa"/>
            <w:vAlign w:val="center"/>
          </w:tcPr>
          <w:p w14:paraId="46B81E24" w14:textId="77777777" w:rsidR="0080454E" w:rsidRPr="00F518D7" w:rsidRDefault="0080454E" w:rsidP="00860B80">
            <w:pPr>
              <w:pStyle w:val="afb"/>
              <w:rPr>
                <w:rFonts w:cs="Times New Roman"/>
                <w:lang w:val="en-GB"/>
              </w:rPr>
            </w:pPr>
            <w:r w:rsidRPr="00F518D7">
              <w:rPr>
                <w:rFonts w:cs="Times New Roman"/>
                <w:lang w:val="en-GB"/>
              </w:rPr>
              <w:t>(</w:t>
            </w:r>
            <w:r w:rsidR="00580965" w:rsidRPr="00F518D7">
              <w:rPr>
                <w:rFonts w:cs="Times New Roman"/>
                <w:lang w:val="en-GB"/>
              </w:rPr>
              <w:t>10</w:t>
            </w:r>
            <w:r w:rsidRPr="00F518D7">
              <w:rPr>
                <w:rFonts w:cs="Times New Roman"/>
                <w:lang w:val="en-GB"/>
              </w:rPr>
              <w:t>)</w:t>
            </w:r>
          </w:p>
        </w:tc>
      </w:tr>
    </w:tbl>
    <w:p w14:paraId="40C3ECE2" w14:textId="77777777" w:rsidR="005F3502" w:rsidRPr="00F518D7" w:rsidRDefault="005F3502" w:rsidP="006C43EF">
      <w:pPr>
        <w:snapToGrid w:val="0"/>
        <w:rPr>
          <w:rFonts w:ascii="Times New Roman" w:hAnsi="Times New Roman" w:cs="Times New Roman"/>
        </w:rPr>
      </w:pPr>
    </w:p>
    <w:p w14:paraId="4A24B376" w14:textId="6D895E3E" w:rsidR="003359A2" w:rsidRPr="00F518D7" w:rsidRDefault="00E2396F" w:rsidP="006C43EF">
      <w:pPr>
        <w:snapToGrid w:val="0"/>
        <w:rPr>
          <w:rFonts w:ascii="Times New Roman" w:hAnsi="Times New Roman" w:cs="Times New Roman"/>
        </w:rPr>
      </w:pPr>
      <w:r w:rsidRPr="00F518D7">
        <w:rPr>
          <w:rFonts w:ascii="Times New Roman" w:hAnsi="Times New Roman" w:cs="Times New Roman"/>
        </w:rPr>
        <w:t>then</w:t>
      </w:r>
      <w:r w:rsidR="003359A2" w:rsidRPr="00F518D7">
        <w:rPr>
          <w:rFonts w:ascii="Times New Roman" w:hAnsi="Times New Roman" w:cs="Times New Roman"/>
        </w:rPr>
        <w:t xml:space="preserve"> </w:t>
      </w:r>
      <w:r w:rsidR="00507C2A" w:rsidRPr="00F518D7">
        <w:rPr>
          <w:rFonts w:ascii="Times New Roman" w:hAnsi="Times New Roman" w:cs="Times New Roman"/>
        </w:rPr>
        <w:t xml:space="preserve">substituting </w:t>
      </w:r>
      <w:r w:rsidR="008E5888" w:rsidRPr="00F518D7">
        <w:rPr>
          <w:rFonts w:ascii="Times New Roman" w:hAnsi="Times New Roman" w:cs="Times New Roman"/>
        </w:rPr>
        <w:t>Eq.</w:t>
      </w:r>
      <w:r w:rsidR="00FD1120" w:rsidRPr="00F518D7">
        <w:rPr>
          <w:rFonts w:ascii="Times New Roman" w:hAnsi="Times New Roman" w:cs="Times New Roman"/>
        </w:rPr>
        <w:t xml:space="preserve"> (</w:t>
      </w:r>
      <w:r w:rsidR="003359A2" w:rsidRPr="00F518D7">
        <w:rPr>
          <w:rFonts w:ascii="Times New Roman" w:hAnsi="Times New Roman" w:cs="Times New Roman"/>
        </w:rPr>
        <w:t>10</w:t>
      </w:r>
      <w:r w:rsidR="00FD1120" w:rsidRPr="00F518D7">
        <w:rPr>
          <w:rFonts w:ascii="Times New Roman" w:hAnsi="Times New Roman" w:cs="Times New Roman"/>
        </w:rPr>
        <w:t>)</w:t>
      </w:r>
      <w:r w:rsidR="003359A2" w:rsidRPr="00F518D7">
        <w:rPr>
          <w:rFonts w:ascii="Times New Roman" w:hAnsi="Times New Roman" w:cs="Times New Roman"/>
        </w:rPr>
        <w:t xml:space="preserve"> </w:t>
      </w:r>
      <w:r w:rsidR="008E1F5D" w:rsidRPr="00F518D7">
        <w:rPr>
          <w:rFonts w:ascii="Times New Roman" w:hAnsi="Times New Roman" w:cs="Times New Roman"/>
        </w:rPr>
        <w:t>in</w:t>
      </w:r>
      <w:r w:rsidR="003359A2" w:rsidRPr="00F518D7">
        <w:rPr>
          <w:rFonts w:ascii="Times New Roman" w:hAnsi="Times New Roman" w:cs="Times New Roman"/>
        </w:rPr>
        <w:t xml:space="preserve">to </w:t>
      </w:r>
      <w:r w:rsidR="008E5888" w:rsidRPr="00F518D7">
        <w:rPr>
          <w:rFonts w:ascii="Times New Roman" w:hAnsi="Times New Roman" w:cs="Times New Roman"/>
        </w:rPr>
        <w:t>Eq.</w:t>
      </w:r>
      <w:r w:rsidR="00FD1120" w:rsidRPr="00F518D7">
        <w:rPr>
          <w:rFonts w:ascii="Times New Roman" w:hAnsi="Times New Roman" w:cs="Times New Roman"/>
        </w:rPr>
        <w:t xml:space="preserve"> (</w:t>
      </w:r>
      <w:r w:rsidR="003359A2" w:rsidRPr="00F518D7">
        <w:rPr>
          <w:rFonts w:ascii="Times New Roman" w:hAnsi="Times New Roman" w:cs="Times New Roman"/>
        </w:rPr>
        <w:t>5</w:t>
      </w:r>
      <w:r w:rsidR="00FD1120" w:rsidRPr="00F518D7">
        <w:rPr>
          <w:rFonts w:ascii="Times New Roman" w:hAnsi="Times New Roman" w:cs="Times New Roman"/>
        </w:rPr>
        <w:t>)</w:t>
      </w:r>
      <w:r w:rsidR="003359A2" w:rsidRPr="00F518D7">
        <w:rPr>
          <w:rFonts w:ascii="Times New Roman" w:hAnsi="Times New Roman" w:cs="Times New Roman"/>
        </w:rPr>
        <w:t xml:space="preserve">, the </w:t>
      </w:r>
      <w:r w:rsidR="008E1F5D" w:rsidRPr="00F518D7">
        <w:rPr>
          <w:rFonts w:ascii="Times New Roman" w:hAnsi="Times New Roman" w:cs="Times New Roman"/>
        </w:rPr>
        <w:t xml:space="preserve">structure’s </w:t>
      </w:r>
      <w:r w:rsidR="003359A2" w:rsidRPr="00F518D7">
        <w:rPr>
          <w:rFonts w:ascii="Times New Roman" w:hAnsi="Times New Roman" w:cs="Times New Roman"/>
        </w:rPr>
        <w:t xml:space="preserve">pseudo </w:t>
      </w:r>
      <w:r w:rsidR="00D36E5C" w:rsidRPr="00F518D7">
        <w:rPr>
          <w:rFonts w:ascii="Times New Roman" w:hAnsi="Times New Roman" w:cs="Times New Roman"/>
        </w:rPr>
        <w:t>response</w:t>
      </w:r>
      <w:r w:rsidR="003359A2" w:rsidRPr="00F518D7">
        <w:rPr>
          <w:rFonts w:ascii="Times New Roman" w:hAnsi="Times New Roman" w:cs="Times New Roman"/>
        </w:rPr>
        <w:t xml:space="preserve"> under pseudo excitation </w:t>
      </w:r>
      <w:r w:rsidR="008E1F5D" w:rsidRPr="00F518D7">
        <w:rPr>
          <w:rFonts w:ascii="Times New Roman" w:hAnsi="Times New Roman" w:cs="Times New Roman"/>
        </w:rPr>
        <w:t>can b</w:t>
      </w:r>
      <w:r w:rsidR="00537C5B" w:rsidRPr="00F518D7">
        <w:rPr>
          <w:rFonts w:ascii="Times New Roman" w:hAnsi="Times New Roman" w:cs="Times New Roman"/>
        </w:rPr>
        <w:t xml:space="preserve">e </w:t>
      </w:r>
      <w:r w:rsidR="003359A2" w:rsidRPr="00F518D7">
        <w:rPr>
          <w:rFonts w:ascii="Times New Roman" w:hAnsi="Times New Roman" w:cs="Times New Roman"/>
        </w:rPr>
        <w:t>eas</w:t>
      </w:r>
      <w:r w:rsidR="00537C5B" w:rsidRPr="00F518D7">
        <w:rPr>
          <w:rFonts w:ascii="Times New Roman" w:hAnsi="Times New Roman" w:cs="Times New Roman"/>
        </w:rPr>
        <w:t>ily</w:t>
      </w:r>
      <w:r w:rsidR="003359A2" w:rsidRPr="00F518D7">
        <w:rPr>
          <w:rFonts w:ascii="Times New Roman" w:hAnsi="Times New Roman" w:cs="Times New Roman"/>
        </w:rPr>
        <w:t xml:space="preserve"> </w:t>
      </w:r>
      <w:r w:rsidR="00735B05" w:rsidRPr="00F518D7">
        <w:rPr>
          <w:rFonts w:ascii="Times New Roman" w:hAnsi="Times New Roman" w:cs="Times New Roman"/>
        </w:rPr>
        <w:t>derived as</w:t>
      </w:r>
      <w:r w:rsidR="003359A2" w:rsidRPr="00F518D7">
        <w:rPr>
          <w:rFonts w:ascii="Times New Roman" w:hAnsi="Times New Roman" w:cs="Times New Roman"/>
        </w:rPr>
        <w:t>:</w:t>
      </w:r>
    </w:p>
    <w:p w14:paraId="136F7961" w14:textId="77777777" w:rsidR="000E7D84" w:rsidRPr="00F518D7" w:rsidRDefault="000E7D84" w:rsidP="000E7D84">
      <w:pPr>
        <w:snapToGrid w:val="0"/>
        <w:ind w:firstLineChars="200" w:firstLine="420"/>
        <w:rPr>
          <w:rFonts w:ascii="Times New Roman" w:hAnsi="Times New Roman" w:cs="Times New Roman"/>
        </w:rPr>
      </w:pPr>
    </w:p>
    <w:tbl>
      <w:tblPr>
        <w:tblW w:w="0" w:type="auto"/>
        <w:tblLook w:val="04A0" w:firstRow="1" w:lastRow="0" w:firstColumn="1" w:lastColumn="0" w:noHBand="0" w:noVBand="1"/>
      </w:tblPr>
      <w:tblGrid>
        <w:gridCol w:w="658"/>
        <w:gridCol w:w="6897"/>
        <w:gridCol w:w="751"/>
      </w:tblGrid>
      <w:tr w:rsidR="00AC1AA7" w:rsidRPr="00F518D7" w14:paraId="5511A685" w14:textId="77777777" w:rsidTr="0080454E">
        <w:tc>
          <w:tcPr>
            <w:tcW w:w="675" w:type="dxa"/>
          </w:tcPr>
          <w:p w14:paraId="7D058B82" w14:textId="77777777" w:rsidR="0080454E" w:rsidRPr="00F518D7" w:rsidRDefault="0080454E" w:rsidP="0080454E">
            <w:pPr>
              <w:snapToGrid w:val="0"/>
              <w:ind w:firstLine="420"/>
              <w:rPr>
                <w:rFonts w:ascii="Times New Roman" w:hAnsi="Times New Roman" w:cs="Times New Roman"/>
              </w:rPr>
            </w:pPr>
          </w:p>
        </w:tc>
        <w:tc>
          <w:tcPr>
            <w:tcW w:w="7088" w:type="dxa"/>
          </w:tcPr>
          <w:p w14:paraId="58C5EBAB" w14:textId="1F289B7D" w:rsidR="0080454E" w:rsidRPr="00F518D7" w:rsidRDefault="009534E5" w:rsidP="000B3033">
            <w:pPr>
              <w:snapToGrid w:val="0"/>
              <w:ind w:firstLine="422"/>
              <w:rPr>
                <w:rFonts w:ascii="Times New Roman" w:hAnsi="Times New Roman" w:cs="Times New Roman"/>
              </w:rPr>
            </w:pPr>
            <m:oMathPara>
              <m:oMath>
                <m:sSub>
                  <m:sSubPr>
                    <m:ctrlPr>
                      <w:rPr>
                        <w:rFonts w:ascii="Cambria Math" w:eastAsia="Cambria Math" w:hAnsi="Cambria Math" w:cs="Times New Roman"/>
                        <w:b/>
                        <w:i/>
                      </w:rPr>
                    </m:ctrlPr>
                  </m:sSubPr>
                  <m:e>
                    <m:acc>
                      <m:accPr>
                        <m:chr m:val="̃"/>
                        <m:ctrlPr>
                          <w:rPr>
                            <w:rFonts w:ascii="Cambria Math" w:eastAsia="Cambria Math" w:hAnsi="Cambria Math" w:cs="Times New Roman"/>
                            <w:b/>
                            <w:i/>
                          </w:rPr>
                        </m:ctrlPr>
                      </m:accPr>
                      <m:e>
                        <m:r>
                          <m:rPr>
                            <m:sty m:val="b"/>
                          </m:rPr>
                          <w:rPr>
                            <w:rFonts w:ascii="Cambria Math" w:eastAsia="Cambria Math" w:hAnsi="Cambria Math" w:cs="Times New Roman"/>
                          </w:rPr>
                          <m:t>x</m:t>
                        </m:r>
                      </m:e>
                    </m:acc>
                  </m:e>
                  <m:sub>
                    <m:r>
                      <w:rPr>
                        <w:rFonts w:ascii="Cambria Math" w:eastAsia="Cambria Math" w:hAnsi="Cambria Math" w:cs="Times New Roman"/>
                      </w:rPr>
                      <m:t>j</m:t>
                    </m:r>
                  </m:sub>
                </m:sSub>
                <m:d>
                  <m:dPr>
                    <m:ctrlPr>
                      <w:rPr>
                        <w:rFonts w:ascii="Cambria Math" w:hAnsi="Cambria Math" w:cs="Times New Roman"/>
                        <w:b/>
                        <w:i/>
                      </w:rPr>
                    </m:ctrlPr>
                  </m:dPr>
                  <m:e>
                    <m:r>
                      <w:rPr>
                        <w:rFonts w:ascii="Cambria Math" w:eastAsia="Cambria Math" w:hAnsi="Cambria Math" w:cs="Times New Roman"/>
                      </w:rPr>
                      <m:t>ω,</m:t>
                    </m:r>
                    <m:r>
                      <m:rPr>
                        <m:sty m:val="b"/>
                      </m:rPr>
                      <w:rPr>
                        <w:rFonts w:ascii="Cambria Math" w:hAnsi="Cambria Math" w:cs="Times New Roman"/>
                      </w:rPr>
                      <m:t>θ</m:t>
                    </m:r>
                  </m:e>
                </m:d>
                <m:r>
                  <m:rPr>
                    <m:sty m:val="bi"/>
                  </m:rPr>
                  <w:rPr>
                    <w:rFonts w:ascii="Cambria Math" w:eastAsia="Cambria Math" w:hAnsi="Cambria Math" w:cs="Times New Roman"/>
                  </w:rPr>
                  <m:t>=</m:t>
                </m:r>
                <m:r>
                  <m:rPr>
                    <m:sty m:val="b"/>
                  </m:rPr>
                  <w:rPr>
                    <w:rFonts w:ascii="Cambria Math" w:eastAsia="Cambria Math" w:hAnsi="Cambria Math" w:cs="Times New Roman"/>
                  </w:rPr>
                  <m:t>H</m:t>
                </m:r>
                <m:d>
                  <m:dPr>
                    <m:ctrlPr>
                      <w:rPr>
                        <w:rFonts w:ascii="Cambria Math" w:hAnsi="Cambria Math" w:cs="Times New Roman"/>
                        <w:b/>
                        <w:i/>
                      </w:rPr>
                    </m:ctrlPr>
                  </m:dPr>
                  <m:e>
                    <m:r>
                      <w:rPr>
                        <w:rFonts w:ascii="Cambria Math" w:eastAsia="Cambria Math" w:hAnsi="Cambria Math" w:cs="Times New Roman"/>
                      </w:rPr>
                      <m:t>ω,</m:t>
                    </m:r>
                    <m:r>
                      <m:rPr>
                        <m:sty m:val="b"/>
                      </m:rPr>
                      <w:rPr>
                        <w:rFonts w:ascii="Cambria Math" w:hAnsi="Cambria Math" w:cs="Times New Roman"/>
                      </w:rPr>
                      <m:t>θ</m:t>
                    </m:r>
                  </m:e>
                </m:d>
                <m:sSubSup>
                  <m:sSubSupPr>
                    <m:ctrlPr>
                      <w:rPr>
                        <w:rFonts w:ascii="Cambria Math" w:eastAsia="Cambria Math" w:hAnsi="Cambria Math" w:cs="Times New Roman"/>
                        <w:b/>
                        <w:i/>
                      </w:rPr>
                    </m:ctrlPr>
                  </m:sSubSupPr>
                  <m:e>
                    <m:r>
                      <m:rPr>
                        <m:sty m:val="b"/>
                      </m:rPr>
                      <w:rPr>
                        <w:rFonts w:ascii="Cambria Math" w:eastAsia="Cambria Math" w:hAnsi="Cambria Math" w:cs="Times New Roman"/>
                      </w:rPr>
                      <m:t>ψ</m:t>
                    </m:r>
                  </m:e>
                  <m:sub>
                    <m:r>
                      <w:rPr>
                        <w:rFonts w:ascii="Cambria Math" w:eastAsia="Cambria Math" w:hAnsi="Cambria Math" w:cs="Times New Roman"/>
                      </w:rPr>
                      <m:t>j</m:t>
                    </m:r>
                  </m:sub>
                  <m:sup>
                    <m:r>
                      <m:rPr>
                        <m:sty m:val="bi"/>
                      </m:rPr>
                      <w:rPr>
                        <w:rFonts w:ascii="Cambria Math" w:eastAsia="Cambria Math" w:hAnsi="Cambria Math" w:cs="Times New Roman"/>
                      </w:rPr>
                      <m:t>*</m:t>
                    </m:r>
                  </m:sup>
                </m:sSubSup>
                <m:rad>
                  <m:radPr>
                    <m:degHide m:val="1"/>
                    <m:ctrlPr>
                      <w:rPr>
                        <w:rFonts w:ascii="Cambria Math" w:eastAsia="Cambria Math" w:hAnsi="Cambria Math" w:cs="Times New Roman"/>
                        <w:i/>
                      </w:rPr>
                    </m:ctrlPr>
                  </m:radPr>
                  <m:deg/>
                  <m:e>
                    <m:sSub>
                      <m:sSubPr>
                        <m:ctrlPr>
                          <w:rPr>
                            <w:rFonts w:ascii="Cambria Math" w:eastAsia="Cambria Math" w:hAnsi="Cambria Math" w:cs="Times New Roman"/>
                            <w:i/>
                          </w:rPr>
                        </m:ctrlPr>
                      </m:sSubPr>
                      <m:e>
                        <m:r>
                          <w:rPr>
                            <w:rFonts w:ascii="Cambria Math" w:eastAsia="Cambria Math" w:hAnsi="Cambria Math" w:cs="Times New Roman"/>
                          </w:rPr>
                          <m:t>λ</m:t>
                        </m:r>
                      </m:e>
                      <m:sub>
                        <m:r>
                          <w:rPr>
                            <w:rFonts w:ascii="Cambria Math" w:eastAsia="Cambria Math" w:hAnsi="Cambria Math" w:cs="Times New Roman"/>
                          </w:rPr>
                          <m:t>j</m:t>
                        </m:r>
                      </m:sub>
                    </m:sSub>
                  </m:e>
                </m:rad>
                <m:sSup>
                  <m:sSupPr>
                    <m:ctrlPr>
                      <w:rPr>
                        <w:rFonts w:ascii="Cambria Math" w:eastAsia="Cambria Math" w:hAnsi="Cambria Math" w:cs="Times New Roman"/>
                      </w:rPr>
                    </m:ctrlPr>
                  </m:sSupPr>
                  <m:e>
                    <m:r>
                      <m:rPr>
                        <m:sty m:val="p"/>
                      </m:rPr>
                      <w:rPr>
                        <w:rFonts w:ascii="Cambria Math" w:eastAsia="Cambria Math" w:hAnsi="Cambria Math" w:cs="Times New Roman"/>
                      </w:rPr>
                      <m:t>e</m:t>
                    </m:r>
                  </m:e>
                  <m:sup>
                    <m:r>
                      <m:rPr>
                        <m:sty m:val="p"/>
                      </m:rPr>
                      <w:rPr>
                        <w:rFonts w:ascii="Cambria Math" w:eastAsia="Cambria Math" w:hAnsi="Cambria Math" w:cs="Times New Roman"/>
                      </w:rPr>
                      <m:t>i</m:t>
                    </m:r>
                    <m:r>
                      <w:rPr>
                        <w:rFonts w:ascii="Cambria Math" w:eastAsia="Cambria Math" w:hAnsi="Cambria Math" w:cs="Times New Roman"/>
                      </w:rPr>
                      <m:t>ωt</m:t>
                    </m:r>
                  </m:sup>
                </m:sSup>
                <m:r>
                  <m:rPr>
                    <m:sty m:val="p"/>
                  </m:rPr>
                  <w:rPr>
                    <w:rFonts w:ascii="Cambria Math" w:hAnsi="Cambria Math" w:cs="Times New Roman"/>
                  </w:rPr>
                  <m:t>,</m:t>
                </m:r>
              </m:oMath>
            </m:oMathPara>
          </w:p>
        </w:tc>
        <w:tc>
          <w:tcPr>
            <w:tcW w:w="759" w:type="dxa"/>
            <w:vAlign w:val="center"/>
          </w:tcPr>
          <w:p w14:paraId="3BEED943" w14:textId="77777777" w:rsidR="0080454E" w:rsidRPr="00F518D7" w:rsidRDefault="0080454E" w:rsidP="00860B80">
            <w:pPr>
              <w:pStyle w:val="afb"/>
              <w:rPr>
                <w:rFonts w:cs="Times New Roman"/>
                <w:lang w:val="en-GB"/>
              </w:rPr>
            </w:pPr>
            <w:r w:rsidRPr="00F518D7">
              <w:rPr>
                <w:rFonts w:cs="Times New Roman"/>
                <w:lang w:val="en-GB"/>
              </w:rPr>
              <w:t>(</w:t>
            </w:r>
            <w:r w:rsidR="00580965" w:rsidRPr="00F518D7">
              <w:rPr>
                <w:rFonts w:cs="Times New Roman"/>
                <w:lang w:val="en-GB"/>
              </w:rPr>
              <w:t>11</w:t>
            </w:r>
            <w:r w:rsidRPr="00F518D7">
              <w:rPr>
                <w:rFonts w:cs="Times New Roman"/>
                <w:lang w:val="en-GB"/>
              </w:rPr>
              <w:t>)</w:t>
            </w:r>
          </w:p>
        </w:tc>
      </w:tr>
    </w:tbl>
    <w:p w14:paraId="21D87568" w14:textId="77777777" w:rsidR="005F3502" w:rsidRPr="00F518D7" w:rsidRDefault="005F3502" w:rsidP="00A34A29">
      <w:pPr>
        <w:snapToGrid w:val="0"/>
        <w:rPr>
          <w:rFonts w:ascii="Times New Roman" w:hAnsi="Times New Roman" w:cs="Times New Roman"/>
        </w:rPr>
      </w:pPr>
      <w:bookmarkStart w:id="3" w:name="OLE_LINK9"/>
    </w:p>
    <w:p w14:paraId="034AE938" w14:textId="6FCA55F3" w:rsidR="003359A2" w:rsidRPr="00F518D7" w:rsidRDefault="0044661B" w:rsidP="00A34A29">
      <w:pPr>
        <w:snapToGrid w:val="0"/>
        <w:rPr>
          <w:rFonts w:ascii="Times New Roman" w:hAnsi="Times New Roman" w:cs="Times New Roman"/>
        </w:rPr>
      </w:pPr>
      <w:r w:rsidRPr="00F518D7">
        <w:rPr>
          <w:rFonts w:ascii="Times New Roman" w:hAnsi="Times New Roman" w:cs="Times New Roman"/>
        </w:rPr>
        <w:t>and t</w:t>
      </w:r>
      <w:r w:rsidR="00830C6E" w:rsidRPr="00F518D7">
        <w:rPr>
          <w:rFonts w:ascii="Times New Roman" w:hAnsi="Times New Roman" w:cs="Times New Roman"/>
        </w:rPr>
        <w:t xml:space="preserve">he PSD function of </w:t>
      </w:r>
      <w:r w:rsidR="00D36E5C" w:rsidRPr="00F518D7">
        <w:rPr>
          <w:rFonts w:ascii="Times New Roman" w:hAnsi="Times New Roman" w:cs="Times New Roman"/>
        </w:rPr>
        <w:t>response</w:t>
      </w:r>
      <w:r w:rsidR="00830C6E" w:rsidRPr="00F518D7">
        <w:rPr>
          <w:rFonts w:ascii="Times New Roman" w:hAnsi="Times New Roman" w:cs="Times New Roman"/>
        </w:rPr>
        <w:t xml:space="preserve"> can be </w:t>
      </w:r>
      <w:r w:rsidR="00ED750D" w:rsidRPr="00F518D7">
        <w:rPr>
          <w:rFonts w:ascii="Times New Roman" w:hAnsi="Times New Roman" w:cs="Times New Roman"/>
        </w:rPr>
        <w:t>obtained</w:t>
      </w:r>
      <w:r w:rsidR="00194B06" w:rsidRPr="00F518D7">
        <w:rPr>
          <w:rFonts w:ascii="Times New Roman" w:hAnsi="Times New Roman" w:cs="Times New Roman"/>
        </w:rPr>
        <w:t xml:space="preserve"> using</w:t>
      </w:r>
      <w:r w:rsidR="00830C6E" w:rsidRPr="00F518D7">
        <w:rPr>
          <w:rFonts w:ascii="Times New Roman" w:hAnsi="Times New Roman" w:cs="Times New Roman"/>
        </w:rPr>
        <w:t xml:space="preserve"> </w:t>
      </w:r>
      <w:r w:rsidR="00500840" w:rsidRPr="00F518D7">
        <w:rPr>
          <w:rFonts w:ascii="Times New Roman" w:hAnsi="Times New Roman" w:cs="Times New Roman"/>
        </w:rPr>
        <w:t xml:space="preserve">the </w:t>
      </w:r>
      <w:r w:rsidR="00830C6E" w:rsidRPr="00F518D7">
        <w:rPr>
          <w:rFonts w:ascii="Times New Roman" w:hAnsi="Times New Roman" w:cs="Times New Roman"/>
        </w:rPr>
        <w:t xml:space="preserve">pseudo </w:t>
      </w:r>
      <w:r w:rsidR="00D36E5C" w:rsidRPr="00F518D7">
        <w:rPr>
          <w:rFonts w:ascii="Times New Roman" w:hAnsi="Times New Roman" w:cs="Times New Roman"/>
        </w:rPr>
        <w:t>response</w:t>
      </w:r>
      <w:r w:rsidR="00500840" w:rsidRPr="00F518D7">
        <w:rPr>
          <w:rFonts w:ascii="Times New Roman" w:hAnsi="Times New Roman" w:cs="Times New Roman"/>
        </w:rPr>
        <w:t>:</w:t>
      </w:r>
      <w:r w:rsidR="00830C6E" w:rsidRPr="00F518D7">
        <w:rPr>
          <w:rFonts w:ascii="Times New Roman" w:hAnsi="Times New Roman" w:cs="Times New Roman"/>
        </w:rPr>
        <w:t xml:space="preserve"> </w:t>
      </w:r>
    </w:p>
    <w:p w14:paraId="155B0BCD" w14:textId="77777777" w:rsidR="000E7D84" w:rsidRPr="00F518D7" w:rsidRDefault="000E7D84" w:rsidP="00A34A29">
      <w:pPr>
        <w:snapToGrid w:val="0"/>
        <w:rPr>
          <w:rFonts w:ascii="Times New Roman" w:hAnsi="Times New Roman" w:cs="Times New Roman"/>
        </w:rPr>
      </w:pPr>
    </w:p>
    <w:bookmarkEnd w:id="3"/>
    <w:tbl>
      <w:tblPr>
        <w:tblW w:w="0" w:type="auto"/>
        <w:tblLook w:val="04A0" w:firstRow="1" w:lastRow="0" w:firstColumn="1" w:lastColumn="0" w:noHBand="0" w:noVBand="1"/>
      </w:tblPr>
      <w:tblGrid>
        <w:gridCol w:w="659"/>
        <w:gridCol w:w="6894"/>
        <w:gridCol w:w="753"/>
      </w:tblGrid>
      <w:tr w:rsidR="00AC1AA7" w:rsidRPr="00F518D7" w14:paraId="0A2FEF73" w14:textId="77777777" w:rsidTr="0080454E">
        <w:tc>
          <w:tcPr>
            <w:tcW w:w="675" w:type="dxa"/>
          </w:tcPr>
          <w:p w14:paraId="6BE1C702" w14:textId="77777777" w:rsidR="0080454E" w:rsidRPr="00F518D7" w:rsidRDefault="0080454E" w:rsidP="0080454E">
            <w:pPr>
              <w:snapToGrid w:val="0"/>
              <w:ind w:firstLine="420"/>
              <w:rPr>
                <w:rFonts w:ascii="Times New Roman" w:hAnsi="Times New Roman" w:cs="Times New Roman"/>
              </w:rPr>
            </w:pPr>
          </w:p>
        </w:tc>
        <w:tc>
          <w:tcPr>
            <w:tcW w:w="7088" w:type="dxa"/>
          </w:tcPr>
          <w:p w14:paraId="4F9C8460" w14:textId="7C0CF138" w:rsidR="0080454E" w:rsidRPr="00F518D7" w:rsidRDefault="009534E5" w:rsidP="0052711B">
            <w:pPr>
              <w:snapToGrid w:val="0"/>
              <w:ind w:firstLine="422"/>
              <w:rPr>
                <w:rFonts w:ascii="Times New Roman" w:hAnsi="Times New Roman" w:cs="Times New Roman"/>
              </w:rPr>
            </w:pPr>
            <m:oMathPara>
              <m:oMath>
                <m:sSub>
                  <m:sSubPr>
                    <m:ctrlPr>
                      <w:rPr>
                        <w:rFonts w:ascii="Cambria Math" w:eastAsia="Cambria Math" w:hAnsi="Cambria Math" w:cs="Times New Roman"/>
                        <w:b/>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xx</m:t>
                    </m:r>
                  </m:sub>
                </m:sSub>
                <m:d>
                  <m:dPr>
                    <m:ctrlPr>
                      <w:rPr>
                        <w:rFonts w:ascii="Cambria Math" w:hAnsi="Cambria Math" w:cs="Times New Roman"/>
                        <w:b/>
                        <w:i/>
                      </w:rPr>
                    </m:ctrlPr>
                  </m:dPr>
                  <m:e>
                    <m:r>
                      <w:rPr>
                        <w:rFonts w:ascii="Cambria Math" w:eastAsia="Cambria Math" w:hAnsi="Cambria Math" w:cs="Times New Roman"/>
                      </w:rPr>
                      <m:t>ω,</m:t>
                    </m:r>
                    <m:r>
                      <m:rPr>
                        <m:sty m:val="b"/>
                      </m:rPr>
                      <w:rPr>
                        <w:rFonts w:ascii="Cambria Math" w:hAnsi="Cambria Math" w:cs="Times New Roman"/>
                      </w:rPr>
                      <m:t>θ</m:t>
                    </m:r>
                  </m:e>
                </m:d>
                <m:r>
                  <m:rPr>
                    <m:sty m:val="bi"/>
                  </m:rPr>
                  <w:rPr>
                    <w:rFonts w:ascii="Cambria Math" w:eastAsia="Cambria Math" w:hAnsi="Cambria Math" w:cs="Times New Roman"/>
                  </w:rPr>
                  <m:t>=</m:t>
                </m:r>
                <m:nary>
                  <m:naryPr>
                    <m:chr m:val="∑"/>
                    <m:limLoc m:val="undOvr"/>
                    <m:ctrlPr>
                      <w:rPr>
                        <w:rFonts w:ascii="Cambria Math" w:eastAsia="Cambria Math" w:hAnsi="Cambria Math" w:cs="Times New Roman"/>
                        <w:i/>
                      </w:rPr>
                    </m:ctrlPr>
                  </m:naryPr>
                  <m:sub>
                    <m:r>
                      <w:rPr>
                        <w:rFonts w:ascii="Cambria Math" w:eastAsia="Cambria Math" w:hAnsi="Cambria Math" w:cs="Times New Roman"/>
                      </w:rPr>
                      <m:t>j=1</m:t>
                    </m:r>
                  </m:sub>
                  <m:sup>
                    <m:r>
                      <w:rPr>
                        <w:rFonts w:ascii="Cambria Math" w:eastAsia="Cambria Math" w:hAnsi="Cambria Math" w:cs="Times New Roman"/>
                      </w:rPr>
                      <m:t>r</m:t>
                    </m:r>
                  </m:sup>
                  <m:e>
                    <m:sSubSup>
                      <m:sSubSupPr>
                        <m:ctrlPr>
                          <w:rPr>
                            <w:rFonts w:ascii="Cambria Math" w:eastAsia="Cambria Math" w:hAnsi="Cambria Math" w:cs="Times New Roman"/>
                            <w:b/>
                            <w:i/>
                          </w:rPr>
                        </m:ctrlPr>
                      </m:sSubSupPr>
                      <m:e>
                        <m:acc>
                          <m:accPr>
                            <m:chr m:val="̃"/>
                            <m:ctrlPr>
                              <w:rPr>
                                <w:rFonts w:ascii="Cambria Math" w:eastAsia="Cambria Math" w:hAnsi="Cambria Math" w:cs="Times New Roman"/>
                                <w:b/>
                                <w:i/>
                              </w:rPr>
                            </m:ctrlPr>
                          </m:accPr>
                          <m:e>
                            <m:r>
                              <m:rPr>
                                <m:sty m:val="b"/>
                              </m:rPr>
                              <w:rPr>
                                <w:rFonts w:ascii="Cambria Math" w:eastAsia="Cambria Math" w:hAnsi="Cambria Math" w:cs="Times New Roman"/>
                              </w:rPr>
                              <m:t>x</m:t>
                            </m:r>
                          </m:e>
                        </m:acc>
                      </m:e>
                      <m:sub>
                        <m:r>
                          <w:rPr>
                            <w:rFonts w:ascii="Cambria Math" w:eastAsia="Cambria Math" w:hAnsi="Cambria Math" w:cs="Times New Roman"/>
                          </w:rPr>
                          <m:t>j</m:t>
                        </m:r>
                      </m:sub>
                      <m:sup>
                        <m:r>
                          <m:rPr>
                            <m:sty m:val="bi"/>
                          </m:rPr>
                          <w:rPr>
                            <w:rFonts w:ascii="Cambria Math" w:eastAsia="Cambria Math" w:hAnsi="Cambria Math" w:cs="Times New Roman"/>
                          </w:rPr>
                          <m:t>*</m:t>
                        </m:r>
                      </m:sup>
                    </m:sSubSup>
                  </m:e>
                </m:nary>
                <m:sSubSup>
                  <m:sSubSupPr>
                    <m:ctrlPr>
                      <w:rPr>
                        <w:rFonts w:ascii="Cambria Math" w:eastAsia="Cambria Math" w:hAnsi="Cambria Math" w:cs="Times New Roman"/>
                        <w:b/>
                        <w:i/>
                      </w:rPr>
                    </m:ctrlPr>
                  </m:sSubSupPr>
                  <m:e>
                    <m:acc>
                      <m:accPr>
                        <m:chr m:val="̃"/>
                        <m:ctrlPr>
                          <w:rPr>
                            <w:rFonts w:ascii="Cambria Math" w:eastAsia="Cambria Math" w:hAnsi="Cambria Math" w:cs="Times New Roman"/>
                            <w:b/>
                          </w:rPr>
                        </m:ctrlPr>
                      </m:accPr>
                      <m:e>
                        <m:r>
                          <m:rPr>
                            <m:sty m:val="b"/>
                          </m:rPr>
                          <w:rPr>
                            <w:rFonts w:ascii="Cambria Math" w:eastAsia="Cambria Math" w:hAnsi="Cambria Math" w:cs="Times New Roman"/>
                          </w:rPr>
                          <m:t>x</m:t>
                        </m:r>
                      </m:e>
                    </m:acc>
                  </m:e>
                  <m:sub>
                    <m:r>
                      <w:rPr>
                        <w:rFonts w:ascii="Cambria Math" w:eastAsia="Cambria Math" w:hAnsi="Cambria Math" w:cs="Times New Roman"/>
                      </w:rPr>
                      <m:t>j</m:t>
                    </m:r>
                  </m:sub>
                  <m:sup>
                    <m:r>
                      <m:rPr>
                        <m:sty m:val="p"/>
                      </m:rPr>
                      <w:rPr>
                        <w:rFonts w:ascii="Cambria Math" w:eastAsia="Cambria Math" w:hAnsi="Cambria Math" w:cs="Times New Roman"/>
                      </w:rPr>
                      <m:t>T</m:t>
                    </m:r>
                  </m:sup>
                </m:sSubSup>
                <m:r>
                  <m:rPr>
                    <m:sty m:val="bi"/>
                  </m:rPr>
                  <w:rPr>
                    <w:rFonts w:ascii="Cambria Math" w:eastAsia="Cambria Math" w:hAnsi="Cambria Math" w:cs="Times New Roman"/>
                  </w:rPr>
                  <m:t>.</m:t>
                </m:r>
              </m:oMath>
            </m:oMathPara>
          </w:p>
        </w:tc>
        <w:tc>
          <w:tcPr>
            <w:tcW w:w="759" w:type="dxa"/>
            <w:vAlign w:val="center"/>
          </w:tcPr>
          <w:p w14:paraId="428F2FF7" w14:textId="77777777" w:rsidR="0080454E" w:rsidRPr="00F518D7" w:rsidRDefault="0080454E" w:rsidP="00860B80">
            <w:pPr>
              <w:pStyle w:val="afb"/>
              <w:rPr>
                <w:rFonts w:cs="Times New Roman"/>
                <w:lang w:val="en-GB"/>
              </w:rPr>
            </w:pPr>
            <w:r w:rsidRPr="00F518D7">
              <w:rPr>
                <w:rFonts w:cs="Times New Roman"/>
                <w:lang w:val="en-GB"/>
              </w:rPr>
              <w:t>(</w:t>
            </w:r>
            <w:r w:rsidR="00580965" w:rsidRPr="00F518D7">
              <w:rPr>
                <w:rFonts w:cs="Times New Roman"/>
                <w:lang w:val="en-GB"/>
              </w:rPr>
              <w:t>12</w:t>
            </w:r>
            <w:r w:rsidRPr="00F518D7">
              <w:rPr>
                <w:rFonts w:cs="Times New Roman"/>
                <w:lang w:val="en-GB"/>
              </w:rPr>
              <w:t>)</w:t>
            </w:r>
          </w:p>
        </w:tc>
      </w:tr>
    </w:tbl>
    <w:p w14:paraId="4C5B2262" w14:textId="77777777" w:rsidR="000E7D84" w:rsidRPr="00F518D7" w:rsidRDefault="000E7D84" w:rsidP="00830C6E">
      <w:pPr>
        <w:ind w:firstLine="420"/>
        <w:rPr>
          <w:rFonts w:ascii="Times New Roman" w:hAnsi="Times New Roman" w:cs="Times New Roman"/>
        </w:rPr>
      </w:pPr>
    </w:p>
    <w:p w14:paraId="1AE20526" w14:textId="421E0E69" w:rsidR="0080454E" w:rsidRPr="00F518D7" w:rsidRDefault="00830C6E" w:rsidP="00830C6E">
      <w:pPr>
        <w:ind w:firstLine="420"/>
        <w:rPr>
          <w:rFonts w:ascii="Times New Roman" w:hAnsi="Times New Roman" w:cs="Times New Roman"/>
        </w:rPr>
      </w:pPr>
      <w:r w:rsidRPr="00F518D7">
        <w:rPr>
          <w:rFonts w:ascii="Times New Roman" w:hAnsi="Times New Roman" w:cs="Times New Roman"/>
        </w:rPr>
        <w:t>In general,</w:t>
      </w:r>
      <m:oMath>
        <m:r>
          <w:rPr>
            <w:rFonts w:ascii="Cambria Math" w:eastAsia="Cambria Math" w:hAnsi="Cambria Math" w:cs="Times New Roman"/>
          </w:rPr>
          <m:t xml:space="preserve"> </m:t>
        </m:r>
        <m:sSub>
          <m:sSubPr>
            <m:ctrlPr>
              <w:rPr>
                <w:rFonts w:ascii="Cambria Math" w:eastAsia="Cambria Math" w:hAnsi="Cambria Math" w:cs="Times New Roman"/>
                <w:i/>
              </w:rPr>
            </m:ctrlPr>
          </m:sSubPr>
          <m:e>
            <m:r>
              <m:rPr>
                <m:sty m:val="b"/>
              </m:rPr>
              <w:rPr>
                <w:rFonts w:ascii="Cambria Math" w:eastAsia="Cambria Math" w:hAnsi="Cambria Math" w:cs="Times New Roman"/>
              </w:rPr>
              <m:t>ψ</m:t>
            </m:r>
          </m:e>
          <m:sub>
            <m:r>
              <w:rPr>
                <w:rFonts w:ascii="Cambria Math" w:eastAsia="Cambria Math" w:hAnsi="Cambria Math" w:cs="Times New Roman"/>
              </w:rPr>
              <m:t>j</m:t>
            </m:r>
          </m:sub>
        </m:sSub>
      </m:oMath>
      <w:r w:rsidRPr="00F518D7">
        <w:rPr>
          <w:rFonts w:ascii="Times New Roman" w:hAnsi="Times New Roman" w:cs="Times New Roman"/>
        </w:rPr>
        <w:t xml:space="preserve"> is a complex vector and </w:t>
      </w:r>
      <m:oMath>
        <m:sSub>
          <m:sSubPr>
            <m:ctrlPr>
              <w:rPr>
                <w:rFonts w:ascii="Cambria Math" w:eastAsia="Cambria Math" w:hAnsi="Cambria Math" w:cs="Times New Roman"/>
                <w:i/>
              </w:rPr>
            </m:ctrlPr>
          </m:sSubPr>
          <m:e>
            <m:r>
              <w:rPr>
                <w:rFonts w:ascii="Cambria Math" w:eastAsia="Cambria Math" w:hAnsi="Cambria Math" w:cs="Times New Roman"/>
              </w:rPr>
              <m:t>λ</m:t>
            </m:r>
          </m:e>
          <m:sub>
            <m:r>
              <w:rPr>
                <w:rFonts w:ascii="Cambria Math" w:eastAsia="Cambria Math" w:hAnsi="Cambria Math" w:cs="Times New Roman"/>
              </w:rPr>
              <m:t>j</m:t>
            </m:r>
          </m:sub>
        </m:sSub>
      </m:oMath>
      <w:r w:rsidRPr="00F518D7">
        <w:rPr>
          <w:rFonts w:ascii="Times New Roman" w:hAnsi="Times New Roman" w:cs="Times New Roman"/>
        </w:rPr>
        <w:t xml:space="preserve"> is a non-negative real number. </w:t>
      </w:r>
      <w:r w:rsidR="008E5888" w:rsidRPr="00F518D7">
        <w:rPr>
          <w:rFonts w:ascii="Times New Roman" w:hAnsi="Times New Roman" w:cs="Times New Roman"/>
        </w:rPr>
        <w:t>Eq.</w:t>
      </w:r>
      <w:r w:rsidRPr="00F518D7">
        <w:rPr>
          <w:rFonts w:ascii="Times New Roman" w:hAnsi="Times New Roman" w:cs="Times New Roman"/>
        </w:rPr>
        <w:t xml:space="preserve"> </w:t>
      </w:r>
      <w:r w:rsidR="00735B05" w:rsidRPr="00F518D7">
        <w:rPr>
          <w:rFonts w:ascii="Times New Roman" w:hAnsi="Times New Roman" w:cs="Times New Roman"/>
        </w:rPr>
        <w:t>(</w:t>
      </w:r>
      <w:r w:rsidRPr="00F518D7">
        <w:rPr>
          <w:rFonts w:ascii="Times New Roman" w:hAnsi="Times New Roman" w:cs="Times New Roman"/>
        </w:rPr>
        <w:t>12</w:t>
      </w:r>
      <w:r w:rsidR="00735B05" w:rsidRPr="00F518D7">
        <w:rPr>
          <w:rFonts w:ascii="Times New Roman" w:hAnsi="Times New Roman" w:cs="Times New Roman"/>
        </w:rPr>
        <w:t>)</w:t>
      </w:r>
      <w:r w:rsidRPr="00F518D7">
        <w:rPr>
          <w:rFonts w:ascii="Times New Roman" w:hAnsi="Times New Roman" w:cs="Times New Roman"/>
        </w:rPr>
        <w:t xml:space="preserve"> </w:t>
      </w:r>
      <w:r w:rsidR="003B4D27" w:rsidRPr="00F518D7">
        <w:rPr>
          <w:rFonts w:ascii="Times New Roman" w:hAnsi="Times New Roman" w:cs="Times New Roman"/>
        </w:rPr>
        <w:t>indicates</w:t>
      </w:r>
      <w:r w:rsidRPr="00F518D7">
        <w:rPr>
          <w:rFonts w:ascii="Times New Roman" w:hAnsi="Times New Roman" w:cs="Times New Roman"/>
        </w:rPr>
        <w:t xml:space="preserve"> that </w:t>
      </w:r>
      <m:oMath>
        <m:sSub>
          <m:sSubPr>
            <m:ctrlPr>
              <w:rPr>
                <w:rFonts w:ascii="Cambria Math" w:eastAsia="Cambria Math" w:hAnsi="Cambria Math" w:cs="Times New Roman"/>
                <w:b/>
              </w:rPr>
            </m:ctrlPr>
          </m:sSubPr>
          <m:e>
            <m:r>
              <m:rPr>
                <m:sty m:val="b"/>
              </m:rPr>
              <w:rPr>
                <w:rFonts w:ascii="Cambria Math" w:eastAsia="Cambria Math" w:hAnsi="Cambria Math" w:cs="Times New Roman"/>
              </w:rPr>
              <m:t>S</m:t>
            </m:r>
          </m:e>
          <m:sub>
            <m:r>
              <m:rPr>
                <m:sty m:val="p"/>
              </m:rPr>
              <w:rPr>
                <w:rFonts w:ascii="Cambria Math" w:eastAsia="Cambria Math" w:hAnsi="Cambria Math" w:cs="Times New Roman"/>
              </w:rPr>
              <m:t>xx</m:t>
            </m:r>
          </m:sub>
        </m:sSub>
        <m:d>
          <m:dPr>
            <m:ctrlPr>
              <w:rPr>
                <w:rFonts w:ascii="Cambria Math" w:hAnsi="Cambria Math" w:cs="Times New Roman"/>
                <w:b/>
                <w:i/>
              </w:rPr>
            </m:ctrlPr>
          </m:dPr>
          <m:e>
            <m:r>
              <w:rPr>
                <w:rFonts w:ascii="Cambria Math" w:eastAsia="Cambria Math" w:hAnsi="Cambria Math" w:cs="Times New Roman"/>
              </w:rPr>
              <m:t>ω,</m:t>
            </m:r>
            <m:r>
              <m:rPr>
                <m:sty m:val="b"/>
              </m:rPr>
              <w:rPr>
                <w:rFonts w:ascii="Cambria Math" w:hAnsi="Cambria Math" w:cs="Times New Roman"/>
              </w:rPr>
              <m:t>θ</m:t>
            </m:r>
          </m:e>
        </m:d>
      </m:oMath>
      <w:r w:rsidRPr="00F518D7">
        <w:rPr>
          <w:rFonts w:ascii="Times New Roman" w:hAnsi="Times New Roman" w:cs="Times New Roman"/>
        </w:rPr>
        <w:t xml:space="preserve"> is a random matrix due to the </w:t>
      </w:r>
      <w:r w:rsidR="00507C2A" w:rsidRPr="00F518D7">
        <w:rPr>
          <w:rFonts w:ascii="Times New Roman" w:hAnsi="Times New Roman" w:cs="Times New Roman"/>
        </w:rPr>
        <w:t xml:space="preserve">presence </w:t>
      </w:r>
      <w:r w:rsidRPr="00F518D7">
        <w:rPr>
          <w:rFonts w:ascii="Times New Roman" w:hAnsi="Times New Roman" w:cs="Times New Roman"/>
        </w:rPr>
        <w:t xml:space="preserve">of the uncertain </w:t>
      </w:r>
      <w:r w:rsidR="00507C2A" w:rsidRPr="00F518D7">
        <w:rPr>
          <w:rFonts w:ascii="Times New Roman" w:hAnsi="Times New Roman" w:cs="Times New Roman"/>
        </w:rPr>
        <w:t xml:space="preserve">system </w:t>
      </w:r>
      <w:r w:rsidRPr="00F518D7">
        <w:rPr>
          <w:rFonts w:ascii="Times New Roman" w:hAnsi="Times New Roman" w:cs="Times New Roman"/>
        </w:rPr>
        <w:t xml:space="preserve">parameter vector </w:t>
      </w:r>
      <m:oMath>
        <m:r>
          <m:rPr>
            <m:sty m:val="b"/>
          </m:rPr>
          <w:rPr>
            <w:rFonts w:ascii="Cambria Math" w:hAnsi="Cambria Math" w:cs="Times New Roman"/>
          </w:rPr>
          <m:t>θ</m:t>
        </m:r>
      </m:oMath>
      <w:r w:rsidR="002638F7" w:rsidRPr="00F518D7">
        <w:rPr>
          <w:rFonts w:ascii="Times New Roman" w:hAnsi="Times New Roman" w:cs="Times New Roman"/>
        </w:rPr>
        <w:t>, which makes the</w:t>
      </w:r>
      <w:r w:rsidR="00F82375" w:rsidRPr="00F518D7">
        <w:rPr>
          <w:rFonts w:ascii="Times New Roman" w:hAnsi="Times New Roman" w:cs="Times New Roman"/>
        </w:rPr>
        <w:t xml:space="preserve"> respon</w:t>
      </w:r>
      <w:r w:rsidR="005F3502" w:rsidRPr="00F518D7">
        <w:rPr>
          <w:rFonts w:ascii="Times New Roman" w:hAnsi="Times New Roman" w:cs="Times New Roman"/>
        </w:rPr>
        <w:t>se</w:t>
      </w:r>
      <w:r w:rsidR="00F82375" w:rsidRPr="00F518D7">
        <w:rPr>
          <w:rFonts w:ascii="Times New Roman" w:hAnsi="Times New Roman" w:cs="Times New Roman"/>
        </w:rPr>
        <w:t xml:space="preserve"> of any DOF </w:t>
      </w:r>
      <w:r w:rsidR="00FC3840" w:rsidRPr="00F518D7">
        <w:rPr>
          <w:rFonts w:ascii="Times New Roman" w:hAnsi="Times New Roman" w:cs="Times New Roman"/>
        </w:rPr>
        <w:t>(</w:t>
      </w:r>
      <w:r w:rsidR="00F82375" w:rsidRPr="00F518D7">
        <w:rPr>
          <w:rFonts w:ascii="Times New Roman" w:hAnsi="Times New Roman" w:cs="Times New Roman"/>
        </w:rPr>
        <w:t xml:space="preserve">such as </w:t>
      </w:r>
      <w:r w:rsidR="004B4084" w:rsidRPr="00F518D7">
        <w:rPr>
          <w:rFonts w:ascii="Times New Roman" w:hAnsi="Times New Roman" w:cs="Times New Roman"/>
        </w:rPr>
        <w:t xml:space="preserve">the </w:t>
      </w:r>
      <w:r w:rsidR="00FC3840" w:rsidRPr="00F518D7">
        <w:rPr>
          <w:rFonts w:ascii="Times New Roman" w:hAnsi="Times New Roman" w:cs="Times New Roman"/>
        </w:rPr>
        <w:t xml:space="preserve">PSD of </w:t>
      </w:r>
      <w:r w:rsidR="00507C2A" w:rsidRPr="00F518D7">
        <w:rPr>
          <w:rFonts w:ascii="Times New Roman" w:hAnsi="Times New Roman" w:cs="Times New Roman"/>
        </w:rPr>
        <w:t>a</w:t>
      </w:r>
      <w:r w:rsidR="00FC3840" w:rsidRPr="00F518D7">
        <w:rPr>
          <w:rFonts w:ascii="Times New Roman" w:hAnsi="Times New Roman" w:cs="Times New Roman"/>
        </w:rPr>
        <w:t xml:space="preserve"> displacement) </w:t>
      </w:r>
      <w:r w:rsidR="00C076A8" w:rsidRPr="00F518D7">
        <w:rPr>
          <w:rFonts w:ascii="Times New Roman" w:hAnsi="Times New Roman" w:cs="Times New Roman"/>
        </w:rPr>
        <w:t>a stochastic variable</w:t>
      </w:r>
      <w:r w:rsidR="00D1745C" w:rsidRPr="00F518D7">
        <w:rPr>
          <w:rFonts w:ascii="Times New Roman" w:hAnsi="Times New Roman" w:cs="Times New Roman"/>
        </w:rPr>
        <w:t xml:space="preserve"> too</w:t>
      </w:r>
      <w:r w:rsidR="00C076A8" w:rsidRPr="00F518D7">
        <w:rPr>
          <w:rFonts w:ascii="Times New Roman" w:hAnsi="Times New Roman" w:cs="Times New Roman"/>
        </w:rPr>
        <w:t>.</w:t>
      </w:r>
    </w:p>
    <w:p w14:paraId="631B9519" w14:textId="05A31164" w:rsidR="00F9009D" w:rsidRPr="00F518D7" w:rsidRDefault="00F9009D" w:rsidP="00A24F76">
      <w:pPr>
        <w:pStyle w:val="z1"/>
        <w:spacing w:before="156" w:after="156"/>
        <w:rPr>
          <w:rFonts w:ascii="Times New Roman" w:hAnsi="Times New Roman" w:cs="Times New Roman"/>
          <w:sz w:val="24"/>
        </w:rPr>
      </w:pPr>
      <w:r w:rsidRPr="00F518D7">
        <w:rPr>
          <w:rStyle w:val="fontstyle01"/>
          <w:rFonts w:ascii="Times New Roman" w:hAnsi="Times New Roman" w:cs="Times New Roman"/>
          <w:sz w:val="22"/>
        </w:rPr>
        <w:t xml:space="preserve">3. Bayesian method for the identification of </w:t>
      </w:r>
      <w:r w:rsidR="00507C2A" w:rsidRPr="00F518D7">
        <w:rPr>
          <w:rStyle w:val="fontstyle01"/>
          <w:rFonts w:ascii="Times New Roman" w:hAnsi="Times New Roman" w:cs="Times New Roman"/>
          <w:sz w:val="22"/>
        </w:rPr>
        <w:t xml:space="preserve">joint </w:t>
      </w:r>
      <w:r w:rsidRPr="00F518D7">
        <w:rPr>
          <w:rStyle w:val="fontstyle01"/>
          <w:rFonts w:ascii="Times New Roman" w:hAnsi="Times New Roman" w:cs="Times New Roman"/>
          <w:sz w:val="22"/>
        </w:rPr>
        <w:t>parameters using measured PSD</w:t>
      </w:r>
    </w:p>
    <w:p w14:paraId="42394455" w14:textId="4CB097AC" w:rsidR="00BF25E8" w:rsidRPr="00F518D7" w:rsidRDefault="00B6468E" w:rsidP="008D7376">
      <w:pPr>
        <w:ind w:firstLineChars="200" w:firstLine="420"/>
        <w:rPr>
          <w:rFonts w:ascii="Times New Roman" w:hAnsi="Times New Roman" w:cs="Times New Roman"/>
        </w:rPr>
      </w:pPr>
      <w:r w:rsidRPr="00F518D7">
        <w:rPr>
          <w:rFonts w:ascii="Times New Roman" w:hAnsi="Times New Roman" w:cs="Times New Roman"/>
        </w:rPr>
        <w:t xml:space="preserve">Parameter identification of </w:t>
      </w:r>
      <w:r w:rsidR="00FA2E2A" w:rsidRPr="00F518D7">
        <w:rPr>
          <w:rFonts w:ascii="Times New Roman" w:hAnsi="Times New Roman" w:cs="Times New Roman"/>
        </w:rPr>
        <w:t xml:space="preserve">a </w:t>
      </w:r>
      <w:r w:rsidRPr="00F518D7">
        <w:rPr>
          <w:rFonts w:ascii="Times New Roman" w:hAnsi="Times New Roman" w:cs="Times New Roman"/>
        </w:rPr>
        <w:t>joint</w:t>
      </w:r>
      <w:r w:rsidR="00FA2E2A" w:rsidRPr="00F518D7">
        <w:rPr>
          <w:rFonts w:ascii="Times New Roman" w:hAnsi="Times New Roman" w:cs="Times New Roman"/>
        </w:rPr>
        <w:t>ed</w:t>
      </w:r>
      <w:r w:rsidRPr="00F518D7">
        <w:rPr>
          <w:rFonts w:ascii="Times New Roman" w:hAnsi="Times New Roman" w:cs="Times New Roman"/>
        </w:rPr>
        <w:t xml:space="preserve"> structure is usually a</w:t>
      </w:r>
      <w:r w:rsidR="00FA2E2A" w:rsidRPr="00F518D7">
        <w:rPr>
          <w:rFonts w:ascii="Times New Roman" w:hAnsi="Times New Roman" w:cs="Times New Roman"/>
        </w:rPr>
        <w:t xml:space="preserve"> deterministic</w:t>
      </w:r>
      <w:r w:rsidRPr="00F518D7">
        <w:rPr>
          <w:rFonts w:ascii="Times New Roman" w:hAnsi="Times New Roman" w:cs="Times New Roman"/>
        </w:rPr>
        <w:t xml:space="preserve"> identification problem, but some </w:t>
      </w:r>
      <w:r w:rsidR="00F919C4" w:rsidRPr="00F518D7">
        <w:rPr>
          <w:rFonts w:ascii="Times New Roman" w:hAnsi="Times New Roman" w:cs="Times New Roman"/>
        </w:rPr>
        <w:t xml:space="preserve">investigations </w:t>
      </w:r>
      <w:r w:rsidRPr="00F518D7">
        <w:rPr>
          <w:rFonts w:ascii="Times New Roman" w:hAnsi="Times New Roman" w:cs="Times New Roman"/>
        </w:rPr>
        <w:t xml:space="preserve">suggest that the characteristics of </w:t>
      </w:r>
      <w:r w:rsidR="00FA2E2A" w:rsidRPr="00F518D7">
        <w:rPr>
          <w:rFonts w:ascii="Times New Roman" w:hAnsi="Times New Roman" w:cs="Times New Roman"/>
        </w:rPr>
        <w:t>a join</w:t>
      </w:r>
      <w:r w:rsidRPr="00F518D7">
        <w:rPr>
          <w:rFonts w:ascii="Times New Roman" w:hAnsi="Times New Roman" w:cs="Times New Roman"/>
        </w:rPr>
        <w:t>ted structure have significant uncertainty</w:t>
      </w:r>
      <w:r w:rsidR="00E11CE7" w:rsidRPr="00F518D7">
        <w:rPr>
          <w:rFonts w:ascii="Times New Roman" w:hAnsi="Times New Roman" w:cs="Times New Roman"/>
        </w:rPr>
        <w:fldChar w:fldCharType="begin"/>
      </w:r>
      <w:r w:rsidR="00E11CE7" w:rsidRPr="00F518D7">
        <w:rPr>
          <w:rFonts w:ascii="Times New Roman" w:hAnsi="Times New Roman" w:cs="Times New Roman"/>
        </w:rPr>
        <w:instrText xml:space="preserve"> ADDIN NE.Ref.{E3FEAA9E-232D-44DA-9595-C9A248D39E21}</w:instrText>
      </w:r>
      <w:r w:rsidR="00E11CE7" w:rsidRPr="00F518D7">
        <w:rPr>
          <w:rFonts w:ascii="Times New Roman" w:hAnsi="Times New Roman" w:cs="Times New Roman"/>
        </w:rPr>
        <w:fldChar w:fldCharType="separate"/>
      </w:r>
      <w:r w:rsidR="00A439F4" w:rsidRPr="00F518D7">
        <w:rPr>
          <w:rFonts w:ascii="Times New Roman" w:hAnsi="Times New Roman" w:cs="Times New Roman"/>
          <w:color w:val="080000"/>
          <w:kern w:val="0"/>
          <w:szCs w:val="21"/>
          <w:vertAlign w:val="superscript"/>
          <w:lang w:val="en-US"/>
        </w:rPr>
        <w:t>[27]</w:t>
      </w:r>
      <w:r w:rsidR="00E11CE7" w:rsidRPr="00F518D7">
        <w:rPr>
          <w:rFonts w:ascii="Times New Roman" w:hAnsi="Times New Roman" w:cs="Times New Roman"/>
        </w:rPr>
        <w:fldChar w:fldCharType="end"/>
      </w:r>
      <w:r w:rsidRPr="00F518D7">
        <w:rPr>
          <w:rFonts w:ascii="Times New Roman" w:hAnsi="Times New Roman" w:cs="Times New Roman"/>
        </w:rPr>
        <w:t xml:space="preserve">. Even for the noise-free response signal </w:t>
      </w:r>
      <w:r w:rsidR="00FA2E2A" w:rsidRPr="00F518D7">
        <w:rPr>
          <w:rFonts w:ascii="Times New Roman" w:hAnsi="Times New Roman" w:cs="Times New Roman"/>
        </w:rPr>
        <w:t xml:space="preserve">in </w:t>
      </w:r>
      <w:r w:rsidRPr="00F518D7">
        <w:rPr>
          <w:rFonts w:ascii="Times New Roman" w:hAnsi="Times New Roman" w:cs="Times New Roman"/>
        </w:rPr>
        <w:t xml:space="preserve">ideal acquisition, there is an influence of epistemic and aleatoric uncertainty, which </w:t>
      </w:r>
      <w:r w:rsidR="0094386E" w:rsidRPr="00F518D7">
        <w:rPr>
          <w:rFonts w:ascii="Times New Roman" w:hAnsi="Times New Roman" w:cs="Times New Roman"/>
        </w:rPr>
        <w:t xml:space="preserve">points </w:t>
      </w:r>
      <w:r w:rsidRPr="00F518D7">
        <w:rPr>
          <w:rFonts w:ascii="Times New Roman" w:hAnsi="Times New Roman" w:cs="Times New Roman"/>
        </w:rPr>
        <w:t xml:space="preserve">to </w:t>
      </w:r>
      <w:r w:rsidR="0094386E" w:rsidRPr="00F518D7">
        <w:rPr>
          <w:rFonts w:ascii="Times New Roman" w:hAnsi="Times New Roman" w:cs="Times New Roman"/>
        </w:rPr>
        <w:t>the need of</w:t>
      </w:r>
      <w:r w:rsidRPr="00F518D7">
        <w:rPr>
          <w:rFonts w:ascii="Times New Roman" w:hAnsi="Times New Roman" w:cs="Times New Roman"/>
        </w:rPr>
        <w:t xml:space="preserve"> parameter identification of such uncertain joint</w:t>
      </w:r>
      <w:r w:rsidR="0094386E" w:rsidRPr="00F518D7">
        <w:rPr>
          <w:rFonts w:ascii="Times New Roman" w:hAnsi="Times New Roman" w:cs="Times New Roman"/>
        </w:rPr>
        <w:t>ed</w:t>
      </w:r>
      <w:r w:rsidRPr="00F518D7">
        <w:rPr>
          <w:rFonts w:ascii="Times New Roman" w:hAnsi="Times New Roman" w:cs="Times New Roman"/>
        </w:rPr>
        <w:t xml:space="preserve"> structures.</w:t>
      </w:r>
      <w:r w:rsidR="00076D3F" w:rsidRPr="00F518D7">
        <w:t xml:space="preserve"> </w:t>
      </w:r>
      <w:r w:rsidR="00076D3F" w:rsidRPr="00F518D7">
        <w:rPr>
          <w:rFonts w:ascii="Times New Roman" w:hAnsi="Times New Roman" w:cs="Times New Roman"/>
        </w:rPr>
        <w:t>In the theory of probability and statistics,</w:t>
      </w:r>
      <w:r w:rsidR="00F52B34" w:rsidRPr="00F518D7">
        <w:rPr>
          <w:rFonts w:ascii="Times New Roman" w:hAnsi="Times New Roman" w:cs="Times New Roman"/>
        </w:rPr>
        <w:t xml:space="preserve"> </w:t>
      </w:r>
      <w:r w:rsidR="00F52B34" w:rsidRPr="00F518D7">
        <w:rPr>
          <w:rFonts w:ascii="Times-Roman" w:hAnsi="Times-Roman" w:cs="Times-Roman"/>
          <w:kern w:val="0"/>
          <w:sz w:val="20"/>
          <w:szCs w:val="20"/>
          <w:lang w:val="en-US"/>
        </w:rPr>
        <w:t>the Bayesian probabilistic framework</w:t>
      </w:r>
      <w:r w:rsidR="00076D3F" w:rsidRPr="00F518D7">
        <w:rPr>
          <w:rFonts w:ascii="Times New Roman" w:hAnsi="Times New Roman" w:cs="Times New Roman"/>
        </w:rPr>
        <w:t xml:space="preserve"> provides an effective solution for </w:t>
      </w:r>
      <w:r w:rsidR="0094386E" w:rsidRPr="00F518D7">
        <w:rPr>
          <w:rFonts w:ascii="Times New Roman" w:hAnsi="Times New Roman" w:cs="Times New Roman"/>
        </w:rPr>
        <w:t xml:space="preserve">estimation of </w:t>
      </w:r>
      <w:r w:rsidR="00076D3F" w:rsidRPr="00F518D7">
        <w:rPr>
          <w:rFonts w:ascii="Times New Roman" w:hAnsi="Times New Roman" w:cs="Times New Roman"/>
        </w:rPr>
        <w:t>uncertain parameter</w:t>
      </w:r>
      <w:r w:rsidR="0094386E" w:rsidRPr="00F518D7">
        <w:rPr>
          <w:rFonts w:ascii="Times New Roman" w:hAnsi="Times New Roman" w:cs="Times New Roman"/>
        </w:rPr>
        <w:t>s</w:t>
      </w:r>
      <w:r w:rsidR="00076D3F" w:rsidRPr="00F518D7">
        <w:rPr>
          <w:rFonts w:ascii="Times New Roman" w:hAnsi="Times New Roman" w:cs="Times New Roman"/>
        </w:rPr>
        <w:t xml:space="preserve">. </w:t>
      </w:r>
      <w:r w:rsidR="0094386E" w:rsidRPr="00F518D7">
        <w:rPr>
          <w:rFonts w:ascii="Times New Roman" w:hAnsi="Times New Roman" w:cs="Times New Roman"/>
        </w:rPr>
        <w:t>In this investigation</w:t>
      </w:r>
      <w:r w:rsidR="00076D3F" w:rsidRPr="00F518D7">
        <w:rPr>
          <w:rFonts w:ascii="Times New Roman" w:hAnsi="Times New Roman" w:cs="Times New Roman"/>
        </w:rPr>
        <w:t xml:space="preserve">, </w:t>
      </w:r>
      <w:proofErr w:type="gramStart"/>
      <w:r w:rsidR="00076D3F" w:rsidRPr="00F518D7">
        <w:rPr>
          <w:rFonts w:ascii="Times New Roman" w:hAnsi="Times New Roman" w:cs="Times New Roman"/>
        </w:rPr>
        <w:t>assuming that</w:t>
      </w:r>
      <w:proofErr w:type="gramEnd"/>
      <w:r w:rsidR="00076D3F" w:rsidRPr="00F518D7">
        <w:rPr>
          <w:rFonts w:ascii="Times New Roman" w:hAnsi="Times New Roman" w:cs="Times New Roman"/>
        </w:rPr>
        <w:t xml:space="preserve"> the uncertainty of </w:t>
      </w:r>
      <w:r w:rsidR="0094386E" w:rsidRPr="00F518D7">
        <w:rPr>
          <w:rFonts w:ascii="Times New Roman" w:hAnsi="Times New Roman" w:cs="Times New Roman"/>
        </w:rPr>
        <w:t xml:space="preserve">joint </w:t>
      </w:r>
      <w:r w:rsidR="00076D3F" w:rsidRPr="00F518D7">
        <w:rPr>
          <w:rFonts w:ascii="Times New Roman" w:hAnsi="Times New Roman" w:cs="Times New Roman"/>
        </w:rPr>
        <w:t xml:space="preserve">parameters </w:t>
      </w:r>
      <w:r w:rsidR="0094386E" w:rsidRPr="00F518D7">
        <w:rPr>
          <w:rFonts w:ascii="Times New Roman" w:hAnsi="Times New Roman" w:cs="Times New Roman"/>
        </w:rPr>
        <w:t xml:space="preserve">can be </w:t>
      </w:r>
      <w:r w:rsidR="00262D14" w:rsidRPr="00F518D7">
        <w:rPr>
          <w:rFonts w:ascii="Times New Roman" w:hAnsi="Times New Roman" w:cs="Times New Roman"/>
        </w:rPr>
        <w:t>treated</w:t>
      </w:r>
      <w:r w:rsidR="0094386E" w:rsidRPr="00F518D7">
        <w:rPr>
          <w:rFonts w:ascii="Times New Roman" w:hAnsi="Times New Roman" w:cs="Times New Roman"/>
        </w:rPr>
        <w:t xml:space="preserve"> as</w:t>
      </w:r>
      <w:r w:rsidR="00076D3F" w:rsidRPr="00F518D7">
        <w:rPr>
          <w:rFonts w:ascii="Times New Roman" w:hAnsi="Times New Roman" w:cs="Times New Roman"/>
        </w:rPr>
        <w:t xml:space="preserve"> random </w:t>
      </w:r>
      <w:r w:rsidR="00BD0EF2" w:rsidRPr="00F518D7">
        <w:rPr>
          <w:rFonts w:ascii="Times New Roman" w:hAnsi="Times New Roman" w:cs="Times New Roman"/>
        </w:rPr>
        <w:t>variables and</w:t>
      </w:r>
      <w:r w:rsidR="00076D3F" w:rsidRPr="00F518D7">
        <w:rPr>
          <w:rFonts w:ascii="Times New Roman" w:hAnsi="Times New Roman" w:cs="Times New Roman"/>
        </w:rPr>
        <w:t xml:space="preserve"> taking the power spectrum response to MIMO random vibration as an observation, the Bayesian method is used for optimal estimation of the uncertain </w:t>
      </w:r>
      <w:r w:rsidR="0094386E" w:rsidRPr="00F518D7">
        <w:rPr>
          <w:rFonts w:ascii="Times New Roman" w:hAnsi="Times New Roman" w:cs="Times New Roman"/>
        </w:rPr>
        <w:t xml:space="preserve">joint </w:t>
      </w:r>
      <w:r w:rsidR="00076D3F" w:rsidRPr="00F518D7">
        <w:rPr>
          <w:rFonts w:ascii="Times New Roman" w:hAnsi="Times New Roman" w:cs="Times New Roman"/>
        </w:rPr>
        <w:t>parameters.</w:t>
      </w:r>
    </w:p>
    <w:p w14:paraId="43E1EF7F" w14:textId="5D444D4B" w:rsidR="008D7376" w:rsidRPr="00F518D7" w:rsidRDefault="008D7376" w:rsidP="00696CD8">
      <w:pPr>
        <w:pStyle w:val="z2"/>
        <w:spacing w:before="156" w:after="156"/>
        <w:rPr>
          <w:rFonts w:ascii="Times New Roman" w:hAnsi="Times New Roman" w:cs="Times New Roman"/>
        </w:rPr>
      </w:pPr>
      <w:r w:rsidRPr="00F518D7">
        <w:rPr>
          <w:rFonts w:ascii="Times New Roman" w:hAnsi="Times New Roman" w:cs="Times New Roman"/>
        </w:rPr>
        <w:t>3.1</w:t>
      </w:r>
      <w:r w:rsidR="004E2C90" w:rsidRPr="00F518D7">
        <w:rPr>
          <w:rFonts w:ascii="Times New Roman" w:hAnsi="Times New Roman" w:cs="Times New Roman"/>
        </w:rPr>
        <w:t xml:space="preserve"> Probability density function of </w:t>
      </w:r>
      <w:r w:rsidR="00745926" w:rsidRPr="00F518D7">
        <w:rPr>
          <w:rFonts w:ascii="Times New Roman" w:hAnsi="Times New Roman" w:cs="Times New Roman"/>
        </w:rPr>
        <w:t xml:space="preserve">measured </w:t>
      </w:r>
      <w:r w:rsidR="004E2C90" w:rsidRPr="00F518D7">
        <w:rPr>
          <w:rFonts w:ascii="Times New Roman" w:hAnsi="Times New Roman" w:cs="Times New Roman"/>
        </w:rPr>
        <w:t>respon</w:t>
      </w:r>
      <w:r w:rsidR="00486850" w:rsidRPr="00F518D7">
        <w:rPr>
          <w:rFonts w:ascii="Times New Roman" w:hAnsi="Times New Roman" w:cs="Times New Roman"/>
        </w:rPr>
        <w:t>se</w:t>
      </w:r>
      <w:r w:rsidR="004E2C90" w:rsidRPr="00F518D7">
        <w:rPr>
          <w:rFonts w:ascii="Times New Roman" w:hAnsi="Times New Roman" w:cs="Times New Roman"/>
        </w:rPr>
        <w:t xml:space="preserve"> </w:t>
      </w:r>
      <w:r w:rsidR="00094E02" w:rsidRPr="00F518D7">
        <w:rPr>
          <w:rFonts w:ascii="Times New Roman" w:hAnsi="Times New Roman" w:cs="Times New Roman"/>
        </w:rPr>
        <w:t>PSD</w:t>
      </w:r>
    </w:p>
    <w:p w14:paraId="1B41354A" w14:textId="639C1E92" w:rsidR="004E2C90" w:rsidRPr="00F518D7" w:rsidRDefault="00DC1FD6" w:rsidP="000E7D84">
      <w:pPr>
        <w:ind w:firstLineChars="200" w:firstLine="420"/>
        <w:jc w:val="left"/>
        <w:rPr>
          <w:rFonts w:ascii="Times New Roman" w:hAnsi="Times New Roman" w:cs="Times New Roman"/>
        </w:rPr>
      </w:pPr>
      <w:bookmarkStart w:id="4" w:name="OLE_LINK10"/>
      <w:bookmarkStart w:id="5" w:name="OLE_LINK11"/>
      <w:r w:rsidRPr="00F518D7">
        <w:rPr>
          <w:rFonts w:ascii="Times New Roman" w:hAnsi="Times New Roman" w:cs="Times New Roman"/>
        </w:rPr>
        <w:t>In consideration of measurement error</w:t>
      </w:r>
      <w:r w:rsidR="00262D14" w:rsidRPr="00F518D7">
        <w:rPr>
          <w:rFonts w:ascii="Times New Roman" w:hAnsi="Times New Roman" w:cs="Times New Roman"/>
        </w:rPr>
        <w:t>s</w:t>
      </w:r>
      <w:r w:rsidRPr="00F518D7">
        <w:rPr>
          <w:rFonts w:ascii="Times New Roman" w:hAnsi="Times New Roman" w:cs="Times New Roman"/>
        </w:rPr>
        <w:t xml:space="preserve">, the measured </w:t>
      </w:r>
      <w:r w:rsidR="00D36E5C" w:rsidRPr="00F518D7">
        <w:rPr>
          <w:rFonts w:ascii="Times New Roman" w:hAnsi="Times New Roman" w:cs="Times New Roman"/>
        </w:rPr>
        <w:t>response</w:t>
      </w:r>
      <w:r w:rsidR="003C5392" w:rsidRPr="00F518D7">
        <w:rPr>
          <w:rFonts w:ascii="Times New Roman" w:hAnsi="Times New Roman" w:cs="Times New Roman"/>
        </w:rPr>
        <w:t xml:space="preserve"> </w:t>
      </w:r>
      <w:r w:rsidRPr="00F518D7">
        <w:rPr>
          <w:rFonts w:ascii="Times New Roman" w:hAnsi="Times New Roman" w:cs="Times New Roman"/>
        </w:rPr>
        <w:t xml:space="preserve">of any </w:t>
      </w:r>
      <w:r w:rsidR="00E22107" w:rsidRPr="00F518D7">
        <w:rPr>
          <w:rFonts w:ascii="Times New Roman" w:hAnsi="Times New Roman" w:cs="Times New Roman"/>
        </w:rPr>
        <w:t>DOF</w:t>
      </w:r>
      <w:r w:rsidRPr="00F518D7">
        <w:rPr>
          <w:rFonts w:ascii="Times New Roman" w:hAnsi="Times New Roman" w:cs="Times New Roman"/>
        </w:rPr>
        <w:t xml:space="preserve"> can be </w:t>
      </w:r>
      <w:r w:rsidR="005C66A5" w:rsidRPr="00F518D7">
        <w:rPr>
          <w:rFonts w:ascii="Times New Roman" w:hAnsi="Times New Roman" w:cs="Times New Roman"/>
        </w:rPr>
        <w:t>given by</w:t>
      </w:r>
      <w:r w:rsidRPr="00F518D7">
        <w:rPr>
          <w:rFonts w:ascii="Times New Roman" w:hAnsi="Times New Roman" w:cs="Times New Roman"/>
        </w:rPr>
        <w:t>:</w:t>
      </w:r>
    </w:p>
    <w:p w14:paraId="4E40FA5F" w14:textId="56F742F4" w:rsidR="00CA2D47" w:rsidRPr="00F518D7" w:rsidRDefault="00CA2D47" w:rsidP="000E7D84">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660"/>
        <w:gridCol w:w="6893"/>
        <w:gridCol w:w="753"/>
      </w:tblGrid>
      <w:tr w:rsidR="00CA2D47" w:rsidRPr="00F518D7" w14:paraId="465D5FCA" w14:textId="77777777" w:rsidTr="00757403">
        <w:tc>
          <w:tcPr>
            <w:tcW w:w="675" w:type="dxa"/>
          </w:tcPr>
          <w:p w14:paraId="099B450E" w14:textId="77777777" w:rsidR="00CA2D47" w:rsidRPr="00F518D7" w:rsidRDefault="00CA2D47" w:rsidP="00757403">
            <w:pPr>
              <w:snapToGrid w:val="0"/>
              <w:ind w:firstLine="420"/>
              <w:rPr>
                <w:rFonts w:ascii="Times New Roman" w:hAnsi="Times New Roman" w:cs="Times New Roman"/>
              </w:rPr>
            </w:pPr>
          </w:p>
        </w:tc>
        <w:tc>
          <w:tcPr>
            <w:tcW w:w="7088" w:type="dxa"/>
          </w:tcPr>
          <w:p w14:paraId="24B4CDE7" w14:textId="0BA3567C" w:rsidR="00CA2D47" w:rsidRPr="00F518D7" w:rsidRDefault="00CA2D47" w:rsidP="00757403">
            <w:pPr>
              <w:snapToGrid w:val="0"/>
              <w:ind w:firstLine="422"/>
              <w:rPr>
                <w:rFonts w:ascii="Times New Roman" w:hAnsi="Times New Roman" w:cs="Times New Roman"/>
              </w:rPr>
            </w:pPr>
            <m:oMathPara>
              <m:oMath>
                <m:r>
                  <w:rPr>
                    <w:rFonts w:ascii="Cambria Math" w:eastAsia="Cambria Math" w:hAnsi="Cambria Math" w:cs="Times New Roman"/>
                  </w:rPr>
                  <m:t>y</m:t>
                </m:r>
                <m:d>
                  <m:dPr>
                    <m:ctrlPr>
                      <w:rPr>
                        <w:rFonts w:ascii="Cambria Math" w:eastAsia="Cambria Math" w:hAnsi="Cambria Math" w:cs="Times New Roman"/>
                        <w:i/>
                      </w:rPr>
                    </m:ctrlPr>
                  </m:dPr>
                  <m:e>
                    <m:sSub>
                      <m:sSubPr>
                        <m:ctrlPr>
                          <w:rPr>
                            <w:rFonts w:ascii="Cambria Math" w:eastAsia="Cambria Math" w:hAnsi="Cambria Math" w:cs="Times New Roman"/>
                            <w:i/>
                          </w:rPr>
                        </m:ctrlPr>
                      </m:sSubPr>
                      <m:e>
                        <m:r>
                          <w:rPr>
                            <w:rFonts w:ascii="Cambria Math" w:eastAsia="Cambria Math" w:hAnsi="Cambria Math" w:cs="Times New Roman"/>
                          </w:rPr>
                          <m:t>ω</m:t>
                        </m:r>
                      </m:e>
                      <m:sub>
                        <m:r>
                          <w:rPr>
                            <w:rFonts w:ascii="Cambria Math" w:eastAsia="Cambria Math" w:hAnsi="Cambria Math" w:cs="Times New Roman"/>
                          </w:rPr>
                          <m:t>k</m:t>
                        </m:r>
                      </m:sub>
                    </m:sSub>
                  </m:e>
                </m:d>
                <m:r>
                  <w:rPr>
                    <w:rFonts w:ascii="Cambria Math" w:eastAsia="Cambria Math" w:hAnsi="Cambria Math" w:cs="Times New Roman"/>
                  </w:rPr>
                  <m:t>=</m:t>
                </m:r>
                <m:acc>
                  <m:accPr>
                    <m:chr m:val="̃"/>
                    <m:ctrlPr>
                      <w:rPr>
                        <w:rFonts w:ascii="Cambria Math" w:eastAsia="Cambria Math" w:hAnsi="Cambria Math" w:cs="Times New Roman"/>
                        <w:i/>
                      </w:rPr>
                    </m:ctrlPr>
                  </m:accPr>
                  <m:e>
                    <m:r>
                      <w:rPr>
                        <w:rFonts w:ascii="Cambria Math" w:eastAsia="Cambria Math" w:hAnsi="Cambria Math" w:cs="Times New Roman"/>
                      </w:rPr>
                      <m:t>x</m:t>
                    </m:r>
                  </m:e>
                </m:acc>
                <m:d>
                  <m:dPr>
                    <m:ctrlPr>
                      <w:rPr>
                        <w:rFonts w:ascii="Cambria Math" w:eastAsia="Cambria Math" w:hAnsi="Cambria Math" w:cs="Times New Roman"/>
                        <w:b/>
                        <w:i/>
                      </w:rPr>
                    </m:ctrlPr>
                  </m:dPr>
                  <m:e>
                    <m:sSub>
                      <m:sSubPr>
                        <m:ctrlPr>
                          <w:rPr>
                            <w:rFonts w:ascii="Cambria Math" w:eastAsia="Cambria Math" w:hAnsi="Cambria Math" w:cs="Times New Roman"/>
                            <w:i/>
                          </w:rPr>
                        </m:ctrlPr>
                      </m:sSubPr>
                      <m:e>
                        <m:r>
                          <w:rPr>
                            <w:rFonts w:ascii="Cambria Math" w:eastAsia="Cambria Math" w:hAnsi="Cambria Math" w:cs="Times New Roman"/>
                          </w:rPr>
                          <m:t>ω</m:t>
                        </m:r>
                      </m:e>
                      <m:sub>
                        <m:r>
                          <w:rPr>
                            <w:rFonts w:ascii="Cambria Math" w:eastAsia="Cambria Math" w:hAnsi="Cambria Math" w:cs="Times New Roman"/>
                          </w:rPr>
                          <m:t>k</m:t>
                        </m:r>
                      </m:sub>
                    </m:sSub>
                    <m:r>
                      <w:rPr>
                        <w:rFonts w:ascii="Cambria Math" w:eastAsia="Cambria Math" w:hAnsi="Cambria Math" w:cs="Times New Roman"/>
                      </w:rPr>
                      <m:t>,</m:t>
                    </m:r>
                    <m:r>
                      <m:rPr>
                        <m:sty m:val="b"/>
                      </m:rPr>
                      <w:rPr>
                        <w:rFonts w:ascii="Cambria Math" w:hAnsi="Cambria Math" w:cs="Times New Roman"/>
                      </w:rPr>
                      <m:t>θ</m:t>
                    </m:r>
                  </m:e>
                </m:d>
                <m:r>
                  <m:rPr>
                    <m:sty m:val="bi"/>
                  </m:rPr>
                  <w:rPr>
                    <w:rFonts w:ascii="Cambria Math" w:eastAsia="Cambria Math" w:hAnsi="Cambria Math" w:cs="Times New Roman"/>
                  </w:rPr>
                  <m:t>+</m:t>
                </m:r>
                <m:r>
                  <w:rPr>
                    <w:rFonts w:ascii="Cambria Math" w:hAnsi="Cambria Math" w:cs="Times New Roman"/>
                  </w:rPr>
                  <m:t>ε</m:t>
                </m:r>
                <m:r>
                  <m:rPr>
                    <m:sty m:val="p"/>
                  </m:rPr>
                  <w:rPr>
                    <w:rFonts w:ascii="Cambria Math" w:hAnsi="Cambria Math" w:cs="Times New Roman"/>
                  </w:rPr>
                  <m:t>,</m:t>
                </m:r>
              </m:oMath>
            </m:oMathPara>
          </w:p>
        </w:tc>
        <w:tc>
          <w:tcPr>
            <w:tcW w:w="759" w:type="dxa"/>
            <w:vAlign w:val="center"/>
          </w:tcPr>
          <w:p w14:paraId="474BEA03" w14:textId="77777777" w:rsidR="00CA2D47" w:rsidRPr="00F518D7" w:rsidRDefault="00CA2D47" w:rsidP="00757403">
            <w:pPr>
              <w:pStyle w:val="afb"/>
              <w:rPr>
                <w:rFonts w:cs="Times New Roman"/>
                <w:lang w:val="en-GB"/>
              </w:rPr>
            </w:pPr>
            <w:r w:rsidRPr="00F518D7">
              <w:rPr>
                <w:rFonts w:cs="Times New Roman"/>
                <w:lang w:val="en-GB"/>
              </w:rPr>
              <w:t>(13)</w:t>
            </w:r>
          </w:p>
        </w:tc>
      </w:tr>
    </w:tbl>
    <w:p w14:paraId="66D0799B" w14:textId="14C44AE0" w:rsidR="00CA2D47" w:rsidRPr="00F518D7" w:rsidRDefault="00262D14" w:rsidP="0072206C">
      <w:pPr>
        <w:rPr>
          <w:rFonts w:ascii="Times New Roman" w:hAnsi="Times New Roman" w:cs="Times New Roman"/>
        </w:rPr>
      </w:pPr>
      <w:r w:rsidRPr="00F518D7">
        <w:rPr>
          <w:rFonts w:ascii="Times New Roman" w:hAnsi="Times New Roman" w:cs="Times New Roman"/>
        </w:rPr>
        <w:t>where</w:t>
      </w:r>
      <m:oMath>
        <m:r>
          <w:rPr>
            <w:rFonts w:ascii="Cambria Math" w:eastAsia="Cambria Math" w:hAnsi="Cambria Math" w:cs="Times New Roman"/>
          </w:rPr>
          <m:t xml:space="preserve"> </m:t>
        </m:r>
        <m:acc>
          <m:accPr>
            <m:chr m:val="̃"/>
            <m:ctrlPr>
              <w:rPr>
                <w:rFonts w:ascii="Cambria Math" w:eastAsia="Cambria Math" w:hAnsi="Cambria Math" w:cs="Times New Roman"/>
                <w:i/>
              </w:rPr>
            </m:ctrlPr>
          </m:accPr>
          <m:e>
            <m:r>
              <w:rPr>
                <w:rFonts w:ascii="Cambria Math" w:eastAsia="Cambria Math" w:hAnsi="Cambria Math" w:cs="Times New Roman"/>
              </w:rPr>
              <m:t>x</m:t>
            </m:r>
          </m:e>
        </m:acc>
        <m:d>
          <m:dPr>
            <m:ctrlPr>
              <w:rPr>
                <w:rFonts w:ascii="Cambria Math" w:eastAsia="Cambria Math" w:hAnsi="Cambria Math" w:cs="Times New Roman"/>
                <w:b/>
                <w:i/>
              </w:rPr>
            </m:ctrlPr>
          </m:dPr>
          <m:e>
            <m:sSub>
              <m:sSubPr>
                <m:ctrlPr>
                  <w:rPr>
                    <w:rFonts w:ascii="Cambria Math" w:eastAsia="Cambria Math" w:hAnsi="Cambria Math" w:cs="Times New Roman"/>
                    <w:i/>
                  </w:rPr>
                </m:ctrlPr>
              </m:sSubPr>
              <m:e>
                <m:r>
                  <w:rPr>
                    <w:rFonts w:ascii="Cambria Math" w:eastAsia="Cambria Math" w:hAnsi="Cambria Math" w:cs="Times New Roman"/>
                  </w:rPr>
                  <m:t>ω</m:t>
                </m:r>
              </m:e>
              <m:sub>
                <m:r>
                  <w:rPr>
                    <w:rFonts w:ascii="Cambria Math" w:eastAsia="Cambria Math" w:hAnsi="Cambria Math" w:cs="Times New Roman"/>
                  </w:rPr>
                  <m:t>k</m:t>
                </m:r>
              </m:sub>
            </m:sSub>
            <m:r>
              <w:rPr>
                <w:rFonts w:ascii="Cambria Math" w:eastAsia="Cambria Math" w:hAnsi="Cambria Math" w:cs="Times New Roman"/>
              </w:rPr>
              <m:t>,</m:t>
            </m:r>
            <m:r>
              <m:rPr>
                <m:sty m:val="b"/>
              </m:rPr>
              <w:rPr>
                <w:rFonts w:ascii="Cambria Math" w:hAnsi="Cambria Math" w:cs="Times New Roman"/>
              </w:rPr>
              <m:t>θ</m:t>
            </m:r>
          </m:e>
        </m:d>
      </m:oMath>
      <w:r w:rsidR="00CA2D47" w:rsidRPr="00F518D7">
        <w:rPr>
          <w:rFonts w:ascii="Times New Roman" w:hAnsi="Times New Roman" w:cs="Times New Roman" w:hint="eastAsia"/>
          <w:b/>
        </w:rPr>
        <w:t xml:space="preserve"> </w:t>
      </w:r>
      <w:r w:rsidR="00CA2D47" w:rsidRPr="00F518D7">
        <w:rPr>
          <w:rFonts w:ascii="Times New Roman" w:hAnsi="Times New Roman" w:cs="Times New Roman"/>
        </w:rPr>
        <w:t xml:space="preserve">is </w:t>
      </w:r>
      <w:r w:rsidR="00396202" w:rsidRPr="00F518D7">
        <w:rPr>
          <w:rFonts w:ascii="Times New Roman" w:hAnsi="Times New Roman" w:cs="Times New Roman"/>
        </w:rPr>
        <w:t xml:space="preserve">the </w:t>
      </w:r>
      <w:r w:rsidR="00C26A5C" w:rsidRPr="00F518D7">
        <w:rPr>
          <w:rFonts w:ascii="Times New Roman" w:hAnsi="Times New Roman" w:cs="Times New Roman"/>
        </w:rPr>
        <w:t>theoretical</w:t>
      </w:r>
      <w:r w:rsidR="00CA2D47" w:rsidRPr="00F518D7">
        <w:rPr>
          <w:rFonts w:ascii="Times New Roman" w:hAnsi="Times New Roman" w:cs="Times New Roman"/>
        </w:rPr>
        <w:t xml:space="preserve"> response of </w:t>
      </w:r>
      <w:r w:rsidR="00396202" w:rsidRPr="00F518D7">
        <w:rPr>
          <w:rFonts w:ascii="Times New Roman" w:hAnsi="Times New Roman" w:cs="Times New Roman"/>
        </w:rPr>
        <w:t xml:space="preserve">the </w:t>
      </w:r>
      <w:r w:rsidR="00CA2D47" w:rsidRPr="00F518D7">
        <w:rPr>
          <w:rFonts w:ascii="Times New Roman" w:hAnsi="Times New Roman" w:cs="Times New Roman"/>
        </w:rPr>
        <w:t>structure</w:t>
      </w:r>
      <w:r w:rsidR="00C26A5C" w:rsidRPr="00F518D7">
        <w:rPr>
          <w:rFonts w:ascii="Times New Roman" w:hAnsi="Times New Roman" w:cs="Times New Roman"/>
        </w:rPr>
        <w:t xml:space="preserve"> </w:t>
      </w:r>
      <w:r w:rsidRPr="00F518D7">
        <w:rPr>
          <w:rFonts w:ascii="Times New Roman" w:hAnsi="Times New Roman" w:cs="Times New Roman"/>
        </w:rPr>
        <w:t xml:space="preserve">described in </w:t>
      </w:r>
      <w:r w:rsidR="00C26A5C" w:rsidRPr="00F518D7">
        <w:rPr>
          <w:rFonts w:ascii="Times New Roman" w:hAnsi="Times New Roman" w:cs="Times New Roman"/>
        </w:rPr>
        <w:t>Section 2</w:t>
      </w:r>
      <w:r w:rsidRPr="00F518D7">
        <w:rPr>
          <w:rFonts w:ascii="Times New Roman" w:hAnsi="Times New Roman" w:cs="Times New Roman"/>
        </w:rPr>
        <w:t>, and</w:t>
      </w:r>
      <m:oMath>
        <m:r>
          <w:rPr>
            <w:rFonts w:ascii="Cambria Math" w:hAnsi="Cambria Math" w:cs="Times New Roman"/>
          </w:rPr>
          <m:t xml:space="preserve"> ε</m:t>
        </m:r>
      </m:oMath>
      <w:r w:rsidR="00CA2D47" w:rsidRPr="00F518D7">
        <w:rPr>
          <w:rFonts w:ascii="Times New Roman" w:hAnsi="Times New Roman" w:cs="Times New Roman" w:hint="eastAsia"/>
        </w:rPr>
        <w:t xml:space="preserve"> </w:t>
      </w:r>
      <w:r w:rsidR="00CA2D47" w:rsidRPr="00F518D7">
        <w:rPr>
          <w:rFonts w:ascii="Times New Roman" w:hAnsi="Times New Roman" w:cs="Times New Roman"/>
        </w:rPr>
        <w:t xml:space="preserve">represents the </w:t>
      </w:r>
      <w:r w:rsidR="00396202" w:rsidRPr="00F518D7">
        <w:rPr>
          <w:rFonts w:ascii="Times New Roman" w:hAnsi="Times New Roman" w:cs="Times New Roman"/>
          <w:szCs w:val="21"/>
        </w:rPr>
        <w:t xml:space="preserve">measurement </w:t>
      </w:r>
      <w:r w:rsidR="0072206C" w:rsidRPr="00F518D7">
        <w:rPr>
          <w:rFonts w:ascii="Times New Roman" w:hAnsi="Times New Roman" w:cs="Times New Roman"/>
          <w:szCs w:val="21"/>
        </w:rPr>
        <w:t>error</w:t>
      </w:r>
      <w:r w:rsidRPr="00F518D7">
        <w:rPr>
          <w:rFonts w:ascii="Times New Roman" w:hAnsi="Times New Roman" w:cs="Times New Roman"/>
          <w:szCs w:val="21"/>
        </w:rPr>
        <w:t xml:space="preserve"> and </w:t>
      </w:r>
      <w:r w:rsidR="0072206C" w:rsidRPr="00F518D7">
        <w:rPr>
          <w:rFonts w:ascii="Times New Roman" w:hAnsi="Times New Roman" w:cs="Times New Roman"/>
          <w:szCs w:val="21"/>
        </w:rPr>
        <w:t>is mode</w:t>
      </w:r>
      <w:r w:rsidRPr="00F518D7">
        <w:rPr>
          <w:rFonts w:ascii="Times New Roman" w:hAnsi="Times New Roman" w:cs="Times New Roman"/>
          <w:szCs w:val="21"/>
        </w:rPr>
        <w:t>l</w:t>
      </w:r>
      <w:r w:rsidR="0072206C" w:rsidRPr="00F518D7">
        <w:rPr>
          <w:rFonts w:ascii="Times New Roman" w:hAnsi="Times New Roman" w:cs="Times New Roman"/>
          <w:szCs w:val="21"/>
        </w:rPr>
        <w:t xml:space="preserve">led as </w:t>
      </w:r>
      <m:oMath>
        <m:r>
          <w:rPr>
            <w:rFonts w:ascii="Cambria Math" w:hAnsi="Cambria Math" w:cs="Times New Roman"/>
          </w:rPr>
          <m:t>ε</m:t>
        </m:r>
      </m:oMath>
      <w:r w:rsidR="0072206C" w:rsidRPr="00F518D7">
        <w:rPr>
          <w:rFonts w:ascii="Times New Roman" w:hAnsi="Times New Roman" w:cs="Times New Roman" w:hint="eastAsia"/>
        </w:rPr>
        <w:t>=</w:t>
      </w:r>
      <m:oMath>
        <m:acc>
          <m:accPr>
            <m:chr m:val="̃"/>
            <m:ctrlPr>
              <w:rPr>
                <w:rFonts w:ascii="Cambria Math" w:eastAsia="Cambria Math" w:hAnsi="Cambria Math" w:cs="Times New Roman"/>
                <w:i/>
              </w:rPr>
            </m:ctrlPr>
          </m:accPr>
          <m:e>
            <m:r>
              <w:rPr>
                <w:rFonts w:ascii="Cambria Math" w:eastAsia="Cambria Math" w:hAnsi="Cambria Math" w:cs="Times New Roman"/>
              </w:rPr>
              <m:t>x</m:t>
            </m:r>
          </m:e>
        </m:acc>
        <m:d>
          <m:dPr>
            <m:ctrlPr>
              <w:rPr>
                <w:rFonts w:ascii="Cambria Math" w:eastAsia="Cambria Math" w:hAnsi="Cambria Math" w:cs="Times New Roman"/>
                <w:b/>
                <w:i/>
              </w:rPr>
            </m:ctrlPr>
          </m:dPr>
          <m:e>
            <m:sSub>
              <m:sSubPr>
                <m:ctrlPr>
                  <w:rPr>
                    <w:rFonts w:ascii="Cambria Math" w:eastAsia="Cambria Math" w:hAnsi="Cambria Math" w:cs="Times New Roman"/>
                    <w:i/>
                  </w:rPr>
                </m:ctrlPr>
              </m:sSubPr>
              <m:e>
                <m:r>
                  <w:rPr>
                    <w:rFonts w:ascii="Cambria Math" w:eastAsia="Cambria Math" w:hAnsi="Cambria Math" w:cs="Times New Roman"/>
                  </w:rPr>
                  <m:t>ω</m:t>
                </m:r>
              </m:e>
              <m:sub>
                <m:r>
                  <w:rPr>
                    <w:rFonts w:ascii="Cambria Math" w:eastAsia="Cambria Math" w:hAnsi="Cambria Math" w:cs="Times New Roman"/>
                  </w:rPr>
                  <m:t>k</m:t>
                </m:r>
              </m:sub>
            </m:sSub>
            <m:r>
              <w:rPr>
                <w:rFonts w:ascii="Cambria Math" w:eastAsia="Cambria Math" w:hAnsi="Cambria Math" w:cs="Times New Roman"/>
              </w:rPr>
              <m:t>,</m:t>
            </m:r>
            <m:r>
              <m:rPr>
                <m:sty m:val="b"/>
              </m:rPr>
              <w:rPr>
                <w:rFonts w:ascii="Cambria Math" w:hAnsi="Cambria Math" w:cs="Times New Roman"/>
              </w:rPr>
              <m:t>θ</m:t>
            </m:r>
          </m:e>
        </m:d>
        <m:r>
          <w:rPr>
            <w:rFonts w:ascii="Cambria Math" w:hAnsi="Cambria Math" w:cs="Times New Roman"/>
          </w:rPr>
          <m:t>∙</m:t>
        </m:r>
        <m:rad>
          <m:radPr>
            <m:degHide m:val="1"/>
            <m:ctrlPr>
              <w:rPr>
                <w:rFonts w:ascii="Cambria Math" w:hAnsi="Cambria Math" w:cs="Times New Roman"/>
              </w:rPr>
            </m:ctrlPr>
          </m:radPr>
          <m:deg/>
          <m:e>
            <m:r>
              <m:rPr>
                <m:sty m:val="p"/>
              </m:rPr>
              <w:rPr>
                <w:rFonts w:ascii="Cambria Math" w:hAnsi="Cambria Math" w:cs="Times New Roman"/>
              </w:rPr>
              <m:t>Δ</m:t>
            </m:r>
          </m:e>
        </m:ra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noise</m:t>
            </m:r>
          </m:sub>
        </m:sSub>
      </m:oMath>
      <w:r w:rsidR="0072206C" w:rsidRPr="00F518D7">
        <w:rPr>
          <w:rFonts w:ascii="Times New Roman" w:hAnsi="Times New Roman" w:cs="Times New Roman"/>
        </w:rPr>
        <w:t xml:space="preserve">, </w:t>
      </w:r>
      <w:r w:rsidRPr="00F518D7">
        <w:rPr>
          <w:rFonts w:ascii="Times New Roman" w:hAnsi="Times New Roman" w:cs="Times New Roman"/>
        </w:rPr>
        <w:t xml:space="preserve">in which </w:t>
      </w:r>
      <m:oMath>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noise</m:t>
            </m:r>
          </m:sub>
        </m:sSub>
      </m:oMath>
      <w:r w:rsidR="0072206C" w:rsidRPr="00F518D7">
        <w:rPr>
          <w:rFonts w:ascii="Times New Roman" w:hAnsi="Times New Roman" w:cs="Times New Roman"/>
        </w:rPr>
        <w:t xml:space="preserve"> is a </w:t>
      </w:r>
      <w:r w:rsidR="00C24625" w:rsidRPr="00F518D7">
        <w:rPr>
          <w:rFonts w:ascii="Times New Roman" w:hAnsi="Times New Roman" w:cs="Times New Roman"/>
        </w:rPr>
        <w:t>zero-mean white noise process,</w:t>
      </w:r>
      <w:r w:rsidR="0072206C" w:rsidRPr="00F518D7">
        <w:rPr>
          <w:rFonts w:ascii="Times New Roman" w:hAnsi="Times New Roman" w:cs="Times New Roman"/>
        </w:rPr>
        <w:t xml:space="preserve"> and </w:t>
      </w:r>
      <m:oMath>
        <m:r>
          <m:rPr>
            <m:sty m:val="p"/>
          </m:rPr>
          <w:rPr>
            <w:rFonts w:ascii="Cambria Math" w:hAnsi="Cambria Math" w:cs="Times New Roman"/>
          </w:rPr>
          <m:t>Δ</m:t>
        </m:r>
      </m:oMath>
      <w:r w:rsidR="0072206C" w:rsidRPr="00F518D7">
        <w:rPr>
          <w:rFonts w:ascii="Times New Roman" w:hAnsi="Times New Roman" w:cs="Times New Roman"/>
          <w:szCs w:val="21"/>
        </w:rPr>
        <w:t xml:space="preserve"> is the noise level</w:t>
      </w:r>
      <w:r w:rsidR="00704264" w:rsidRPr="00F518D7">
        <w:rPr>
          <w:rFonts w:ascii="Times New Roman" w:hAnsi="Times New Roman" w:cs="Times New Roman"/>
          <w:szCs w:val="21"/>
        </w:rPr>
        <w:t xml:space="preserve">. </w:t>
      </w:r>
    </w:p>
    <w:p w14:paraId="5083ECA5" w14:textId="623F90DF" w:rsidR="000E7D84" w:rsidRPr="00F518D7" w:rsidRDefault="0072206C" w:rsidP="000E7D84">
      <w:pPr>
        <w:ind w:firstLineChars="200" w:firstLine="420"/>
        <w:jc w:val="left"/>
        <w:rPr>
          <w:rFonts w:ascii="Times New Roman" w:hAnsi="Times New Roman" w:cs="Times New Roman"/>
        </w:rPr>
      </w:pPr>
      <w:r w:rsidRPr="00F518D7">
        <w:rPr>
          <w:rFonts w:ascii="Times New Roman" w:hAnsi="Times New Roman" w:cs="Times New Roman"/>
        </w:rPr>
        <w:t>So, the measured response PSD can be calculated:</w:t>
      </w:r>
    </w:p>
    <w:bookmarkEnd w:id="4"/>
    <w:bookmarkEnd w:id="5"/>
    <w:tbl>
      <w:tblPr>
        <w:tblW w:w="0" w:type="auto"/>
        <w:tblLook w:val="04A0" w:firstRow="1" w:lastRow="0" w:firstColumn="1" w:lastColumn="0" w:noHBand="0" w:noVBand="1"/>
      </w:tblPr>
      <w:tblGrid>
        <w:gridCol w:w="660"/>
        <w:gridCol w:w="6894"/>
        <w:gridCol w:w="752"/>
      </w:tblGrid>
      <w:tr w:rsidR="007C05FC" w:rsidRPr="00F518D7" w14:paraId="18D652D1" w14:textId="77777777" w:rsidTr="00975FC1">
        <w:tc>
          <w:tcPr>
            <w:tcW w:w="675" w:type="dxa"/>
          </w:tcPr>
          <w:p w14:paraId="2FA61699" w14:textId="77777777" w:rsidR="007C05FC" w:rsidRPr="00F518D7" w:rsidRDefault="007C05FC" w:rsidP="00975FC1">
            <w:pPr>
              <w:snapToGrid w:val="0"/>
              <w:ind w:firstLine="420"/>
              <w:rPr>
                <w:rFonts w:ascii="Times New Roman" w:hAnsi="Times New Roman" w:cs="Times New Roman"/>
              </w:rPr>
            </w:pPr>
          </w:p>
        </w:tc>
        <w:tc>
          <w:tcPr>
            <w:tcW w:w="7088" w:type="dxa"/>
          </w:tcPr>
          <w:p w14:paraId="11BDC6B3" w14:textId="734B0841" w:rsidR="007C05FC" w:rsidRPr="00F518D7" w:rsidRDefault="009534E5" w:rsidP="00E6310A">
            <w:pPr>
              <w:snapToGrid w:val="0"/>
              <w:ind w:firstLine="422"/>
              <w:rPr>
                <w:rFonts w:ascii="Times New Roman" w:hAnsi="Times New Roman" w:cs="Times New Roman"/>
              </w:rPr>
            </w:pPr>
            <m:oMathPara>
              <m:oMath>
                <m:sSub>
                  <m:sSubPr>
                    <m:ctrlPr>
                      <w:rPr>
                        <w:rFonts w:ascii="Cambria Math" w:eastAsia="Cambria Math" w:hAnsi="Cambria Math" w:cs="Times New Roman"/>
                        <w:b/>
                        <w:i/>
                      </w:rPr>
                    </m:ctrlPr>
                  </m:sSubPr>
                  <m:e>
                    <m:sSub>
                      <m:sSubPr>
                        <m:ctrlPr>
                          <w:rPr>
                            <w:rFonts w:ascii="Cambria Math" w:eastAsia="Cambria Math" w:hAnsi="Cambria Math" w:cs="Times New Roman"/>
                            <w:i/>
                          </w:rPr>
                        </m:ctrlPr>
                      </m:sSubPr>
                      <m:e>
                        <m:r>
                          <w:rPr>
                            <w:rFonts w:ascii="Cambria Math" w:eastAsia="Cambria Math" w:hAnsi="Cambria Math" w:cs="Times New Roman"/>
                          </w:rPr>
                          <m:t>S</m:t>
                        </m:r>
                      </m:e>
                      <m:sub>
                        <m:r>
                          <w:rPr>
                            <w:rFonts w:ascii="Cambria Math" w:eastAsia="Cambria Math" w:hAnsi="Cambria Math" w:cs="Times New Roman"/>
                          </w:rPr>
                          <m:t>yy</m:t>
                        </m:r>
                      </m:sub>
                    </m:sSub>
                    <m:d>
                      <m:dPr>
                        <m:ctrlPr>
                          <w:rPr>
                            <w:rFonts w:ascii="Cambria Math" w:eastAsia="Cambria Math" w:hAnsi="Cambria Math" w:cs="Times New Roman"/>
                            <w:i/>
                          </w:rPr>
                        </m:ctrlPr>
                      </m:dPr>
                      <m:e>
                        <m:sSub>
                          <m:sSubPr>
                            <m:ctrlPr>
                              <w:rPr>
                                <w:rFonts w:ascii="Cambria Math" w:eastAsia="Cambria Math" w:hAnsi="Cambria Math" w:cs="Times New Roman"/>
                                <w:i/>
                              </w:rPr>
                            </m:ctrlPr>
                          </m:sSubPr>
                          <m:e>
                            <m:r>
                              <w:rPr>
                                <w:rFonts w:ascii="Cambria Math" w:eastAsia="Cambria Math" w:hAnsi="Cambria Math" w:cs="Times New Roman"/>
                              </w:rPr>
                              <m:t>ω</m:t>
                            </m:r>
                          </m:e>
                          <m:sub>
                            <m:r>
                              <w:rPr>
                                <w:rFonts w:ascii="Cambria Math" w:eastAsia="Cambria Math" w:hAnsi="Cambria Math" w:cs="Times New Roman"/>
                              </w:rPr>
                              <m:t>k</m:t>
                            </m:r>
                          </m:sub>
                        </m:sSub>
                      </m:e>
                    </m:d>
                    <m:r>
                      <m:rPr>
                        <m:sty m:val="bi"/>
                      </m:rPr>
                      <w:rPr>
                        <w:rFonts w:ascii="Cambria Math" w:eastAsia="Cambria Math" w:hAnsi="Cambria Math" w:cs="Times New Roman"/>
                      </w:rPr>
                      <m:t>=</m:t>
                    </m:r>
                    <m:r>
                      <w:rPr>
                        <w:rFonts w:ascii="Cambria Math" w:eastAsia="Cambria Math" w:hAnsi="Cambria Math" w:cs="Times New Roman"/>
                      </w:rPr>
                      <m:t>S</m:t>
                    </m:r>
                  </m:e>
                  <m:sub>
                    <m:r>
                      <w:rPr>
                        <w:rFonts w:ascii="Cambria Math" w:eastAsia="Cambria Math" w:hAnsi="Cambria Math" w:cs="Times New Roman"/>
                      </w:rPr>
                      <m:t>xx</m:t>
                    </m:r>
                  </m:sub>
                </m:sSub>
                <m:d>
                  <m:dPr>
                    <m:ctrlPr>
                      <w:rPr>
                        <w:rFonts w:ascii="Cambria Math" w:eastAsia="Cambria Math" w:hAnsi="Cambria Math" w:cs="Times New Roman"/>
                        <w:b/>
                        <w:i/>
                      </w:rPr>
                    </m:ctrlPr>
                  </m:dPr>
                  <m:e>
                    <m:sSub>
                      <m:sSubPr>
                        <m:ctrlPr>
                          <w:rPr>
                            <w:rFonts w:ascii="Cambria Math" w:eastAsia="Cambria Math" w:hAnsi="Cambria Math" w:cs="Times New Roman"/>
                            <w:i/>
                          </w:rPr>
                        </m:ctrlPr>
                      </m:sSubPr>
                      <m:e>
                        <m:r>
                          <w:rPr>
                            <w:rFonts w:ascii="Cambria Math" w:eastAsia="Cambria Math" w:hAnsi="Cambria Math" w:cs="Times New Roman"/>
                          </w:rPr>
                          <m:t>ω</m:t>
                        </m:r>
                      </m:e>
                      <m:sub>
                        <m:r>
                          <w:rPr>
                            <w:rFonts w:ascii="Cambria Math" w:eastAsia="Cambria Math" w:hAnsi="Cambria Math" w:cs="Times New Roman"/>
                          </w:rPr>
                          <m:t>k</m:t>
                        </m:r>
                      </m:sub>
                    </m:sSub>
                    <m:r>
                      <w:rPr>
                        <w:rFonts w:ascii="Cambria Math" w:eastAsia="Cambria Math" w:hAnsi="Cambria Math" w:cs="Times New Roman"/>
                      </w:rPr>
                      <m:t>,</m:t>
                    </m:r>
                    <m:r>
                      <m:rPr>
                        <m:sty m:val="b"/>
                      </m:rPr>
                      <w:rPr>
                        <w:rFonts w:ascii="Cambria Math" w:hAnsi="Cambria Math" w:cs="Times New Roman"/>
                      </w:rPr>
                      <m:t>θ</m:t>
                    </m:r>
                  </m:e>
                </m:d>
                <m:r>
                  <m:rPr>
                    <m:sty m:val="bi"/>
                  </m:rPr>
                  <w:rPr>
                    <w:rFonts w:ascii="Cambria Math" w:eastAsia="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ϵ</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m:rPr>
                    <m:sty m:val="p"/>
                  </m:rPr>
                  <w:rPr>
                    <w:rFonts w:ascii="Cambria Math" w:hAnsi="Cambria Math" w:cs="Times New Roman"/>
                  </w:rPr>
                  <m:t>,</m:t>
                </m:r>
              </m:oMath>
            </m:oMathPara>
          </w:p>
        </w:tc>
        <w:tc>
          <w:tcPr>
            <w:tcW w:w="759" w:type="dxa"/>
            <w:vAlign w:val="center"/>
          </w:tcPr>
          <w:p w14:paraId="387C6FB5" w14:textId="701CD259" w:rsidR="007C05FC" w:rsidRPr="00F518D7" w:rsidRDefault="007C05FC" w:rsidP="00860B80">
            <w:pPr>
              <w:pStyle w:val="afb"/>
              <w:rPr>
                <w:rFonts w:cs="Times New Roman"/>
                <w:lang w:val="en-GB"/>
              </w:rPr>
            </w:pPr>
            <w:r w:rsidRPr="00F518D7">
              <w:rPr>
                <w:rFonts w:cs="Times New Roman"/>
                <w:lang w:val="en-GB"/>
              </w:rPr>
              <w:t>(</w:t>
            </w:r>
            <w:r w:rsidR="00580965" w:rsidRPr="00F518D7">
              <w:rPr>
                <w:rFonts w:cs="Times New Roman"/>
                <w:lang w:val="en-GB"/>
              </w:rPr>
              <w:t>1</w:t>
            </w:r>
            <w:r w:rsidR="0072206C" w:rsidRPr="00F518D7">
              <w:rPr>
                <w:rFonts w:cs="Times New Roman"/>
                <w:lang w:val="en-GB"/>
              </w:rPr>
              <w:t>4</w:t>
            </w:r>
            <w:r w:rsidRPr="00F518D7">
              <w:rPr>
                <w:rFonts w:cs="Times New Roman"/>
                <w:lang w:val="en-GB"/>
              </w:rPr>
              <w:t>)</w:t>
            </w:r>
          </w:p>
        </w:tc>
      </w:tr>
    </w:tbl>
    <w:p w14:paraId="653FD27E" w14:textId="4FB16888" w:rsidR="004014D2" w:rsidRPr="00F518D7" w:rsidRDefault="00696CD8" w:rsidP="00BD7EF9">
      <w:pPr>
        <w:ind w:firstLineChars="200" w:firstLine="420"/>
        <w:rPr>
          <w:rFonts w:ascii="Times New Roman" w:hAnsi="Times New Roman" w:cs="Times New Roman"/>
        </w:rPr>
      </w:pPr>
      <w:r w:rsidRPr="00F518D7">
        <w:rPr>
          <w:rFonts w:ascii="Times New Roman" w:hAnsi="Times New Roman" w:cs="Times New Roman"/>
        </w:rPr>
        <w:t>T</w:t>
      </w:r>
      <w:r w:rsidR="00745926" w:rsidRPr="00F518D7">
        <w:rPr>
          <w:rFonts w:ascii="Times New Roman" w:hAnsi="Times New Roman" w:cs="Times New Roman"/>
        </w:rPr>
        <w:t>o u</w:t>
      </w:r>
      <w:r w:rsidR="00B01E38" w:rsidRPr="00F518D7">
        <w:rPr>
          <w:rFonts w:ascii="Times New Roman" w:hAnsi="Times New Roman" w:cs="Times New Roman"/>
        </w:rPr>
        <w:t xml:space="preserve">se Bayesian inference, the conditional PDF of measured </w:t>
      </w:r>
      <w:r w:rsidR="00D36E5C" w:rsidRPr="00F518D7">
        <w:rPr>
          <w:rFonts w:ascii="Times New Roman" w:hAnsi="Times New Roman" w:cs="Times New Roman"/>
        </w:rPr>
        <w:t>response</w:t>
      </w:r>
      <w:r w:rsidR="003C5392" w:rsidRPr="00F518D7">
        <w:rPr>
          <w:rFonts w:ascii="Times New Roman" w:hAnsi="Times New Roman" w:cs="Times New Roman"/>
        </w:rPr>
        <w:t xml:space="preserve"> PSD</w:t>
      </w:r>
      <w:r w:rsidR="00B01E38" w:rsidRPr="00F518D7">
        <w:rPr>
          <w:rFonts w:ascii="Times New Roman" w:hAnsi="Times New Roman" w:cs="Times New Roman"/>
        </w:rPr>
        <w:t xml:space="preserve"> </w:t>
      </w:r>
      <w:r w:rsidR="009A5CCE" w:rsidRPr="00F518D7">
        <w:rPr>
          <w:rFonts w:ascii="Times New Roman" w:hAnsi="Times New Roman" w:cs="Times New Roman"/>
        </w:rPr>
        <w:t xml:space="preserve">under condition </w:t>
      </w:r>
      <m:oMath>
        <m:r>
          <m:rPr>
            <m:sty m:val="b"/>
          </m:rPr>
          <w:rPr>
            <w:rFonts w:ascii="Cambria Math" w:hAnsi="Cambria Math" w:cs="Times New Roman"/>
          </w:rPr>
          <m:t>θ</m:t>
        </m:r>
      </m:oMath>
      <w:r w:rsidR="009A5CCE" w:rsidRPr="00F518D7">
        <w:rPr>
          <w:rFonts w:ascii="Times New Roman" w:hAnsi="Times New Roman" w:cs="Times New Roman"/>
        </w:rPr>
        <w:t xml:space="preserve"> must be calculated and used as a likelihood function</w:t>
      </w:r>
      <w:r w:rsidR="00964E04" w:rsidRPr="00F518D7">
        <w:rPr>
          <w:rFonts w:ascii="Times New Roman" w:hAnsi="Times New Roman" w:cs="Times New Roman"/>
        </w:rPr>
        <w:t>.</w:t>
      </w:r>
      <w:r w:rsidR="00BD7EF9" w:rsidRPr="00F518D7">
        <w:rPr>
          <w:color w:val="4F81BD" w:themeColor="accent1"/>
        </w:rPr>
        <w:t xml:space="preserve"> </w:t>
      </w:r>
      <w:r w:rsidR="00BD7EF9" w:rsidRPr="00F518D7">
        <w:rPr>
          <w:rFonts w:ascii="Times New Roman" w:hAnsi="Times New Roman" w:cs="Times New Roman"/>
          <w:color w:val="FF0000"/>
        </w:rPr>
        <w:t xml:space="preserve">The measured time domain data is Gaussian </w:t>
      </w:r>
      <w:r w:rsidR="00BD7EF9" w:rsidRPr="00F518D7">
        <w:rPr>
          <w:rFonts w:ascii="Times New Roman" w:hAnsi="Times New Roman" w:cs="Times New Roman"/>
          <w:color w:val="FF0000"/>
        </w:rPr>
        <w:lastRenderedPageBreak/>
        <w:t>with zero mean, then response in frequency domain obtained by the Fourier transform satisfies complex Gaussian distribution. According to reference</w:t>
      </w:r>
      <w:r w:rsidR="00C96CC6">
        <w:rPr>
          <w:rFonts w:ascii="Times New Roman" w:hAnsi="Times New Roman" w:cs="Times New Roman"/>
          <w:color w:val="FF0000"/>
        </w:rPr>
        <w:t>s</w:t>
      </w:r>
      <w:r w:rsidR="00BD7EF9" w:rsidRPr="00F518D7">
        <w:rPr>
          <w:rFonts w:ascii="Times New Roman" w:hAnsi="Times New Roman" w:cs="Times New Roman"/>
          <w:color w:val="FF0000"/>
        </w:rPr>
        <w:fldChar w:fldCharType="begin"/>
      </w:r>
      <w:r w:rsidR="00BD7EF9" w:rsidRPr="00F518D7">
        <w:rPr>
          <w:rFonts w:ascii="Times New Roman" w:hAnsi="Times New Roman" w:cs="Times New Roman"/>
          <w:color w:val="FF0000"/>
        </w:rPr>
        <w:instrText xml:space="preserve"> ADDIN NE.Ref.{A9616F61-AD74-46A4-B3E0-ED95BDD6F590}</w:instrText>
      </w:r>
      <w:r w:rsidR="00BD7EF9" w:rsidRPr="00F518D7">
        <w:rPr>
          <w:rFonts w:ascii="Times New Roman" w:hAnsi="Times New Roman" w:cs="Times New Roman"/>
          <w:color w:val="FF0000"/>
        </w:rPr>
        <w:fldChar w:fldCharType="separate"/>
      </w:r>
      <w:r w:rsidR="00BD7EF9" w:rsidRPr="00F518D7">
        <w:rPr>
          <w:rFonts w:ascii="Times New Roman" w:hAnsi="Times New Roman" w:cs="Times New Roman"/>
          <w:color w:val="FF0000"/>
          <w:kern w:val="0"/>
          <w:szCs w:val="21"/>
          <w:vertAlign w:val="superscript"/>
          <w:lang w:val="en-US"/>
        </w:rPr>
        <w:t>[32</w:t>
      </w:r>
      <w:r w:rsidR="009B7782" w:rsidRPr="00F518D7">
        <w:rPr>
          <w:rFonts w:ascii="Times New Roman" w:hAnsi="Times New Roman" w:cs="Times New Roman"/>
          <w:color w:val="FF0000"/>
          <w:kern w:val="0"/>
          <w:szCs w:val="21"/>
          <w:vertAlign w:val="superscript"/>
          <w:lang w:val="en-US"/>
        </w:rPr>
        <w:t>,37</w:t>
      </w:r>
      <w:r w:rsidR="00BD7EF9" w:rsidRPr="00F518D7">
        <w:rPr>
          <w:rFonts w:ascii="Times New Roman" w:hAnsi="Times New Roman" w:cs="Times New Roman"/>
          <w:color w:val="FF0000"/>
          <w:kern w:val="0"/>
          <w:szCs w:val="21"/>
          <w:vertAlign w:val="superscript"/>
          <w:lang w:val="en-US"/>
        </w:rPr>
        <w:t>]</w:t>
      </w:r>
      <w:r w:rsidR="00BD7EF9" w:rsidRPr="00F518D7">
        <w:rPr>
          <w:rFonts w:ascii="Times New Roman" w:hAnsi="Times New Roman" w:cs="Times New Roman"/>
          <w:color w:val="FF0000"/>
        </w:rPr>
        <w:fldChar w:fldCharType="end"/>
      </w:r>
      <w:r w:rsidR="00BD7EF9" w:rsidRPr="00F518D7">
        <w:rPr>
          <w:rFonts w:ascii="Times New Roman" w:hAnsi="Times New Roman" w:cs="Times New Roman"/>
          <w:color w:val="FF0000"/>
        </w:rPr>
        <w:t xml:space="preserve">, for long data, response PSD </w:t>
      </w:r>
      <m:oMath>
        <m:sSub>
          <m:sSubPr>
            <m:ctrlPr>
              <w:rPr>
                <w:rFonts w:ascii="Cambria Math" w:hAnsi="Cambria Math" w:cs="Times New Roman"/>
                <w:color w:val="FF0000"/>
              </w:rPr>
            </m:ctrlPr>
          </m:sSubPr>
          <m:e>
            <m:r>
              <w:rPr>
                <w:rFonts w:ascii="Cambria Math" w:hAnsi="Cambria Math" w:cs="Times New Roman"/>
                <w:color w:val="FF0000"/>
              </w:rPr>
              <m:t>S</m:t>
            </m:r>
          </m:e>
          <m:sub>
            <m:r>
              <w:rPr>
                <w:rFonts w:ascii="Cambria Math" w:hAnsi="Cambria Math" w:cs="Times New Roman"/>
                <w:color w:val="FF0000"/>
              </w:rPr>
              <m:t>yy</m:t>
            </m:r>
          </m:sub>
        </m:sSub>
        <m:d>
          <m:dPr>
            <m:ctrlPr>
              <w:rPr>
                <w:rFonts w:ascii="Cambria Math" w:hAnsi="Cambria Math" w:cs="Times New Roman"/>
                <w:color w:val="FF0000"/>
              </w:rPr>
            </m:ctrlPr>
          </m:dPr>
          <m:e>
            <m:sSub>
              <m:sSubPr>
                <m:ctrlPr>
                  <w:rPr>
                    <w:rFonts w:ascii="Cambria Math" w:hAnsi="Cambria Math" w:cs="Times New Roman"/>
                    <w:color w:val="FF0000"/>
                  </w:rPr>
                </m:ctrlPr>
              </m:sSubPr>
              <m:e>
                <m:r>
                  <w:rPr>
                    <w:rFonts w:ascii="Cambria Math" w:hAnsi="Cambria Math" w:cs="Times New Roman"/>
                    <w:color w:val="FF0000"/>
                  </w:rPr>
                  <m:t>ω</m:t>
                </m:r>
              </m:e>
              <m:sub>
                <m:r>
                  <w:rPr>
                    <w:rFonts w:ascii="Cambria Math" w:hAnsi="Cambria Math" w:cs="Times New Roman"/>
                    <w:color w:val="FF0000"/>
                  </w:rPr>
                  <m:t>k</m:t>
                </m:r>
              </m:sub>
            </m:sSub>
          </m:e>
        </m:d>
      </m:oMath>
      <w:r w:rsidR="00BD7EF9" w:rsidRPr="00F518D7">
        <w:rPr>
          <w:rFonts w:ascii="Times New Roman" w:hAnsi="Times New Roman" w:cs="Times New Roman"/>
          <w:color w:val="FF0000"/>
        </w:rPr>
        <w:t xml:space="preserve">  have a 2-DOF </w:t>
      </w:r>
      <m:oMath>
        <m:r>
          <m:rPr>
            <m:sty m:val="p"/>
          </m:rPr>
          <w:rPr>
            <w:rFonts w:ascii="Cambria Math" w:hAnsi="Cambria Math" w:cs="Times New Roman"/>
            <w:color w:val="FF0000"/>
          </w:rPr>
          <m:t xml:space="preserve"> </m:t>
        </m:r>
        <m:sSup>
          <m:sSupPr>
            <m:ctrlPr>
              <w:rPr>
                <w:rFonts w:ascii="Cambria Math" w:hAnsi="Cambria Math" w:cs="Times New Roman"/>
                <w:color w:val="FF0000"/>
              </w:rPr>
            </m:ctrlPr>
          </m:sSupPr>
          <m:e>
            <m:r>
              <m:rPr>
                <m:sty m:val="p"/>
              </m:rPr>
              <w:rPr>
                <w:rFonts w:ascii="Cambria Math" w:hAnsi="Cambria Math" w:cs="Times New Roman"/>
                <w:color w:val="FF0000"/>
              </w:rPr>
              <m:t>χ</m:t>
            </m:r>
          </m:e>
          <m:sup>
            <m:r>
              <m:rPr>
                <m:sty m:val="p"/>
              </m:rPr>
              <w:rPr>
                <w:rFonts w:ascii="Cambria Math" w:hAnsi="Cambria Math" w:cs="Times New Roman"/>
                <w:color w:val="FF0000"/>
              </w:rPr>
              <m:t>2</m:t>
            </m:r>
          </m:sup>
        </m:sSup>
      </m:oMath>
      <w:r w:rsidR="00BD7EF9" w:rsidRPr="00F518D7">
        <w:rPr>
          <w:rFonts w:ascii="Times New Roman" w:hAnsi="Times New Roman" w:cs="Times New Roman" w:hint="eastAsia"/>
          <w:color w:val="FF0000"/>
        </w:rPr>
        <w:t xml:space="preserve"> </w:t>
      </w:r>
      <w:r w:rsidR="00BD7EF9" w:rsidRPr="00F518D7">
        <w:rPr>
          <w:rFonts w:ascii="Times New Roman" w:hAnsi="Times New Roman" w:cs="Times New Roman"/>
          <w:color w:val="FF0000"/>
        </w:rPr>
        <w:t>distribution</w:t>
      </w:r>
      <w:r w:rsidR="00BD7EF9" w:rsidRPr="00F518D7">
        <w:rPr>
          <w:rFonts w:ascii="Times New Roman" w:hAnsi="Times New Roman" w:cs="Times New Roman" w:hint="eastAsia"/>
          <w:color w:val="FF0000"/>
        </w:rPr>
        <w:t xml:space="preserve"> </w:t>
      </w:r>
      <w:r w:rsidR="00BD7EF9" w:rsidRPr="00F518D7">
        <w:rPr>
          <w:rFonts w:ascii="Times New Roman" w:hAnsi="Times New Roman" w:cs="Times New Roman"/>
          <w:color w:val="FF0000"/>
        </w:rPr>
        <w:t>asymptotically.</w:t>
      </w:r>
      <w:r w:rsidR="00964E04" w:rsidRPr="00F518D7">
        <w:rPr>
          <w:rFonts w:ascii="Times New Roman" w:hAnsi="Times New Roman" w:cs="Times New Roman"/>
        </w:rPr>
        <w:t xml:space="preserve">, and </w:t>
      </w:r>
      <w:r w:rsidR="0047674B" w:rsidRPr="00F518D7">
        <w:rPr>
          <w:rFonts w:ascii="Times New Roman" w:hAnsi="Times New Roman" w:cs="Times New Roman"/>
        </w:rPr>
        <w:t xml:space="preserve">the PDF of measured </w:t>
      </w:r>
      <w:r w:rsidR="00D36E5C" w:rsidRPr="00F518D7">
        <w:rPr>
          <w:rFonts w:ascii="Times New Roman" w:hAnsi="Times New Roman" w:cs="Times New Roman"/>
        </w:rPr>
        <w:t>response</w:t>
      </w:r>
      <w:r w:rsidR="003C5392" w:rsidRPr="00F518D7">
        <w:rPr>
          <w:rFonts w:ascii="Times New Roman" w:hAnsi="Times New Roman" w:cs="Times New Roman"/>
        </w:rPr>
        <w:t xml:space="preserve"> PSD</w:t>
      </w:r>
      <w:r w:rsidR="0047674B" w:rsidRPr="00F518D7">
        <w:rPr>
          <w:rFonts w:ascii="Times New Roman" w:hAnsi="Times New Roman" w:cs="Times New Roman"/>
        </w:rPr>
        <w:t xml:space="preserve"> </w:t>
      </w:r>
      <w:r w:rsidR="00187C5C" w:rsidRPr="00F518D7">
        <w:rPr>
          <w:rFonts w:ascii="Times New Roman" w:hAnsi="Times New Roman" w:cs="Times New Roman"/>
        </w:rPr>
        <w:t>can be approximated</w:t>
      </w:r>
      <w:r w:rsidR="0047674B" w:rsidRPr="00F518D7">
        <w:rPr>
          <w:rFonts w:ascii="Times New Roman" w:hAnsi="Times New Roman" w:cs="Times New Roman"/>
        </w:rPr>
        <w:t xml:space="preserve"> </w:t>
      </w:r>
      <w:r w:rsidR="00187C5C" w:rsidRPr="00F518D7">
        <w:rPr>
          <w:rFonts w:ascii="Times New Roman" w:hAnsi="Times New Roman" w:cs="Times New Roman"/>
        </w:rPr>
        <w:t>as</w:t>
      </w:r>
      <w:r w:rsidR="0047674B" w:rsidRPr="00F518D7">
        <w:rPr>
          <w:rFonts w:ascii="Times New Roman" w:hAnsi="Times New Roman" w:cs="Times New Roman"/>
        </w:rPr>
        <w:t>:</w:t>
      </w:r>
    </w:p>
    <w:p w14:paraId="33C15043" w14:textId="77777777" w:rsidR="000E7D84" w:rsidRPr="00F518D7" w:rsidRDefault="000E7D84" w:rsidP="00E91E5D">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650"/>
        <w:gridCol w:w="6907"/>
        <w:gridCol w:w="749"/>
      </w:tblGrid>
      <w:tr w:rsidR="009A6D9F" w:rsidRPr="00F518D7" w14:paraId="5308889B" w14:textId="77777777" w:rsidTr="00744825">
        <w:trPr>
          <w:trHeight w:val="677"/>
        </w:trPr>
        <w:tc>
          <w:tcPr>
            <w:tcW w:w="675" w:type="dxa"/>
          </w:tcPr>
          <w:p w14:paraId="5C7B0ED4" w14:textId="77777777" w:rsidR="009A6D9F" w:rsidRPr="00F518D7" w:rsidRDefault="009A6D9F" w:rsidP="00AC1248">
            <w:pPr>
              <w:snapToGrid w:val="0"/>
              <w:ind w:firstLine="420"/>
              <w:rPr>
                <w:rFonts w:ascii="Times New Roman" w:hAnsi="Times New Roman" w:cs="Times New Roman"/>
              </w:rPr>
            </w:pPr>
          </w:p>
        </w:tc>
        <w:tc>
          <w:tcPr>
            <w:tcW w:w="7088" w:type="dxa"/>
          </w:tcPr>
          <w:p w14:paraId="77F4B9CC" w14:textId="5DDFD284" w:rsidR="009A6D9F" w:rsidRPr="00F518D7" w:rsidRDefault="009534E5" w:rsidP="000B48FE">
            <w:pPr>
              <w:snapToGrid w:val="0"/>
              <w:ind w:firstLine="42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p(S</m:t>
                    </m:r>
                  </m:e>
                  <m:sub>
                    <m:r>
                      <w:rPr>
                        <w:rFonts w:ascii="Cambria Math" w:hAnsi="Cambria Math" w:cs="Times New Roman"/>
                      </w:rPr>
                      <m:t>yy</m:t>
                    </m:r>
                  </m:sub>
                </m:sSub>
                <m:d>
                  <m:dPr>
                    <m:begChr m:val="|"/>
                    <m:ctrlPr>
                      <w:rPr>
                        <w:rFonts w:ascii="Cambria Math" w:hAnsi="Cambria Math" w:cs="Times New Roman"/>
                        <w:i/>
                      </w:rPr>
                    </m:ctrlPr>
                  </m:dPr>
                  <m:e>
                    <m:r>
                      <m:rPr>
                        <m:sty m:val="b"/>
                      </m:rPr>
                      <w:rPr>
                        <w:rFonts w:ascii="Cambria Math" w:hAnsi="Cambria Math" w:cs="Times New Roman"/>
                      </w:rPr>
                      <m:t>θ</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den>
                </m:f>
                <m:r>
                  <m:rPr>
                    <m:sty m:val="p"/>
                  </m:rPr>
                  <w:rPr>
                    <w:rFonts w:ascii="Cambria Math" w:hAnsi="Cambria Math" w:cs="Times New Roman"/>
                  </w:rPr>
                  <m:t>exp</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num>
                      <m:den>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den>
                    </m:f>
                  </m:e>
                </m:d>
                <m:r>
                  <w:rPr>
                    <w:rFonts w:ascii="Cambria Math" w:hAnsi="Cambria Math" w:cs="Times New Roman"/>
                  </w:rPr>
                  <m:t>,</m:t>
                </m:r>
              </m:oMath>
            </m:oMathPara>
          </w:p>
        </w:tc>
        <w:tc>
          <w:tcPr>
            <w:tcW w:w="759" w:type="dxa"/>
            <w:vAlign w:val="center"/>
          </w:tcPr>
          <w:p w14:paraId="0288BEB3" w14:textId="4D3364AD" w:rsidR="009A6D9F" w:rsidRPr="00F518D7" w:rsidRDefault="00CD3862" w:rsidP="00860B80">
            <w:pPr>
              <w:pStyle w:val="afb"/>
              <w:rPr>
                <w:rFonts w:cs="Times New Roman"/>
                <w:lang w:val="en-GB"/>
              </w:rPr>
            </w:pPr>
            <w:r w:rsidRPr="00F518D7">
              <w:rPr>
                <w:rFonts w:cs="Times New Roman"/>
                <w:lang w:val="en-GB"/>
              </w:rPr>
              <w:t>(</w:t>
            </w:r>
            <w:r w:rsidR="00A16967" w:rsidRPr="00F518D7">
              <w:rPr>
                <w:rFonts w:cs="Times New Roman"/>
                <w:lang w:val="en-GB"/>
              </w:rPr>
              <w:t>1</w:t>
            </w:r>
            <w:r w:rsidR="00C418BA" w:rsidRPr="00F518D7">
              <w:rPr>
                <w:rFonts w:cs="Times New Roman"/>
                <w:lang w:val="en-GB"/>
              </w:rPr>
              <w:t>5</w:t>
            </w:r>
            <w:r w:rsidR="009A6D9F" w:rsidRPr="00F518D7">
              <w:rPr>
                <w:rFonts w:cs="Times New Roman"/>
                <w:lang w:val="en-GB"/>
              </w:rPr>
              <w:t>)</w:t>
            </w:r>
          </w:p>
        </w:tc>
      </w:tr>
    </w:tbl>
    <w:p w14:paraId="5BA734E9" w14:textId="77777777" w:rsidR="002B227D" w:rsidRPr="00F518D7" w:rsidRDefault="002B227D" w:rsidP="001F3835">
      <w:pPr>
        <w:jc w:val="left"/>
        <w:rPr>
          <w:rFonts w:ascii="Times New Roman" w:hAnsi="Times New Roman" w:cs="Times New Roman"/>
        </w:rPr>
      </w:pPr>
    </w:p>
    <w:p w14:paraId="4A37AFD9" w14:textId="15BC3731" w:rsidR="0047674B" w:rsidRPr="00F518D7" w:rsidRDefault="00187C5C" w:rsidP="001F3835">
      <w:pPr>
        <w:jc w:val="left"/>
        <w:rPr>
          <w:rFonts w:ascii="Times New Roman" w:hAnsi="Times New Roman" w:cs="Times New Roman"/>
        </w:rPr>
      </w:pPr>
      <w:r w:rsidRPr="00F518D7">
        <w:rPr>
          <w:rFonts w:ascii="Times New Roman" w:hAnsi="Times New Roman" w:cs="Times New Roman"/>
        </w:rPr>
        <w:t>where the m</w:t>
      </w:r>
      <w:r w:rsidR="0047674B" w:rsidRPr="00F518D7">
        <w:rPr>
          <w:rFonts w:ascii="Times New Roman" w:hAnsi="Times New Roman" w:cs="Times New Roman"/>
        </w:rPr>
        <w:t xml:space="preserve">ean value of measured </w:t>
      </w:r>
      <w:r w:rsidR="00D36E5C" w:rsidRPr="00F518D7">
        <w:rPr>
          <w:rFonts w:ascii="Times New Roman" w:hAnsi="Times New Roman" w:cs="Times New Roman"/>
        </w:rPr>
        <w:t>response</w:t>
      </w:r>
      <w:r w:rsidR="003C5392" w:rsidRPr="00F518D7">
        <w:rPr>
          <w:rFonts w:ascii="Times New Roman" w:hAnsi="Times New Roman" w:cs="Times New Roman"/>
        </w:rPr>
        <w:t xml:space="preserve"> PSD</w:t>
      </w:r>
      <w:r w:rsidR="0047674B" w:rsidRPr="00F518D7">
        <w:rPr>
          <w:rFonts w:ascii="Times New Roman" w:hAnsi="Times New Roman" w:cs="Times New Roman"/>
        </w:rPr>
        <w:t xml:space="preserve"> </w:t>
      </w:r>
      <m:oMath>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oMath>
      <w:r w:rsidRPr="00F518D7">
        <w:rPr>
          <w:rFonts w:ascii="Times New Roman" w:hAnsi="Times New Roman" w:cs="Times New Roman"/>
        </w:rPr>
        <w:t xml:space="preserve"> </w:t>
      </w:r>
      <w:r w:rsidR="0047674B" w:rsidRPr="00F518D7">
        <w:rPr>
          <w:rFonts w:ascii="Times New Roman" w:hAnsi="Times New Roman" w:cs="Times New Roman"/>
        </w:rPr>
        <w:t>is</w:t>
      </w:r>
      <w:r w:rsidRPr="00F518D7">
        <w:rPr>
          <w:rFonts w:ascii="Times New Roman" w:hAnsi="Times New Roman" w:cs="Times New Roman"/>
        </w:rPr>
        <w:t xml:space="preserve"> expressed as:</w:t>
      </w:r>
    </w:p>
    <w:p w14:paraId="7D8CD2CF" w14:textId="77777777" w:rsidR="000E7D84" w:rsidRPr="00F518D7" w:rsidRDefault="000E7D84" w:rsidP="001F3835">
      <w:pPr>
        <w:jc w:val="left"/>
        <w:rPr>
          <w:rFonts w:ascii="Times New Roman" w:hAnsi="Times New Roman" w:cs="Times New Roman"/>
        </w:rPr>
      </w:pPr>
    </w:p>
    <w:tbl>
      <w:tblPr>
        <w:tblW w:w="0" w:type="auto"/>
        <w:tblLook w:val="04A0" w:firstRow="1" w:lastRow="0" w:firstColumn="1" w:lastColumn="0" w:noHBand="0" w:noVBand="1"/>
      </w:tblPr>
      <w:tblGrid>
        <w:gridCol w:w="659"/>
        <w:gridCol w:w="6895"/>
        <w:gridCol w:w="752"/>
      </w:tblGrid>
      <w:tr w:rsidR="009A6D9F" w:rsidRPr="00F518D7" w14:paraId="7781CF17" w14:textId="77777777" w:rsidTr="00AC1248">
        <w:tc>
          <w:tcPr>
            <w:tcW w:w="675" w:type="dxa"/>
          </w:tcPr>
          <w:p w14:paraId="5561EFDF" w14:textId="77777777" w:rsidR="009A6D9F" w:rsidRPr="00F518D7" w:rsidRDefault="009A6D9F" w:rsidP="00AC1248">
            <w:pPr>
              <w:snapToGrid w:val="0"/>
              <w:ind w:firstLine="420"/>
              <w:rPr>
                <w:rFonts w:ascii="Times New Roman" w:hAnsi="Times New Roman" w:cs="Times New Roman"/>
              </w:rPr>
            </w:pPr>
          </w:p>
        </w:tc>
        <w:tc>
          <w:tcPr>
            <w:tcW w:w="7088" w:type="dxa"/>
          </w:tcPr>
          <w:p w14:paraId="293C2843" w14:textId="6B7E95A3" w:rsidR="009A6D9F" w:rsidRPr="00F518D7" w:rsidRDefault="00CD3862" w:rsidP="001232AA">
            <w:pPr>
              <w:snapToGrid w:val="0"/>
              <w:ind w:firstLine="420"/>
              <w:rPr>
                <w:rFonts w:ascii="Times New Roman" w:hAnsi="Times New Roman" w:cs="Times New Roman"/>
              </w:rPr>
            </w:pPr>
            <m:oMathPara>
              <m:oMath>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m:rPr>
                    <m:sty m:val="p"/>
                  </m:rPr>
                  <w:rPr>
                    <w:rFonts w:ascii="Cambria Math" w:hAnsi="Cambria Math" w:cs="Times New Roman"/>
                  </w:rPr>
                  <m:t>=</m:t>
                </m:r>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xx</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ϵ</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m:rPr>
                    <m:sty m:val="p"/>
                  </m:rPr>
                  <w:rPr>
                    <w:rFonts w:ascii="Cambria Math" w:hAnsi="Cambria Math" w:cs="Times New Roman"/>
                  </w:rPr>
                  <m:t>,</m:t>
                </m:r>
              </m:oMath>
            </m:oMathPara>
          </w:p>
        </w:tc>
        <w:tc>
          <w:tcPr>
            <w:tcW w:w="759" w:type="dxa"/>
            <w:vAlign w:val="center"/>
          </w:tcPr>
          <w:p w14:paraId="03E15B8C" w14:textId="0E1178D6" w:rsidR="009A6D9F" w:rsidRPr="00F518D7" w:rsidRDefault="00CD3862" w:rsidP="00860B80">
            <w:pPr>
              <w:pStyle w:val="afb"/>
              <w:rPr>
                <w:rFonts w:cs="Times New Roman"/>
                <w:lang w:val="en-GB"/>
              </w:rPr>
            </w:pPr>
            <w:r w:rsidRPr="00F518D7">
              <w:rPr>
                <w:rFonts w:cs="Times New Roman"/>
                <w:lang w:val="en-GB"/>
              </w:rPr>
              <w:t>(</w:t>
            </w:r>
            <w:r w:rsidR="00A16967" w:rsidRPr="00F518D7">
              <w:rPr>
                <w:rFonts w:cs="Times New Roman"/>
                <w:lang w:val="en-GB"/>
              </w:rPr>
              <w:t>1</w:t>
            </w:r>
            <w:r w:rsidR="00C418BA" w:rsidRPr="00F518D7">
              <w:rPr>
                <w:rFonts w:cs="Times New Roman"/>
                <w:lang w:val="en-GB"/>
              </w:rPr>
              <w:t>6</w:t>
            </w:r>
            <w:r w:rsidR="009A6D9F" w:rsidRPr="00F518D7">
              <w:rPr>
                <w:rFonts w:cs="Times New Roman"/>
                <w:lang w:val="en-GB"/>
              </w:rPr>
              <w:t>)</w:t>
            </w:r>
          </w:p>
        </w:tc>
      </w:tr>
    </w:tbl>
    <w:p w14:paraId="632ACAEC" w14:textId="77777777" w:rsidR="002B227D" w:rsidRPr="00F518D7" w:rsidRDefault="002B227D" w:rsidP="001F3835">
      <w:pPr>
        <w:jc w:val="left"/>
        <w:rPr>
          <w:rFonts w:ascii="Times New Roman" w:hAnsi="Times New Roman" w:cs="Times New Roman"/>
        </w:rPr>
      </w:pPr>
    </w:p>
    <w:p w14:paraId="7BD4BB8E" w14:textId="4106B254" w:rsidR="0047674B" w:rsidRPr="00F518D7" w:rsidRDefault="00184D4C" w:rsidP="001F3835">
      <w:pPr>
        <w:jc w:val="left"/>
        <w:rPr>
          <w:rFonts w:ascii="Times New Roman" w:hAnsi="Times New Roman" w:cs="Times New Roman"/>
        </w:rPr>
      </w:pPr>
      <w:r w:rsidRPr="00F518D7">
        <w:rPr>
          <w:rFonts w:ascii="Times New Roman" w:hAnsi="Times New Roman" w:cs="Times New Roman"/>
        </w:rPr>
        <w:t>and</w:t>
      </w:r>
      <w:r w:rsidR="0047674B" w:rsidRPr="00F518D7">
        <w:rPr>
          <w:rFonts w:ascii="Times New Roman" w:hAnsi="Times New Roman" w:cs="Times New Roman"/>
        </w:rPr>
        <w:t xml:space="preserve"> </w:t>
      </w:r>
      <m:oMath>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m:t>
            </m:r>
          </m:e>
        </m:d>
      </m:oMath>
      <w:r w:rsidR="0047674B" w:rsidRPr="00F518D7">
        <w:rPr>
          <w:rFonts w:ascii="Times New Roman" w:hAnsi="Times New Roman" w:cs="Times New Roman"/>
        </w:rPr>
        <w:t xml:space="preserve"> denotes the mathematical expectation.</w:t>
      </w:r>
    </w:p>
    <w:p w14:paraId="5B5B4866" w14:textId="00F15D09" w:rsidR="0047674B" w:rsidRPr="00F518D7" w:rsidRDefault="0047674B" w:rsidP="00A506F5">
      <w:pPr>
        <w:ind w:firstLineChars="200" w:firstLine="420"/>
        <w:rPr>
          <w:rFonts w:ascii="Times New Roman" w:hAnsi="Times New Roman" w:cs="Times New Roman"/>
        </w:rPr>
      </w:pPr>
      <w:r w:rsidRPr="00F518D7">
        <w:rPr>
          <w:rFonts w:ascii="Times New Roman" w:hAnsi="Times New Roman" w:cs="Times New Roman"/>
        </w:rPr>
        <w:t xml:space="preserve">In </w:t>
      </w:r>
      <w:r w:rsidR="00BB7B3F" w:rsidRPr="00F518D7">
        <w:rPr>
          <w:rFonts w:ascii="Times New Roman" w:hAnsi="Times New Roman" w:cs="Times New Roman"/>
        </w:rPr>
        <w:t>the</w:t>
      </w:r>
      <w:r w:rsidRPr="00F518D7">
        <w:rPr>
          <w:rFonts w:ascii="Times New Roman" w:hAnsi="Times New Roman" w:cs="Times New Roman"/>
        </w:rPr>
        <w:t xml:space="preserve"> </w:t>
      </w:r>
      <w:r w:rsidR="00184D4C" w:rsidRPr="00F518D7">
        <w:rPr>
          <w:rFonts w:ascii="Times New Roman" w:hAnsi="Times New Roman" w:cs="Times New Roman"/>
        </w:rPr>
        <w:t xml:space="preserve">frequency </w:t>
      </w:r>
      <w:r w:rsidRPr="00F518D7">
        <w:rPr>
          <w:rFonts w:ascii="Times New Roman" w:hAnsi="Times New Roman" w:cs="Times New Roman"/>
        </w:rPr>
        <w:t xml:space="preserve">range </w:t>
      </w:r>
      <w:r w:rsidR="00201D54" w:rsidRPr="00F518D7">
        <w:rPr>
          <w:rFonts w:ascii="Times New Roman" w:hAnsi="Times New Roman" w:cs="Times New Roman"/>
        </w:rPr>
        <w:t>of the PSD analysis</w:t>
      </w:r>
      <w:r w:rsidR="00BB7B3F" w:rsidRPr="00F518D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oMath>
      <w:r w:rsidR="00BB7B3F" w:rsidRPr="00F518D7">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sSup>
                  <m:sSupPr>
                    <m:ctrlPr>
                      <w:rPr>
                        <w:rFonts w:ascii="Cambria Math" w:hAnsi="Cambria Math" w:cs="Times New Roman"/>
                      </w:rPr>
                    </m:ctrlPr>
                  </m:sSupPr>
                  <m:e>
                    <m:r>
                      <w:rPr>
                        <w:rFonts w:ascii="Cambria Math" w:hAnsi="Cambria Math" w:cs="Times New Roman"/>
                      </w:rPr>
                      <m:t>k</m:t>
                    </m:r>
                    <m:ctrlPr>
                      <w:rPr>
                        <w:rFonts w:ascii="Cambria Math" w:hAnsi="Cambria Math" w:cs="Times New Roman"/>
                        <w:i/>
                      </w:rPr>
                    </m:ctrlPr>
                  </m:e>
                  <m:sup>
                    <m:r>
                      <m:rPr>
                        <m:sty m:val="p"/>
                      </m:rPr>
                      <w:rPr>
                        <w:rFonts w:ascii="Cambria Math" w:hAnsi="Cambria Math" w:cs="Times New Roman"/>
                      </w:rPr>
                      <m:t>'</m:t>
                    </m:r>
                  </m:sup>
                </m:sSup>
              </m:sub>
            </m:sSub>
          </m:e>
        </m:d>
      </m:oMath>
      <w:r w:rsidR="00BB7B3F" w:rsidRPr="00F518D7">
        <w:rPr>
          <w:rFonts w:ascii="Times New Roman" w:hAnsi="Times New Roman" w:cs="Times New Roman"/>
        </w:rPr>
        <w:t xml:space="preserve"> are uncorrelated </w:t>
      </w:r>
      <w:r w:rsidR="00184D4C" w:rsidRPr="00F518D7">
        <w:rPr>
          <w:rFonts w:ascii="Times New Roman" w:hAnsi="Times New Roman" w:cs="Times New Roman"/>
        </w:rPr>
        <w:t xml:space="preserve">when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ω</m:t>
            </m:r>
          </m:e>
          <m:sub>
            <m:sSup>
              <m:sSupPr>
                <m:ctrlPr>
                  <w:rPr>
                    <w:rFonts w:ascii="Cambria Math" w:hAnsi="Cambria Math" w:cs="Times New Roman"/>
                  </w:rPr>
                </m:ctrlPr>
              </m:sSupPr>
              <m:e>
                <m:r>
                  <w:rPr>
                    <w:rFonts w:ascii="Cambria Math" w:hAnsi="Cambria Math" w:cs="Times New Roman"/>
                  </w:rPr>
                  <m:t>k</m:t>
                </m:r>
                <m:ctrlPr>
                  <w:rPr>
                    <w:rFonts w:ascii="Cambria Math" w:hAnsi="Cambria Math" w:cs="Times New Roman"/>
                    <w:i/>
                  </w:rPr>
                </m:ctrlPr>
              </m:e>
              <m:sup>
                <m:r>
                  <m:rPr>
                    <m:sty m:val="p"/>
                  </m:rPr>
                  <w:rPr>
                    <w:rFonts w:ascii="Cambria Math" w:hAnsi="Cambria Math" w:cs="Times New Roman"/>
                  </w:rPr>
                  <m:t>'</m:t>
                </m:r>
              </m:sup>
            </m:sSup>
          </m:sub>
        </m:sSub>
        <m:r>
          <w:rPr>
            <w:rFonts w:ascii="Cambria Math" w:hAnsi="Cambria Math" w:cs="Times New Roman"/>
          </w:rPr>
          <m:t>(k,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ϵ</m:t>
        </m:r>
        <m:r>
          <m:rPr>
            <m:scr m:val="script"/>
            <m:sty m:val="bi"/>
          </m:rPr>
          <w:rPr>
            <w:rFonts w:ascii="Cambria Math" w:hAnsi="Cambria Math" w:cs="Times New Roman"/>
          </w:rPr>
          <m:t>K)</m:t>
        </m:r>
      </m:oMath>
      <w:r w:rsidR="00184D4C" w:rsidRPr="00F518D7">
        <w:rPr>
          <w:rFonts w:ascii="Times New Roman" w:hAnsi="Times New Roman" w:cs="Times New Roman"/>
        </w:rPr>
        <w:t>.</w:t>
      </w:r>
      <w:r w:rsidR="00BB7B3F" w:rsidRPr="00F518D7">
        <w:rPr>
          <w:rFonts w:ascii="Times New Roman" w:hAnsi="Times New Roman" w:cs="Times New Roman"/>
        </w:rPr>
        <w:t xml:space="preserve"> </w:t>
      </w:r>
      <w:r w:rsidR="00184D4C" w:rsidRPr="00F518D7">
        <w:rPr>
          <w:rFonts w:ascii="Times New Roman" w:hAnsi="Times New Roman" w:cs="Times New Roman"/>
        </w:rPr>
        <w:t>A</w:t>
      </w:r>
      <w:r w:rsidR="00BB7B3F" w:rsidRPr="00F518D7">
        <w:rPr>
          <w:rFonts w:ascii="Times New Roman" w:hAnsi="Times New Roman" w:cs="Times New Roman"/>
        </w:rPr>
        <w:t xml:space="preserve">ccording to </w:t>
      </w:r>
      <w:proofErr w:type="spellStart"/>
      <w:r w:rsidR="00BB7B3F" w:rsidRPr="00F518D7">
        <w:rPr>
          <w:rFonts w:ascii="Times New Roman" w:hAnsi="Times New Roman" w:cs="Times New Roman"/>
        </w:rPr>
        <w:t>Yaglom</w:t>
      </w:r>
      <w:r w:rsidR="00184D4C" w:rsidRPr="00F518D7">
        <w:rPr>
          <w:rFonts w:ascii="Times New Roman" w:hAnsi="Times New Roman" w:cs="Times New Roman"/>
        </w:rPr>
        <w:t>’s</w:t>
      </w:r>
      <w:proofErr w:type="spellEnd"/>
      <w:r w:rsidR="00184D4C" w:rsidRPr="00F518D7">
        <w:rPr>
          <w:rFonts w:ascii="Times New Roman" w:hAnsi="Times New Roman" w:cs="Times New Roman"/>
        </w:rPr>
        <w:t xml:space="preserve"> study</w:t>
      </w:r>
      <w:r w:rsidR="007A3A55" w:rsidRPr="00F518D7">
        <w:rPr>
          <w:rFonts w:ascii="Times New Roman" w:hAnsi="Times New Roman" w:cs="Times New Roman"/>
        </w:rPr>
        <w:fldChar w:fldCharType="begin"/>
      </w:r>
      <w:r w:rsidR="007A3A55" w:rsidRPr="00F518D7">
        <w:rPr>
          <w:rFonts w:ascii="Times New Roman" w:hAnsi="Times New Roman" w:cs="Times New Roman"/>
        </w:rPr>
        <w:instrText xml:space="preserve"> ADDIN NE.Ref.{51F1B38C-A3E4-44AE-A09C-ABA1F31E58C5}</w:instrText>
      </w:r>
      <w:r w:rsidR="007A3A55" w:rsidRPr="00F518D7">
        <w:rPr>
          <w:rFonts w:ascii="Times New Roman" w:hAnsi="Times New Roman" w:cs="Times New Roman"/>
        </w:rPr>
        <w:fldChar w:fldCharType="separate"/>
      </w:r>
      <w:r w:rsidR="00A439F4" w:rsidRPr="00F518D7">
        <w:rPr>
          <w:rFonts w:ascii="Times New Roman" w:hAnsi="Times New Roman" w:cs="Times New Roman"/>
          <w:color w:val="080000"/>
          <w:kern w:val="0"/>
          <w:szCs w:val="21"/>
          <w:vertAlign w:val="superscript"/>
          <w:lang w:val="en-US"/>
        </w:rPr>
        <w:t>[3</w:t>
      </w:r>
      <w:r w:rsidR="009B7782" w:rsidRPr="00F518D7">
        <w:rPr>
          <w:rFonts w:ascii="Times New Roman" w:hAnsi="Times New Roman" w:cs="Times New Roman"/>
          <w:color w:val="080000"/>
          <w:kern w:val="0"/>
          <w:szCs w:val="21"/>
          <w:vertAlign w:val="superscript"/>
          <w:lang w:val="en-US"/>
        </w:rPr>
        <w:t>8</w:t>
      </w:r>
      <w:r w:rsidR="00A439F4" w:rsidRPr="00F518D7">
        <w:rPr>
          <w:rFonts w:ascii="Times New Roman" w:hAnsi="Times New Roman" w:cs="Times New Roman"/>
          <w:color w:val="080000"/>
          <w:kern w:val="0"/>
          <w:szCs w:val="21"/>
          <w:vertAlign w:val="superscript"/>
          <w:lang w:val="en-US"/>
        </w:rPr>
        <w:t>]</w:t>
      </w:r>
      <w:r w:rsidR="007A3A55" w:rsidRPr="00F518D7">
        <w:rPr>
          <w:rFonts w:ascii="Times New Roman" w:hAnsi="Times New Roman" w:cs="Times New Roman"/>
        </w:rPr>
        <w:fldChar w:fldCharType="end"/>
      </w:r>
      <w:r w:rsidR="00184D4C" w:rsidRPr="00F518D7">
        <w:rPr>
          <w:rFonts w:ascii="Times New Roman" w:hAnsi="Times New Roman" w:cs="Times New Roman"/>
        </w:rPr>
        <w:t>,</w:t>
      </w:r>
      <w:r w:rsidR="00C03AE6" w:rsidRPr="00F518D7">
        <w:rPr>
          <w:rFonts w:ascii="Times New Roman" w:hAnsi="Times New Roman" w:cs="Times New Roman"/>
        </w:rPr>
        <w:t xml:space="preserve"> uncorrelated </w:t>
      </w:r>
      <m:oMath>
        <m:sSup>
          <m:sSupPr>
            <m:ctrlPr>
              <w:rPr>
                <w:rFonts w:ascii="Cambria Math" w:hAnsi="Cambria Math" w:cs="Times New Roman"/>
              </w:rPr>
            </m:ctrlPr>
          </m:sSupPr>
          <m:e>
            <m:r>
              <m:rPr>
                <m:sty m:val="p"/>
              </m:rPr>
              <w:rPr>
                <w:rFonts w:ascii="Cambria Math" w:hAnsi="Cambria Math" w:cs="Times New Roman"/>
              </w:rPr>
              <m:t>χ</m:t>
            </m:r>
          </m:e>
          <m:sup>
            <m:r>
              <w:rPr>
                <w:rFonts w:ascii="Cambria Math" w:hAnsi="Cambria Math" w:cs="Times New Roman"/>
              </w:rPr>
              <m:t>2</m:t>
            </m:r>
          </m:sup>
        </m:sSup>
      </m:oMath>
      <w:r w:rsidR="00241DE1" w:rsidRPr="00F518D7">
        <w:rPr>
          <w:rFonts w:ascii="Times New Roman" w:hAnsi="Times New Roman" w:cs="Times New Roman"/>
        </w:rPr>
        <w:t>-</w:t>
      </w:r>
      <w:r w:rsidR="00184D4C" w:rsidRPr="00F518D7">
        <w:rPr>
          <w:rFonts w:ascii="Times New Roman" w:hAnsi="Times New Roman" w:cs="Times New Roman"/>
        </w:rPr>
        <w:t>distributed</w:t>
      </w:r>
      <w:r w:rsidR="00C03AE6" w:rsidRPr="00F518D7">
        <w:rPr>
          <w:rFonts w:ascii="Times New Roman" w:hAnsi="Times New Roman" w:cs="Times New Roman"/>
        </w:rPr>
        <w:t xml:space="preserve"> random variables are independent. </w:t>
      </w:r>
      <w:r w:rsidR="0013176D" w:rsidRPr="00F518D7">
        <w:rPr>
          <w:rFonts w:ascii="Times New Roman" w:hAnsi="Times New Roman" w:cs="Times New Roman"/>
        </w:rPr>
        <w:t>Hence, defining t</w:t>
      </w:r>
      <w:r w:rsidR="00C03AE6" w:rsidRPr="00F518D7">
        <w:rPr>
          <w:rFonts w:ascii="Times New Roman" w:hAnsi="Times New Roman" w:cs="Times New Roman"/>
        </w:rPr>
        <w:t xml:space="preserve">he </w:t>
      </w:r>
      <w:r w:rsidR="0013176D" w:rsidRPr="00F518D7">
        <w:rPr>
          <w:rFonts w:ascii="Times New Roman" w:hAnsi="Times New Roman" w:cs="Times New Roman"/>
        </w:rPr>
        <w:t xml:space="preserve">power </w:t>
      </w:r>
      <w:r w:rsidR="00C03AE6" w:rsidRPr="00F518D7">
        <w:rPr>
          <w:rFonts w:ascii="Times New Roman" w:hAnsi="Times New Roman" w:cs="Times New Roman"/>
        </w:rPr>
        <w:t>spectr</w:t>
      </w:r>
      <w:r w:rsidR="0013176D" w:rsidRPr="00F518D7">
        <w:rPr>
          <w:rFonts w:ascii="Times New Roman" w:hAnsi="Times New Roman" w:cs="Times New Roman"/>
        </w:rPr>
        <w:t>um</w:t>
      </w:r>
      <w:r w:rsidR="00C03AE6" w:rsidRPr="00F518D7">
        <w:rPr>
          <w:rFonts w:ascii="Times New Roman" w:hAnsi="Times New Roman" w:cs="Times New Roman"/>
        </w:rPr>
        <w:t xml:space="preserve"> set </w:t>
      </w:r>
      <m:oMath>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oMath>
      <w:r w:rsidR="00C03AE6" w:rsidRPr="00F518D7">
        <w:rPr>
          <w:rFonts w:ascii="Times New Roman" w:hAnsi="Times New Roman" w:cs="Times New Roman"/>
        </w:rPr>
        <w:t xml:space="preserve"> as</w:t>
      </w:r>
      <w:r w:rsidR="0013176D" w:rsidRPr="00F518D7">
        <w:rPr>
          <w:rFonts w:ascii="Times New Roman" w:hAnsi="Times New Roman" w:cs="Times New Roman"/>
        </w:rPr>
        <w:t>:</w:t>
      </w:r>
    </w:p>
    <w:p w14:paraId="3761D166" w14:textId="77777777" w:rsidR="002B227D" w:rsidRPr="00F518D7" w:rsidRDefault="002B227D" w:rsidP="00A506F5">
      <w:pPr>
        <w:ind w:firstLineChars="200" w:firstLine="420"/>
        <w:rPr>
          <w:rFonts w:ascii="Times New Roman" w:hAnsi="Times New Roman" w:cs="Times New Roman"/>
        </w:rPr>
      </w:pPr>
    </w:p>
    <w:tbl>
      <w:tblPr>
        <w:tblW w:w="0" w:type="auto"/>
        <w:tblLook w:val="04A0" w:firstRow="1" w:lastRow="0" w:firstColumn="1" w:lastColumn="0" w:noHBand="0" w:noVBand="1"/>
      </w:tblPr>
      <w:tblGrid>
        <w:gridCol w:w="659"/>
        <w:gridCol w:w="6895"/>
        <w:gridCol w:w="752"/>
      </w:tblGrid>
      <w:tr w:rsidR="009A6D9F" w:rsidRPr="00F518D7" w14:paraId="61A0947D" w14:textId="77777777" w:rsidTr="007B235E">
        <w:trPr>
          <w:trHeight w:val="428"/>
        </w:trPr>
        <w:tc>
          <w:tcPr>
            <w:tcW w:w="675" w:type="dxa"/>
            <w:vAlign w:val="center"/>
          </w:tcPr>
          <w:p w14:paraId="57F56664" w14:textId="77777777" w:rsidR="009A6D9F" w:rsidRPr="00F518D7" w:rsidRDefault="009A6D9F" w:rsidP="007B235E">
            <w:pPr>
              <w:snapToGrid w:val="0"/>
              <w:ind w:firstLine="420"/>
              <w:jc w:val="center"/>
              <w:rPr>
                <w:rFonts w:ascii="Times New Roman" w:hAnsi="Times New Roman" w:cs="Times New Roman"/>
              </w:rPr>
            </w:pPr>
          </w:p>
        </w:tc>
        <w:tc>
          <w:tcPr>
            <w:tcW w:w="7088" w:type="dxa"/>
            <w:vAlign w:val="center"/>
          </w:tcPr>
          <w:p w14:paraId="7C65F566" w14:textId="0E79F30D" w:rsidR="009A6D9F" w:rsidRPr="00F518D7" w:rsidRDefault="009534E5" w:rsidP="007B235E">
            <w:pPr>
              <w:snapToGrid w:val="0"/>
              <w:ind w:firstLine="42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w:rPr>
                    <w:rFonts w:ascii="Cambria Math" w:hAnsi="Cambria Math" w:cs="Times New Roman"/>
                  </w:rPr>
                  <m:t>|kϵ</m:t>
                </m:r>
                <m:r>
                  <m:rPr>
                    <m:scr m:val="script"/>
                    <m:sty m:val="bi"/>
                  </m:rPr>
                  <w:rPr>
                    <w:rFonts w:ascii="Cambria Math" w:hAnsi="Cambria Math" w:cs="Times New Roman"/>
                  </w:rPr>
                  <m:t>K</m:t>
                </m:r>
                <m:r>
                  <m:rPr>
                    <m:sty m:val="b"/>
                  </m:rPr>
                  <w:rPr>
                    <w:rFonts w:ascii="Cambria Math" w:hAnsi="Cambria Math" w:cs="Times New Roman"/>
                  </w:rPr>
                  <m:t>,</m:t>
                </m:r>
              </m:oMath>
            </m:oMathPara>
          </w:p>
        </w:tc>
        <w:tc>
          <w:tcPr>
            <w:tcW w:w="759" w:type="dxa"/>
            <w:vAlign w:val="center"/>
          </w:tcPr>
          <w:p w14:paraId="6E84398C" w14:textId="5B34C5A7" w:rsidR="009A6D9F" w:rsidRPr="00F518D7" w:rsidRDefault="00CD3862" w:rsidP="00860B80">
            <w:pPr>
              <w:pStyle w:val="afb"/>
              <w:rPr>
                <w:rFonts w:cs="Times New Roman"/>
                <w:lang w:val="en-GB"/>
              </w:rPr>
            </w:pPr>
            <w:r w:rsidRPr="00F518D7">
              <w:rPr>
                <w:rFonts w:cs="Times New Roman"/>
                <w:lang w:val="en-GB"/>
              </w:rPr>
              <w:t>(</w:t>
            </w:r>
            <w:r w:rsidR="00A16967" w:rsidRPr="00F518D7">
              <w:rPr>
                <w:rFonts w:cs="Times New Roman"/>
                <w:lang w:val="en-GB"/>
              </w:rPr>
              <w:t>1</w:t>
            </w:r>
            <w:r w:rsidR="00C418BA" w:rsidRPr="00F518D7">
              <w:rPr>
                <w:rFonts w:cs="Times New Roman"/>
                <w:lang w:val="en-GB"/>
              </w:rPr>
              <w:t>7</w:t>
            </w:r>
            <w:r w:rsidR="009A6D9F" w:rsidRPr="00F518D7">
              <w:rPr>
                <w:rFonts w:cs="Times New Roman"/>
                <w:lang w:val="en-GB"/>
              </w:rPr>
              <w:t>)</w:t>
            </w:r>
          </w:p>
        </w:tc>
      </w:tr>
    </w:tbl>
    <w:p w14:paraId="233CE773" w14:textId="77777777" w:rsidR="002B227D" w:rsidRPr="00F518D7" w:rsidRDefault="002B227D">
      <w:pPr>
        <w:jc w:val="left"/>
        <w:rPr>
          <w:rFonts w:ascii="Times New Roman" w:hAnsi="Times New Roman" w:cs="Times New Roman"/>
        </w:rPr>
      </w:pPr>
    </w:p>
    <w:p w14:paraId="686D5726" w14:textId="38D82A31" w:rsidR="00C03AE6" w:rsidRPr="00F518D7" w:rsidRDefault="00184D4C">
      <w:pPr>
        <w:jc w:val="left"/>
        <w:rPr>
          <w:rFonts w:ascii="Times New Roman" w:hAnsi="Times New Roman" w:cs="Times New Roman"/>
        </w:rPr>
      </w:pPr>
      <w:r w:rsidRPr="00F518D7">
        <w:rPr>
          <w:rFonts w:ascii="Times New Roman" w:hAnsi="Times New Roman" w:cs="Times New Roman"/>
        </w:rPr>
        <w:t xml:space="preserve">where </w:t>
      </w:r>
      <m:oMath>
        <m:r>
          <m:rPr>
            <m:scr m:val="script"/>
            <m:sty m:val="bi"/>
          </m:rPr>
          <w:rPr>
            <w:rFonts w:ascii="Cambria Math" w:hAnsi="Cambria Math" w:cs="Times New Roman"/>
          </w:rPr>
          <m:t>K</m:t>
        </m:r>
      </m:oMath>
      <w:r w:rsidR="00C03AE6" w:rsidRPr="00F518D7">
        <w:rPr>
          <w:rFonts w:ascii="Times New Roman" w:hAnsi="Times New Roman" w:cs="Times New Roman"/>
          <w:b/>
        </w:rPr>
        <w:t xml:space="preserve"> </w:t>
      </w:r>
      <w:r w:rsidR="00C03AE6" w:rsidRPr="00F518D7">
        <w:rPr>
          <w:rFonts w:ascii="Times New Roman" w:hAnsi="Times New Roman" w:cs="Times New Roman"/>
        </w:rPr>
        <w:t xml:space="preserve">denotes the frequency </w:t>
      </w:r>
      <w:r w:rsidRPr="00F518D7">
        <w:rPr>
          <w:rFonts w:ascii="Times New Roman" w:hAnsi="Times New Roman" w:cs="Times New Roman"/>
        </w:rPr>
        <w:t>index</w:t>
      </w:r>
      <w:r w:rsidR="00241DE1" w:rsidRPr="00F518D7">
        <w:rPr>
          <w:rFonts w:ascii="Times New Roman" w:hAnsi="Times New Roman" w:cs="Times New Roman"/>
        </w:rPr>
        <w:t xml:space="preserve">. The </w:t>
      </w:r>
      <w:r w:rsidR="0013176D" w:rsidRPr="00F518D7">
        <w:rPr>
          <w:rFonts w:ascii="Times New Roman" w:hAnsi="Times New Roman" w:cs="Times New Roman"/>
        </w:rPr>
        <w:t xml:space="preserve">joint PDF of </w:t>
      </w:r>
      <m:oMath>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oMath>
      <w:r w:rsidR="0013176D" w:rsidRPr="00F518D7">
        <w:rPr>
          <w:rFonts w:ascii="Times New Roman" w:hAnsi="Times New Roman" w:cs="Times New Roman"/>
        </w:rPr>
        <w:t xml:space="preserve"> </w:t>
      </w:r>
      <w:r w:rsidR="00201D54" w:rsidRPr="00F518D7">
        <w:rPr>
          <w:rFonts w:ascii="Times New Roman" w:hAnsi="Times New Roman" w:cs="Times New Roman"/>
        </w:rPr>
        <w:t xml:space="preserve">can be obtained from the </w:t>
      </w:r>
      <w:r w:rsidR="008E5888" w:rsidRPr="00F518D7">
        <w:rPr>
          <w:rFonts w:ascii="Times New Roman" w:hAnsi="Times New Roman" w:cs="Times New Roman"/>
        </w:rPr>
        <w:t>Eq.</w:t>
      </w:r>
      <w:r w:rsidR="00241DE1" w:rsidRPr="00F518D7">
        <w:rPr>
          <w:rFonts w:ascii="Times New Roman" w:hAnsi="Times New Roman" w:cs="Times New Roman"/>
        </w:rPr>
        <w:t xml:space="preserve"> (</w:t>
      </w:r>
      <w:r w:rsidR="0013176D" w:rsidRPr="00F518D7">
        <w:rPr>
          <w:rFonts w:ascii="Times New Roman" w:hAnsi="Times New Roman" w:cs="Times New Roman"/>
        </w:rPr>
        <w:t>10</w:t>
      </w:r>
      <w:r w:rsidR="00241DE1" w:rsidRPr="00F518D7">
        <w:rPr>
          <w:rFonts w:ascii="Times New Roman" w:hAnsi="Times New Roman" w:cs="Times New Roman"/>
        </w:rPr>
        <w:t>)</w:t>
      </w:r>
      <w:r w:rsidR="0013176D" w:rsidRPr="00F518D7">
        <w:rPr>
          <w:rFonts w:ascii="Times New Roman" w:hAnsi="Times New Roman" w:cs="Times New Roman"/>
        </w:rPr>
        <w:t>:</w:t>
      </w:r>
    </w:p>
    <w:p w14:paraId="55A04B2F" w14:textId="17F3A01E" w:rsidR="00C03AE6" w:rsidRPr="00F518D7" w:rsidRDefault="00C03AE6" w:rsidP="00201D54">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648"/>
        <w:gridCol w:w="6911"/>
        <w:gridCol w:w="747"/>
      </w:tblGrid>
      <w:tr w:rsidR="009A6D9F" w:rsidRPr="00F518D7" w14:paraId="1EFFC6B6" w14:textId="77777777" w:rsidTr="00AC1248">
        <w:tc>
          <w:tcPr>
            <w:tcW w:w="675" w:type="dxa"/>
          </w:tcPr>
          <w:p w14:paraId="0171342D" w14:textId="77777777" w:rsidR="009A6D9F" w:rsidRPr="00F518D7" w:rsidRDefault="009A6D9F" w:rsidP="00AC1248">
            <w:pPr>
              <w:snapToGrid w:val="0"/>
              <w:ind w:firstLine="420"/>
              <w:rPr>
                <w:rFonts w:ascii="Times New Roman" w:hAnsi="Times New Roman" w:cs="Times New Roman"/>
              </w:rPr>
            </w:pPr>
          </w:p>
        </w:tc>
        <w:tc>
          <w:tcPr>
            <w:tcW w:w="7088" w:type="dxa"/>
          </w:tcPr>
          <w:p w14:paraId="6EEB5D9D" w14:textId="2DEC8EDD" w:rsidR="009A6D9F" w:rsidRPr="00F518D7" w:rsidRDefault="009534E5" w:rsidP="006F6BDA">
            <w:pPr>
              <w:snapToGrid w:val="0"/>
              <w:ind w:firstLine="42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r>
                      <m:rPr>
                        <m:sty m:val="p"/>
                      </m:rPr>
                      <w:rPr>
                        <w:rFonts w:ascii="Cambria Math" w:hAnsi="Cambria Math" w:cs="Times New Roman"/>
                      </w:rPr>
                      <m:t>(</m:t>
                    </m:r>
                    <m:r>
                      <w:rPr>
                        <w:rFonts w:ascii="Cambria Math" w:hAnsi="Cambria Math" w:cs="Times New Roman"/>
                      </w:rPr>
                      <m:t>S</m:t>
                    </m:r>
                  </m:e>
                  <m:sub>
                    <m:r>
                      <m:rPr>
                        <m:scr m:val="script"/>
                        <m:sty m:val="bi"/>
                      </m:rPr>
                      <w:rPr>
                        <w:rFonts w:ascii="Cambria Math" w:hAnsi="Cambria Math" w:cs="Times New Roman"/>
                      </w:rPr>
                      <m:t>K</m:t>
                    </m:r>
                  </m:sub>
                </m:sSub>
                <m:d>
                  <m:dPr>
                    <m:begChr m:val="|"/>
                    <m:ctrlPr>
                      <w:rPr>
                        <w:rFonts w:ascii="Cambria Math" w:hAnsi="Cambria Math" w:cs="Times New Roman"/>
                        <w:i/>
                      </w:rPr>
                    </m:ctrlPr>
                  </m:dPr>
                  <m:e>
                    <m:r>
                      <m:rPr>
                        <m:sty m:val="bi"/>
                      </m:rPr>
                      <w:rPr>
                        <w:rFonts w:ascii="Cambria Math" w:hAnsi="Cambria Math" w:cs="Times New Roman"/>
                      </w:rPr>
                      <m:t>θ</m:t>
                    </m:r>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kϵ</m:t>
                    </m:r>
                    <m:r>
                      <m:rPr>
                        <m:scr m:val="script"/>
                        <m:sty m:val="bi"/>
                      </m:rPr>
                      <w:rPr>
                        <w:rFonts w:ascii="Cambria Math" w:hAnsi="Cambria Math" w:cs="Times New Roman"/>
                      </w:rPr>
                      <m:t>K</m:t>
                    </m:r>
                  </m:sub>
                  <m:sup/>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i"/>
                              </m:rPr>
                              <w:rPr>
                                <w:rFonts w:ascii="Cambria Math" w:hAnsi="Cambria Math" w:cs="Times New Roman"/>
                              </w:rPr>
                              <m:t>θ</m:t>
                            </m:r>
                          </m:e>
                        </m:d>
                      </m:den>
                    </m:f>
                    <m:r>
                      <m:rPr>
                        <m:sty m:val="p"/>
                      </m:rPr>
                      <w:rPr>
                        <w:rFonts w:ascii="Cambria Math" w:hAnsi="Cambria Math" w:cs="Times New Roman"/>
                      </w:rPr>
                      <m:t>ex</m:t>
                    </m:r>
                    <m:func>
                      <m:funcPr>
                        <m:ctrlPr>
                          <w:rPr>
                            <w:rFonts w:ascii="Cambria Math" w:hAnsi="Cambria Math" w:cs="Times New Roman"/>
                          </w:rPr>
                        </m:ctrlPr>
                      </m:funcPr>
                      <m:fName>
                        <m:r>
                          <m:rPr>
                            <m:sty m:val="p"/>
                          </m:rPr>
                          <w:rPr>
                            <w:rFonts w:ascii="Cambria Math" w:hAnsi="Cambria Math" w:cs="Times New Roman"/>
                          </w:rPr>
                          <m:t>p</m:t>
                        </m: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num>
                              <m:den>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i"/>
                                      </m:rPr>
                                      <w:rPr>
                                        <w:rFonts w:ascii="Cambria Math" w:hAnsi="Cambria Math" w:cs="Times New Roman"/>
                                      </w:rPr>
                                      <m:t>θ</m:t>
                                    </m:r>
                                  </m:e>
                                </m:d>
                              </m:den>
                            </m:f>
                          </m:e>
                        </m:d>
                        <m:r>
                          <w:rPr>
                            <w:rFonts w:ascii="Cambria Math" w:hAnsi="Cambria Math" w:cs="Times New Roman"/>
                          </w:rPr>
                          <m:t>,</m:t>
                        </m:r>
                      </m:e>
                    </m:func>
                  </m:e>
                </m:nary>
              </m:oMath>
            </m:oMathPara>
          </w:p>
        </w:tc>
        <w:tc>
          <w:tcPr>
            <w:tcW w:w="759" w:type="dxa"/>
            <w:vAlign w:val="center"/>
          </w:tcPr>
          <w:p w14:paraId="567343E0" w14:textId="6AE55760" w:rsidR="009A6D9F" w:rsidRPr="00F518D7" w:rsidRDefault="00CD3862" w:rsidP="00860B80">
            <w:pPr>
              <w:pStyle w:val="afb"/>
              <w:rPr>
                <w:rFonts w:cs="Times New Roman"/>
                <w:lang w:val="en-GB"/>
              </w:rPr>
            </w:pPr>
            <w:r w:rsidRPr="00F518D7">
              <w:rPr>
                <w:rFonts w:cs="Times New Roman"/>
                <w:lang w:val="en-GB"/>
              </w:rPr>
              <w:t>(</w:t>
            </w:r>
            <w:r w:rsidR="00A16967" w:rsidRPr="00F518D7">
              <w:rPr>
                <w:rFonts w:cs="Times New Roman"/>
                <w:lang w:val="en-GB"/>
              </w:rPr>
              <w:t>1</w:t>
            </w:r>
            <w:r w:rsidR="00C418BA" w:rsidRPr="00F518D7">
              <w:rPr>
                <w:rFonts w:cs="Times New Roman"/>
                <w:lang w:val="en-GB"/>
              </w:rPr>
              <w:t>8</w:t>
            </w:r>
            <w:r w:rsidR="009A6D9F" w:rsidRPr="00F518D7">
              <w:rPr>
                <w:rFonts w:cs="Times New Roman"/>
                <w:lang w:val="en-GB"/>
              </w:rPr>
              <w:t>)</w:t>
            </w:r>
          </w:p>
        </w:tc>
      </w:tr>
    </w:tbl>
    <w:p w14:paraId="7CD11B35" w14:textId="77777777" w:rsidR="002B227D" w:rsidRPr="00F518D7" w:rsidRDefault="002B227D" w:rsidP="001F3835">
      <w:pPr>
        <w:jc w:val="left"/>
        <w:rPr>
          <w:rFonts w:ascii="Times New Roman" w:hAnsi="Times New Roman" w:cs="Times New Roman"/>
        </w:rPr>
      </w:pPr>
    </w:p>
    <w:p w14:paraId="5190767F" w14:textId="30330954" w:rsidR="00C03AE6" w:rsidRPr="00F518D7" w:rsidRDefault="0013176D" w:rsidP="001F3835">
      <w:pPr>
        <w:jc w:val="left"/>
        <w:rPr>
          <w:rFonts w:ascii="Times New Roman" w:hAnsi="Times New Roman" w:cs="Times New Roman"/>
        </w:rPr>
      </w:pPr>
      <w:r w:rsidRPr="00F518D7">
        <w:rPr>
          <w:rFonts w:ascii="Times New Roman" w:hAnsi="Times New Roman" w:cs="Times New Roman"/>
        </w:rPr>
        <w:t xml:space="preserve">where </w:t>
      </w:r>
      <m:oMath>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i"/>
              </m:rPr>
              <w:rPr>
                <w:rFonts w:ascii="Cambria Math" w:hAnsi="Cambria Math" w:cs="Times New Roman"/>
              </w:rPr>
              <m:t>θ</m:t>
            </m:r>
          </m:e>
        </m:d>
      </m:oMath>
      <w:r w:rsidRPr="00F518D7">
        <w:rPr>
          <w:rFonts w:ascii="Times New Roman" w:hAnsi="Times New Roman" w:cs="Times New Roman"/>
        </w:rPr>
        <w:t xml:space="preserve"> can </w:t>
      </w:r>
      <w:r w:rsidR="00C03AE6" w:rsidRPr="00F518D7">
        <w:rPr>
          <w:rFonts w:ascii="Times New Roman" w:hAnsi="Times New Roman" w:cs="Times New Roman"/>
        </w:rPr>
        <w:t xml:space="preserve">be computed </w:t>
      </w:r>
      <w:r w:rsidR="00241DE1" w:rsidRPr="00F518D7">
        <w:rPr>
          <w:rFonts w:ascii="Times New Roman" w:hAnsi="Times New Roman" w:cs="Times New Roman"/>
        </w:rPr>
        <w:t xml:space="preserve">using </w:t>
      </w:r>
      <w:r w:rsidR="008E5888" w:rsidRPr="00F518D7">
        <w:rPr>
          <w:rFonts w:ascii="Times New Roman" w:hAnsi="Times New Roman" w:cs="Times New Roman"/>
        </w:rPr>
        <w:t>Eq.</w:t>
      </w:r>
      <w:r w:rsidR="00C03AE6" w:rsidRPr="00F518D7">
        <w:rPr>
          <w:rFonts w:ascii="Times New Roman" w:hAnsi="Times New Roman" w:cs="Times New Roman"/>
        </w:rPr>
        <w:t xml:space="preserve"> </w:t>
      </w:r>
      <w:r w:rsidR="00241DE1" w:rsidRPr="00F518D7">
        <w:rPr>
          <w:rFonts w:ascii="Times New Roman" w:hAnsi="Times New Roman" w:cs="Times New Roman"/>
        </w:rPr>
        <w:t>(</w:t>
      </w:r>
      <w:r w:rsidR="00C03AE6" w:rsidRPr="00F518D7">
        <w:rPr>
          <w:rFonts w:ascii="Times New Roman" w:hAnsi="Times New Roman" w:cs="Times New Roman"/>
        </w:rPr>
        <w:t>1</w:t>
      </w:r>
      <w:r w:rsidR="00704264" w:rsidRPr="00F518D7">
        <w:rPr>
          <w:rFonts w:ascii="Times New Roman" w:hAnsi="Times New Roman" w:cs="Times New Roman"/>
        </w:rPr>
        <w:t>6</w:t>
      </w:r>
      <w:r w:rsidR="00241DE1" w:rsidRPr="00F518D7">
        <w:rPr>
          <w:rFonts w:ascii="Times New Roman" w:hAnsi="Times New Roman" w:cs="Times New Roman"/>
        </w:rPr>
        <w:t>)</w:t>
      </w:r>
      <w:r w:rsidRPr="00F518D7">
        <w:rPr>
          <w:rFonts w:ascii="Times New Roman" w:hAnsi="Times New Roman" w:cs="Times New Roman"/>
        </w:rPr>
        <w:t>.</w:t>
      </w:r>
    </w:p>
    <w:p w14:paraId="531CD44F" w14:textId="55CC6953" w:rsidR="00C03AE6" w:rsidRPr="00F518D7" w:rsidRDefault="00C03AE6" w:rsidP="00B16593">
      <w:pPr>
        <w:pStyle w:val="z2"/>
        <w:spacing w:before="156" w:after="156"/>
        <w:rPr>
          <w:rFonts w:ascii="Times New Roman" w:hAnsi="Times New Roman" w:cs="Times New Roman"/>
          <w:b/>
        </w:rPr>
      </w:pPr>
      <w:r w:rsidRPr="00F518D7">
        <w:rPr>
          <w:rFonts w:ascii="Times New Roman" w:hAnsi="Times New Roman" w:cs="Times New Roman"/>
        </w:rPr>
        <w:t xml:space="preserve">3.2 </w:t>
      </w:r>
      <w:r w:rsidR="00172C42" w:rsidRPr="00F518D7">
        <w:rPr>
          <w:rStyle w:val="fontstyle01"/>
          <w:rFonts w:ascii="Times New Roman" w:hAnsi="Times New Roman" w:cs="Times New Roman"/>
          <w:b w:val="0"/>
        </w:rPr>
        <w:t>Bayesian identification method base</w:t>
      </w:r>
      <w:r w:rsidR="00201D54" w:rsidRPr="00F518D7">
        <w:rPr>
          <w:rStyle w:val="fontstyle01"/>
          <w:rFonts w:ascii="Times New Roman" w:hAnsi="Times New Roman" w:cs="Times New Roman"/>
          <w:b w:val="0"/>
        </w:rPr>
        <w:t>d</w:t>
      </w:r>
      <w:r w:rsidR="00172C42" w:rsidRPr="00F518D7">
        <w:rPr>
          <w:rStyle w:val="fontstyle01"/>
          <w:rFonts w:ascii="Times New Roman" w:hAnsi="Times New Roman" w:cs="Times New Roman"/>
          <w:b w:val="0"/>
        </w:rPr>
        <w:t xml:space="preserve"> on measured PSD</w:t>
      </w:r>
    </w:p>
    <w:p w14:paraId="540C5C0B" w14:textId="333CA165" w:rsidR="00172C42" w:rsidRPr="00F518D7" w:rsidRDefault="00172C42" w:rsidP="00D1243D">
      <w:pPr>
        <w:ind w:firstLineChars="200" w:firstLine="420"/>
        <w:rPr>
          <w:rFonts w:ascii="Times New Roman" w:hAnsi="Times New Roman" w:cs="Times New Roman"/>
        </w:rPr>
      </w:pPr>
      <w:r w:rsidRPr="00F518D7">
        <w:rPr>
          <w:rFonts w:ascii="Times New Roman" w:hAnsi="Times New Roman" w:cs="Times New Roman"/>
        </w:rPr>
        <w:t>The bolt</w:t>
      </w:r>
      <w:r w:rsidR="00C24625" w:rsidRPr="00F518D7">
        <w:rPr>
          <w:rFonts w:ascii="Times New Roman" w:hAnsi="Times New Roman" w:cs="Times New Roman"/>
        </w:rPr>
        <w:t xml:space="preserve">ed joint </w:t>
      </w:r>
      <w:r w:rsidRPr="00F518D7">
        <w:rPr>
          <w:rFonts w:ascii="Times New Roman" w:hAnsi="Times New Roman" w:cs="Times New Roman"/>
        </w:rPr>
        <w:t xml:space="preserve">parameter </w:t>
      </w:r>
      <w:r w:rsidRPr="00F518D7">
        <w:rPr>
          <w:rFonts w:ascii="Times New Roman" w:hAnsi="Times New Roman" w:cs="Times New Roman"/>
          <w:b/>
        </w:rPr>
        <w:t>θ</w:t>
      </w:r>
      <w:r w:rsidRPr="00F518D7">
        <w:rPr>
          <w:rFonts w:ascii="Times New Roman" w:hAnsi="Times New Roman" w:cs="Times New Roman"/>
        </w:rPr>
        <w:t xml:space="preserve"> is</w:t>
      </w:r>
      <w:r w:rsidR="00A20BB6" w:rsidRPr="00F518D7">
        <w:rPr>
          <w:rFonts w:ascii="Times New Roman" w:hAnsi="Times New Roman" w:cs="Times New Roman"/>
        </w:rPr>
        <w:t xml:space="preserve"> </w:t>
      </w:r>
      <w:r w:rsidR="00396202" w:rsidRPr="00F518D7">
        <w:rPr>
          <w:rFonts w:ascii="Times New Roman" w:hAnsi="Times New Roman" w:cs="Times New Roman"/>
        </w:rPr>
        <w:t xml:space="preserve">a </w:t>
      </w:r>
      <w:r w:rsidR="00A20BB6" w:rsidRPr="00F518D7">
        <w:rPr>
          <w:rFonts w:ascii="Times New Roman" w:hAnsi="Times New Roman" w:cs="Times New Roman"/>
        </w:rPr>
        <w:t>vector of independent random variables that follow the same type (Gaussian) of probabilistic distributions</w:t>
      </w:r>
      <w:r w:rsidRPr="00F518D7">
        <w:rPr>
          <w:rFonts w:ascii="Times New Roman" w:hAnsi="Times New Roman" w:cs="Times New Roman"/>
        </w:rPr>
        <w:t>, which can be described by a probability distribution called prior probability distribution. According</w:t>
      </w:r>
      <w:r w:rsidR="004F4829" w:rsidRPr="00F518D7">
        <w:rPr>
          <w:rFonts w:ascii="Times New Roman" w:hAnsi="Times New Roman" w:cs="Times New Roman"/>
        </w:rPr>
        <w:t xml:space="preserve"> to Bayesian inference, the</w:t>
      </w:r>
      <w:r w:rsidR="006E3051" w:rsidRPr="00F518D7">
        <w:rPr>
          <w:rFonts w:ascii="Times New Roman" w:hAnsi="Times New Roman" w:cs="Times New Roman"/>
        </w:rPr>
        <w:t xml:space="preserve"> posteriori</w:t>
      </w:r>
      <w:r w:rsidR="004F4829" w:rsidRPr="00F518D7">
        <w:rPr>
          <w:rFonts w:ascii="Times New Roman" w:hAnsi="Times New Roman" w:cs="Times New Roman"/>
        </w:rPr>
        <w:t xml:space="preserve"> probability distribution of </w:t>
      </w:r>
      <w:r w:rsidR="00C24625" w:rsidRPr="00F518D7">
        <w:rPr>
          <w:rFonts w:ascii="Times New Roman" w:hAnsi="Times New Roman" w:cs="Times New Roman"/>
        </w:rPr>
        <w:t>bolted joint</w:t>
      </w:r>
      <w:r w:rsidR="004F4829" w:rsidRPr="00F518D7">
        <w:rPr>
          <w:rFonts w:ascii="Times New Roman" w:hAnsi="Times New Roman" w:cs="Times New Roman"/>
        </w:rPr>
        <w:t xml:space="preserve"> parameters can be derived by the measured </w:t>
      </w:r>
      <w:r w:rsidR="00D36E5C" w:rsidRPr="00F518D7">
        <w:rPr>
          <w:rFonts w:ascii="Times New Roman" w:hAnsi="Times New Roman" w:cs="Times New Roman"/>
        </w:rPr>
        <w:t>response</w:t>
      </w:r>
      <w:r w:rsidR="006E3051" w:rsidRPr="00F518D7">
        <w:rPr>
          <w:rFonts w:ascii="Times New Roman" w:hAnsi="Times New Roman" w:cs="Times New Roman"/>
        </w:rPr>
        <w:t xml:space="preserve"> </w:t>
      </w:r>
      <w:r w:rsidR="004F4829" w:rsidRPr="00F518D7">
        <w:rPr>
          <w:rFonts w:ascii="Times New Roman" w:hAnsi="Times New Roman" w:cs="Times New Roman"/>
        </w:rPr>
        <w:t xml:space="preserve">data and </w:t>
      </w:r>
      <w:r w:rsidR="006E3051" w:rsidRPr="00F518D7">
        <w:rPr>
          <w:rFonts w:ascii="Times New Roman" w:hAnsi="Times New Roman" w:cs="Times New Roman"/>
        </w:rPr>
        <w:t>prior data.</w:t>
      </w:r>
      <w:r w:rsidR="00BF126E" w:rsidRPr="00F518D7">
        <w:rPr>
          <w:rFonts w:ascii="Times New Roman" w:hAnsi="Times New Roman" w:cs="Times New Roman"/>
        </w:rPr>
        <w:t xml:space="preserve"> The Bayesian formula for </w:t>
      </w:r>
      <w:r w:rsidR="00241DE1" w:rsidRPr="00F518D7">
        <w:rPr>
          <w:rFonts w:ascii="Times New Roman" w:hAnsi="Times New Roman" w:cs="Times New Roman"/>
        </w:rPr>
        <w:t>single</w:t>
      </w:r>
      <w:r w:rsidR="00BF126E" w:rsidRPr="00F518D7">
        <w:rPr>
          <w:rFonts w:ascii="Times New Roman" w:hAnsi="Times New Roman" w:cs="Times New Roman"/>
        </w:rPr>
        <w:t xml:space="preserve">-channel and </w:t>
      </w:r>
      <w:r w:rsidR="00241DE1" w:rsidRPr="00F518D7">
        <w:rPr>
          <w:rFonts w:ascii="Times New Roman" w:hAnsi="Times New Roman" w:cs="Times New Roman"/>
        </w:rPr>
        <w:t>multiple</w:t>
      </w:r>
      <w:r w:rsidR="00BF126E" w:rsidRPr="00F518D7">
        <w:rPr>
          <w:rFonts w:ascii="Times New Roman" w:hAnsi="Times New Roman" w:cs="Times New Roman"/>
        </w:rPr>
        <w:t>-channel measurement</w:t>
      </w:r>
      <w:r w:rsidR="00CA4CF0" w:rsidRPr="00F518D7">
        <w:rPr>
          <w:rFonts w:ascii="Times New Roman" w:hAnsi="Times New Roman" w:cs="Times New Roman"/>
        </w:rPr>
        <w:t>s</w:t>
      </w:r>
      <w:r w:rsidR="00BF126E" w:rsidRPr="00F518D7">
        <w:rPr>
          <w:rFonts w:ascii="Times New Roman" w:hAnsi="Times New Roman" w:cs="Times New Roman"/>
        </w:rPr>
        <w:t xml:space="preserve"> </w:t>
      </w:r>
      <w:r w:rsidR="00241DE1" w:rsidRPr="00F518D7">
        <w:rPr>
          <w:rFonts w:ascii="Times New Roman" w:hAnsi="Times New Roman" w:cs="Times New Roman"/>
        </w:rPr>
        <w:t>are</w:t>
      </w:r>
      <w:r w:rsidR="00BF126E" w:rsidRPr="00F518D7">
        <w:rPr>
          <w:rFonts w:ascii="Times New Roman" w:hAnsi="Times New Roman" w:cs="Times New Roman"/>
        </w:rPr>
        <w:t xml:space="preserve"> introduced below. </w:t>
      </w:r>
    </w:p>
    <w:p w14:paraId="37D6B381" w14:textId="49FB4BE5" w:rsidR="004A66A2" w:rsidRPr="00F518D7" w:rsidRDefault="004A66A2" w:rsidP="000E7D84">
      <w:pPr>
        <w:spacing w:beforeLines="50" w:before="156" w:afterLines="50" w:after="156"/>
        <w:jc w:val="left"/>
        <w:outlineLvl w:val="2"/>
        <w:rPr>
          <w:rFonts w:ascii="Times New Roman" w:hAnsi="Times New Roman" w:cs="Times New Roman"/>
        </w:rPr>
      </w:pPr>
      <w:r w:rsidRPr="00F518D7">
        <w:rPr>
          <w:rFonts w:ascii="Times New Roman" w:hAnsi="Times New Roman" w:cs="Times New Roman"/>
        </w:rPr>
        <w:t xml:space="preserve">3.2.1 The Bayesian formula for </w:t>
      </w:r>
      <w:r w:rsidR="00241DE1" w:rsidRPr="00F518D7">
        <w:rPr>
          <w:rFonts w:ascii="Times New Roman" w:hAnsi="Times New Roman" w:cs="Times New Roman"/>
        </w:rPr>
        <w:t>single</w:t>
      </w:r>
      <w:r w:rsidRPr="00F518D7">
        <w:rPr>
          <w:rFonts w:ascii="Times New Roman" w:hAnsi="Times New Roman" w:cs="Times New Roman"/>
        </w:rPr>
        <w:t xml:space="preserve">-channel and </w:t>
      </w:r>
      <w:r w:rsidR="00241DE1" w:rsidRPr="00F518D7">
        <w:rPr>
          <w:rFonts w:ascii="Times New Roman" w:hAnsi="Times New Roman" w:cs="Times New Roman"/>
        </w:rPr>
        <w:t xml:space="preserve">multiple </w:t>
      </w:r>
      <w:r w:rsidR="00533A46" w:rsidRPr="00F518D7">
        <w:rPr>
          <w:rFonts w:ascii="Times New Roman" w:hAnsi="Times New Roman" w:cs="Times New Roman"/>
        </w:rPr>
        <w:t>frequency points</w:t>
      </w:r>
      <w:r w:rsidRPr="00F518D7">
        <w:rPr>
          <w:rFonts w:ascii="Times New Roman" w:hAnsi="Times New Roman" w:cs="Times New Roman"/>
        </w:rPr>
        <w:t xml:space="preserve"> measurement</w:t>
      </w:r>
      <w:r w:rsidR="0065081D" w:rsidRPr="00F518D7">
        <w:rPr>
          <w:rFonts w:ascii="Times New Roman" w:hAnsi="Times New Roman" w:cs="Times New Roman"/>
        </w:rPr>
        <w:t>s</w:t>
      </w:r>
    </w:p>
    <w:p w14:paraId="2004D2FE" w14:textId="74375333" w:rsidR="004A66A2" w:rsidRPr="00F518D7" w:rsidRDefault="00C421D3" w:rsidP="00DD7F28">
      <w:pPr>
        <w:ind w:firstLineChars="200" w:firstLine="420"/>
        <w:rPr>
          <w:rFonts w:ascii="Times New Roman" w:hAnsi="Times New Roman" w:cs="Times New Roman"/>
        </w:rPr>
      </w:pPr>
      <w:proofErr w:type="gramStart"/>
      <w:r w:rsidRPr="00F518D7">
        <w:rPr>
          <w:rFonts w:ascii="Times New Roman" w:hAnsi="Times New Roman" w:cs="Times New Roman"/>
        </w:rPr>
        <w:t>Assuming that</w:t>
      </w:r>
      <w:proofErr w:type="gramEnd"/>
      <w:r w:rsidRPr="00F518D7">
        <w:rPr>
          <w:rFonts w:ascii="Times New Roman" w:hAnsi="Times New Roman" w:cs="Times New Roman"/>
        </w:rPr>
        <w:t xml:space="preserve"> </w:t>
      </w:r>
      <w:r w:rsidR="004F293D" w:rsidRPr="00F518D7">
        <w:rPr>
          <w:rFonts w:ascii="Times New Roman" w:hAnsi="Times New Roman" w:cs="Times New Roman"/>
        </w:rPr>
        <w:t xml:space="preserve">the </w:t>
      </w:r>
      <w:r w:rsidR="00E5682F" w:rsidRPr="00F518D7">
        <w:rPr>
          <w:rFonts w:ascii="Times New Roman" w:hAnsi="Times New Roman" w:cs="Times New Roman"/>
        </w:rPr>
        <w:t xml:space="preserve">prior probability distribution of bolt parameter </w:t>
      </w:r>
      <m:oMath>
        <m:r>
          <m:rPr>
            <m:sty m:val="b"/>
          </m:rPr>
          <w:rPr>
            <w:rFonts w:ascii="Cambria Math" w:hAnsi="Cambria Math" w:cs="Times New Roman"/>
          </w:rPr>
          <m:t>θ</m:t>
        </m:r>
      </m:oMath>
      <w:r w:rsidR="00E5682F" w:rsidRPr="00F518D7">
        <w:rPr>
          <w:rFonts w:ascii="Times New Roman" w:hAnsi="Times New Roman" w:cs="Times New Roman"/>
        </w:rPr>
        <w:t xml:space="preserve"> is </w:t>
      </w: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oMath>
      <w:r w:rsidR="00E5682F" w:rsidRPr="00F518D7">
        <w:rPr>
          <w:rFonts w:ascii="Times New Roman" w:hAnsi="Times New Roman" w:cs="Times New Roman"/>
        </w:rPr>
        <w:t xml:space="preserve">. The joint </w:t>
      </w:r>
      <w:r w:rsidR="00201D54" w:rsidRPr="00F518D7">
        <w:rPr>
          <w:rFonts w:ascii="Times New Roman" w:hAnsi="Times New Roman" w:cs="Times New Roman"/>
        </w:rPr>
        <w:t>PDF</w:t>
      </w:r>
      <w:r w:rsidR="00E5682F" w:rsidRPr="00F518D7">
        <w:rPr>
          <w:rFonts w:ascii="Times New Roman" w:hAnsi="Times New Roman" w:cs="Times New Roman"/>
        </w:rPr>
        <w:t xml:space="preserve"> of</w:t>
      </w:r>
      <w:r w:rsidR="0065081D" w:rsidRPr="00F518D7">
        <w:rPr>
          <w:rFonts w:ascii="Times New Roman" w:hAnsi="Times New Roman" w:cs="Times New Roman"/>
        </w:rPr>
        <w:t xml:space="preserve"> a</w:t>
      </w:r>
      <w:r w:rsidR="00E5682F" w:rsidRPr="00F518D7">
        <w:rPr>
          <w:rFonts w:ascii="Times New Roman" w:hAnsi="Times New Roman" w:cs="Times New Roman"/>
        </w:rPr>
        <w:t xml:space="preserve"> </w:t>
      </w:r>
      <w:r w:rsidR="003B7D2E" w:rsidRPr="00F518D7">
        <w:rPr>
          <w:rFonts w:ascii="Times New Roman" w:hAnsi="Times New Roman" w:cs="Times New Roman"/>
        </w:rPr>
        <w:t xml:space="preserve">random </w:t>
      </w:r>
      <w:r w:rsidR="00E5682F" w:rsidRPr="00F518D7">
        <w:rPr>
          <w:rFonts w:ascii="Times New Roman" w:hAnsi="Times New Roman" w:cs="Times New Roman"/>
        </w:rPr>
        <w:t xml:space="preserve">variable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oMath>
      <w:r w:rsidR="00E5682F" w:rsidRPr="00F518D7">
        <w:rPr>
          <w:rFonts w:ascii="Times New Roman" w:hAnsi="Times New Roman" w:cs="Times New Roman"/>
        </w:rPr>
        <w:t xml:space="preserve"> and parameter </w:t>
      </w:r>
      <m:oMath>
        <m:r>
          <m:rPr>
            <m:sty m:val="b"/>
          </m:rPr>
          <w:rPr>
            <w:rFonts w:ascii="Cambria Math" w:hAnsi="Cambria Math" w:cs="Times New Roman"/>
          </w:rPr>
          <m:t>θ</m:t>
        </m:r>
      </m:oMath>
      <w:r w:rsidR="00E5682F" w:rsidRPr="00F518D7">
        <w:rPr>
          <w:rFonts w:ascii="Times New Roman" w:hAnsi="Times New Roman" w:cs="Times New Roman"/>
        </w:rPr>
        <w:t xml:space="preserve"> can be derived by multiplication formula:</w:t>
      </w:r>
    </w:p>
    <w:p w14:paraId="325563DF" w14:textId="77777777" w:rsidR="000E7D84" w:rsidRPr="00F518D7" w:rsidRDefault="000E7D84" w:rsidP="00DD7F28">
      <w:pPr>
        <w:ind w:firstLineChars="200" w:firstLine="420"/>
        <w:rPr>
          <w:rFonts w:ascii="Times New Roman" w:hAnsi="Times New Roman" w:cs="Times New Roman"/>
        </w:rPr>
      </w:pPr>
    </w:p>
    <w:tbl>
      <w:tblPr>
        <w:tblW w:w="0" w:type="auto"/>
        <w:tblLook w:val="04A0" w:firstRow="1" w:lastRow="0" w:firstColumn="1" w:lastColumn="0" w:noHBand="0" w:noVBand="1"/>
      </w:tblPr>
      <w:tblGrid>
        <w:gridCol w:w="657"/>
        <w:gridCol w:w="6897"/>
        <w:gridCol w:w="752"/>
      </w:tblGrid>
      <w:tr w:rsidR="00E25EED" w:rsidRPr="00F518D7" w14:paraId="52F911AD" w14:textId="77777777" w:rsidTr="005B3750">
        <w:tc>
          <w:tcPr>
            <w:tcW w:w="675" w:type="dxa"/>
          </w:tcPr>
          <w:p w14:paraId="741F1A1C" w14:textId="77777777" w:rsidR="00E25EED" w:rsidRPr="00F518D7" w:rsidRDefault="00E25EED" w:rsidP="005B3750">
            <w:pPr>
              <w:snapToGrid w:val="0"/>
              <w:ind w:firstLine="420"/>
              <w:rPr>
                <w:rFonts w:ascii="Times New Roman" w:hAnsi="Times New Roman" w:cs="Times New Roman"/>
              </w:rPr>
            </w:pPr>
          </w:p>
        </w:tc>
        <w:tc>
          <w:tcPr>
            <w:tcW w:w="7088" w:type="dxa"/>
          </w:tcPr>
          <w:p w14:paraId="68399B15" w14:textId="348080FE" w:rsidR="00E25EED" w:rsidRPr="00F518D7" w:rsidRDefault="004C500C" w:rsidP="005B3750">
            <w:pPr>
              <w:snapToGrid w:val="0"/>
              <w:ind w:firstLine="420"/>
              <w:rPr>
                <w:rFonts w:ascii="Times New Roman" w:hAnsi="Times New Roman" w:cs="Times New Roman"/>
              </w:rPr>
            </w:pPr>
            <m:oMathPara>
              <m:oMath>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w:rPr>
                        <w:rFonts w:ascii="Cambria Math" w:hAnsi="Cambria Math" w:cs="Times New Roman"/>
                      </w:rPr>
                      <m:t>;</m:t>
                    </m:r>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i"/>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r>
                  <m:rPr>
                    <m:sty m:val="p"/>
                  </m:rPr>
                  <w:rPr>
                    <w:rFonts w:ascii="Cambria Math" w:hAnsi="Cambria Math" w:cs="Times New Roman"/>
                  </w:rPr>
                  <m:t>,</m:t>
                </m:r>
              </m:oMath>
            </m:oMathPara>
          </w:p>
        </w:tc>
        <w:tc>
          <w:tcPr>
            <w:tcW w:w="759" w:type="dxa"/>
            <w:vAlign w:val="center"/>
          </w:tcPr>
          <w:p w14:paraId="04FF58A9" w14:textId="71A76E61" w:rsidR="00E25EED" w:rsidRPr="00F518D7" w:rsidRDefault="00E25EED" w:rsidP="00860B80">
            <w:pPr>
              <w:pStyle w:val="afb"/>
              <w:rPr>
                <w:rFonts w:cs="Times New Roman"/>
                <w:lang w:val="en-GB"/>
              </w:rPr>
            </w:pPr>
            <w:r w:rsidRPr="00F518D7">
              <w:rPr>
                <w:rFonts w:cs="Times New Roman"/>
                <w:lang w:val="en-GB"/>
              </w:rPr>
              <w:t>(</w:t>
            </w:r>
            <w:r w:rsidR="00A16967" w:rsidRPr="00F518D7">
              <w:rPr>
                <w:rFonts w:cs="Times New Roman"/>
                <w:lang w:val="en-GB"/>
              </w:rPr>
              <w:t>1</w:t>
            </w:r>
            <w:r w:rsidR="00C418BA" w:rsidRPr="00F518D7">
              <w:rPr>
                <w:rFonts w:cs="Times New Roman"/>
                <w:lang w:val="en-GB"/>
              </w:rPr>
              <w:t>9</w:t>
            </w:r>
            <w:r w:rsidRPr="00F518D7">
              <w:rPr>
                <w:rFonts w:cs="Times New Roman"/>
                <w:lang w:val="en-GB"/>
              </w:rPr>
              <w:t>)</w:t>
            </w:r>
          </w:p>
        </w:tc>
      </w:tr>
    </w:tbl>
    <w:p w14:paraId="09127194" w14:textId="77777777" w:rsidR="002B227D" w:rsidRPr="00F518D7" w:rsidRDefault="002B227D" w:rsidP="001F3835">
      <w:pPr>
        <w:rPr>
          <w:rFonts w:ascii="Times New Roman" w:hAnsi="Times New Roman" w:cs="Times New Roman"/>
        </w:rPr>
      </w:pPr>
    </w:p>
    <w:p w14:paraId="29C5C3EB" w14:textId="32944E46" w:rsidR="00E5682F" w:rsidRPr="00F518D7" w:rsidRDefault="00201D54" w:rsidP="001F3835">
      <w:pPr>
        <w:rPr>
          <w:rFonts w:ascii="Times New Roman" w:hAnsi="Times New Roman" w:cs="Times New Roman"/>
        </w:rPr>
      </w:pPr>
      <w:r w:rsidRPr="00F518D7">
        <w:rPr>
          <w:rFonts w:ascii="Times New Roman" w:hAnsi="Times New Roman" w:cs="Times New Roman"/>
        </w:rPr>
        <w:t xml:space="preserve">where </w:t>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oMath>
      <w:r w:rsidR="00E5682F" w:rsidRPr="00F518D7">
        <w:rPr>
          <w:rFonts w:ascii="Times New Roman" w:hAnsi="Times New Roman" w:cs="Times New Roman"/>
        </w:rPr>
        <w:t xml:space="preserve"> is</w:t>
      </w:r>
      <w:r w:rsidR="006064ED" w:rsidRPr="00F518D7">
        <w:rPr>
          <w:rFonts w:ascii="Times New Roman" w:hAnsi="Times New Roman" w:cs="Times New Roman"/>
        </w:rPr>
        <w:t xml:space="preserve"> </w:t>
      </w:r>
      <w:r w:rsidRPr="00F518D7">
        <w:rPr>
          <w:rFonts w:ascii="Times New Roman" w:hAnsi="Times New Roman" w:cs="Times New Roman"/>
        </w:rPr>
        <w:t xml:space="preserve">the </w:t>
      </w:r>
      <w:r w:rsidR="006064ED" w:rsidRPr="00F518D7">
        <w:rPr>
          <w:rFonts w:ascii="Times New Roman" w:hAnsi="Times New Roman" w:cs="Times New Roman"/>
        </w:rPr>
        <w:t>conditional</w:t>
      </w:r>
      <w:r w:rsidR="00E5682F" w:rsidRPr="00F518D7">
        <w:rPr>
          <w:rFonts w:ascii="Times New Roman" w:hAnsi="Times New Roman" w:cs="Times New Roman"/>
        </w:rPr>
        <w:t xml:space="preserve"> </w:t>
      </w:r>
      <w:r w:rsidR="00A105FE" w:rsidRPr="00F518D7">
        <w:rPr>
          <w:rFonts w:ascii="Times New Roman" w:hAnsi="Times New Roman" w:cs="Times New Roman"/>
        </w:rPr>
        <w:t xml:space="preserve">PDF of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oMath>
      <w:r w:rsidR="00A105FE" w:rsidRPr="00F518D7">
        <w:rPr>
          <w:rFonts w:ascii="Times New Roman" w:hAnsi="Times New Roman" w:cs="Times New Roman"/>
        </w:rPr>
        <w:t xml:space="preserve"> under condition </w:t>
      </w:r>
      <m:oMath>
        <m:r>
          <m:rPr>
            <m:sty m:val="b"/>
          </m:rPr>
          <w:rPr>
            <w:rFonts w:ascii="Cambria Math" w:hAnsi="Cambria Math" w:cs="Times New Roman"/>
          </w:rPr>
          <m:t>θ</m:t>
        </m:r>
      </m:oMath>
      <w:r w:rsidR="00A105FE" w:rsidRPr="00F518D7">
        <w:rPr>
          <w:rFonts w:ascii="Times New Roman" w:hAnsi="Times New Roman" w:cs="Times New Roman"/>
        </w:rPr>
        <w:t xml:space="preserve">. </w:t>
      </w:r>
      <w:r w:rsidR="00175285" w:rsidRPr="00F518D7">
        <w:rPr>
          <w:rFonts w:ascii="Times New Roman" w:hAnsi="Times New Roman" w:cs="Times New Roman"/>
        </w:rPr>
        <w:t xml:space="preserve">The </w:t>
      </w:r>
      <w:r w:rsidRPr="00F518D7">
        <w:rPr>
          <w:rFonts w:ascii="Times New Roman" w:hAnsi="Times New Roman" w:cs="Times New Roman"/>
        </w:rPr>
        <w:t>marginal PDF</w:t>
      </w:r>
      <w:r w:rsidR="00175285" w:rsidRPr="00F518D7">
        <w:rPr>
          <w:rFonts w:ascii="Times New Roman" w:hAnsi="Times New Roman" w:cs="Times New Roman"/>
        </w:rPr>
        <w:t xml:space="preserve"> is computed by inte</w:t>
      </w:r>
      <w:r w:rsidR="00003F76" w:rsidRPr="00F518D7">
        <w:rPr>
          <w:rFonts w:ascii="Times New Roman" w:hAnsi="Times New Roman" w:cs="Times New Roman"/>
        </w:rPr>
        <w:t xml:space="preserve">grating </w:t>
      </w:r>
      <m:oMath>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w:rPr>
                <w:rFonts w:ascii="Cambria Math" w:hAnsi="Cambria Math" w:cs="Times New Roman"/>
              </w:rPr>
              <m:t>;</m:t>
            </m:r>
            <m:r>
              <m:rPr>
                <m:sty m:val="b"/>
              </m:rPr>
              <w:rPr>
                <w:rFonts w:ascii="Cambria Math" w:hAnsi="Cambria Math" w:cs="Times New Roman"/>
              </w:rPr>
              <m:t>θ</m:t>
            </m:r>
          </m:e>
        </m:d>
      </m:oMath>
      <w:r w:rsidR="00003F76" w:rsidRPr="00F518D7">
        <w:rPr>
          <w:rFonts w:ascii="Times New Roman" w:hAnsi="Times New Roman" w:cs="Times New Roman"/>
        </w:rPr>
        <w:t xml:space="preserve"> </w:t>
      </w:r>
      <w:r w:rsidR="006C4584" w:rsidRPr="00F518D7">
        <w:rPr>
          <w:rFonts w:ascii="Times New Roman" w:hAnsi="Times New Roman" w:cs="Times New Roman"/>
        </w:rPr>
        <w:t xml:space="preserve">over </w:t>
      </w:r>
      <w:r w:rsidR="00003F76" w:rsidRPr="00F518D7">
        <w:rPr>
          <w:rFonts w:ascii="Times New Roman" w:hAnsi="Times New Roman" w:cs="Times New Roman"/>
        </w:rPr>
        <w:t xml:space="preserve">the parameter space of </w:t>
      </w:r>
      <m:oMath>
        <m:r>
          <m:rPr>
            <m:sty m:val="b"/>
          </m:rPr>
          <w:rPr>
            <w:rFonts w:ascii="Cambria Math" w:hAnsi="Cambria Math" w:cs="Times New Roman"/>
          </w:rPr>
          <m:t>Θ</m:t>
        </m:r>
      </m:oMath>
      <w:r w:rsidRPr="00F518D7">
        <w:rPr>
          <w:rFonts w:ascii="Times New Roman" w:hAnsi="Times New Roman" w:cs="Times New Roman"/>
        </w:rPr>
        <w:t>.</w:t>
      </w:r>
    </w:p>
    <w:p w14:paraId="437DF4AD" w14:textId="77777777" w:rsidR="000E7D84" w:rsidRPr="00F518D7" w:rsidRDefault="000E7D84" w:rsidP="001F3835">
      <w:pPr>
        <w:rPr>
          <w:rFonts w:ascii="Times New Roman" w:hAnsi="Times New Roman" w:cs="Times New Roman"/>
        </w:rPr>
      </w:pPr>
    </w:p>
    <w:tbl>
      <w:tblPr>
        <w:tblW w:w="0" w:type="auto"/>
        <w:tblLook w:val="04A0" w:firstRow="1" w:lastRow="0" w:firstColumn="1" w:lastColumn="0" w:noHBand="0" w:noVBand="1"/>
      </w:tblPr>
      <w:tblGrid>
        <w:gridCol w:w="656"/>
        <w:gridCol w:w="6899"/>
        <w:gridCol w:w="751"/>
      </w:tblGrid>
      <w:tr w:rsidR="00D31529" w:rsidRPr="00F518D7" w14:paraId="5FE426D7" w14:textId="77777777" w:rsidTr="005B3750">
        <w:tc>
          <w:tcPr>
            <w:tcW w:w="675" w:type="dxa"/>
          </w:tcPr>
          <w:p w14:paraId="71EA1F84" w14:textId="77777777" w:rsidR="00D31529" w:rsidRPr="00F518D7" w:rsidRDefault="00D31529" w:rsidP="005B3750">
            <w:pPr>
              <w:snapToGrid w:val="0"/>
              <w:ind w:firstLine="420"/>
              <w:rPr>
                <w:rFonts w:ascii="Times New Roman" w:hAnsi="Times New Roman" w:cs="Times New Roman"/>
              </w:rPr>
            </w:pPr>
          </w:p>
        </w:tc>
        <w:tc>
          <w:tcPr>
            <w:tcW w:w="7088" w:type="dxa"/>
          </w:tcPr>
          <w:p w14:paraId="3DC810DA" w14:textId="3221F5F4" w:rsidR="00D31529" w:rsidRPr="00F518D7" w:rsidRDefault="00D31529" w:rsidP="005B3750">
            <w:pPr>
              <w:snapToGrid w:val="0"/>
              <w:ind w:firstLine="420"/>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d>
                <m:r>
                  <w:rPr>
                    <w:rFonts w:ascii="Cambria Math" w:hAnsi="Cambria Math" w:cs="Times New Roman"/>
                  </w:rPr>
                  <m:t>=</m:t>
                </m:r>
                <m:nary>
                  <m:naryPr>
                    <m:supHide m:val="1"/>
                    <m:ctrlPr>
                      <w:rPr>
                        <w:rFonts w:ascii="Cambria Math" w:hAnsi="Cambria Math" w:cs="Times New Roman"/>
                      </w:rPr>
                    </m:ctrlPr>
                  </m:naryPr>
                  <m:sub>
                    <m:r>
                      <m:rPr>
                        <m:sty m:val="p"/>
                      </m:rPr>
                      <w:rPr>
                        <w:rFonts w:ascii="Cambria Math" w:hAnsi="Cambria Math" w:cs="Times New Roman"/>
                      </w:rPr>
                      <m:t>Θ</m:t>
                    </m:r>
                  </m:sub>
                  <m:sup/>
                  <m:e>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w:rPr>
                            <w:rFonts w:ascii="Cambria Math" w:hAnsi="Cambria Math" w:cs="Times New Roman"/>
                          </w:rPr>
                          <m:t>;</m:t>
                        </m:r>
                        <m:r>
                          <m:rPr>
                            <m:sty m:val="b"/>
                          </m:rPr>
                          <w:rPr>
                            <w:rFonts w:ascii="Cambria Math" w:hAnsi="Cambria Math" w:cs="Times New Roman"/>
                          </w:rPr>
                          <m:t>θ</m:t>
                        </m:r>
                      </m:e>
                    </m:d>
                    <m:r>
                      <w:rPr>
                        <w:rFonts w:ascii="Cambria Math" w:hAnsi="Cambria Math" w:cs="Times New Roman"/>
                      </w:rPr>
                      <m:t>dθ=</m:t>
                    </m:r>
                  </m:e>
                </m:nary>
                <m:nary>
                  <m:naryPr>
                    <m:supHide m:val="1"/>
                    <m:ctrlPr>
                      <w:rPr>
                        <w:rFonts w:ascii="Cambria Math" w:hAnsi="Cambria Math" w:cs="Times New Roman"/>
                      </w:rPr>
                    </m:ctrlPr>
                  </m:naryPr>
                  <m:sub>
                    <m:r>
                      <m:rPr>
                        <m:sty m:val="p"/>
                      </m:rPr>
                      <w:rPr>
                        <w:rFonts w:ascii="Cambria Math" w:hAnsi="Cambria Math" w:cs="Times New Roman"/>
                      </w:rPr>
                      <m:t>Θ</m:t>
                    </m:r>
                  </m:sub>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r>
                      <m:rPr>
                        <m:sty m:val="p"/>
                      </m:rPr>
                      <w:rPr>
                        <w:rFonts w:ascii="Cambria Math" w:hAnsi="Cambria Math" w:cs="Times New Roman"/>
                      </w:rPr>
                      <m:t>d</m:t>
                    </m:r>
                    <m:r>
                      <w:rPr>
                        <w:rFonts w:ascii="Cambria Math" w:hAnsi="Cambria Math" w:cs="Times New Roman"/>
                      </w:rPr>
                      <m:t>θ</m:t>
                    </m:r>
                  </m:e>
                </m:nary>
                <m:r>
                  <m:rPr>
                    <m:sty m:val="p"/>
                  </m:rPr>
                  <w:rPr>
                    <w:rFonts w:ascii="Cambria Math" w:hAnsi="Cambria Math" w:cs="Times New Roman"/>
                  </w:rPr>
                  <m:t>.</m:t>
                </m:r>
              </m:oMath>
            </m:oMathPara>
          </w:p>
        </w:tc>
        <w:tc>
          <w:tcPr>
            <w:tcW w:w="759" w:type="dxa"/>
            <w:vAlign w:val="center"/>
          </w:tcPr>
          <w:p w14:paraId="3F3B4573" w14:textId="4843A499" w:rsidR="00D31529" w:rsidRPr="00F518D7" w:rsidRDefault="00D31529" w:rsidP="00860B80">
            <w:pPr>
              <w:pStyle w:val="afb"/>
              <w:rPr>
                <w:rFonts w:cs="Times New Roman"/>
                <w:lang w:val="en-GB"/>
              </w:rPr>
            </w:pPr>
            <w:r w:rsidRPr="00F518D7">
              <w:rPr>
                <w:rFonts w:cs="Times New Roman"/>
                <w:lang w:val="en-GB"/>
              </w:rPr>
              <w:t>(</w:t>
            </w:r>
            <w:r w:rsidR="00C418BA" w:rsidRPr="00F518D7">
              <w:rPr>
                <w:rFonts w:cs="Times New Roman"/>
                <w:lang w:val="en-GB"/>
              </w:rPr>
              <w:t>20</w:t>
            </w:r>
            <w:r w:rsidRPr="00F518D7">
              <w:rPr>
                <w:rFonts w:cs="Times New Roman"/>
                <w:lang w:val="en-GB"/>
              </w:rPr>
              <w:t>)</w:t>
            </w:r>
          </w:p>
        </w:tc>
      </w:tr>
    </w:tbl>
    <w:p w14:paraId="1947ACB5" w14:textId="77777777" w:rsidR="002B227D" w:rsidRPr="00F518D7" w:rsidRDefault="002B227D" w:rsidP="00360A34">
      <w:pPr>
        <w:ind w:firstLineChars="200" w:firstLine="420"/>
        <w:rPr>
          <w:rFonts w:ascii="Times New Roman" w:hAnsi="Times New Roman" w:cs="Times New Roman"/>
        </w:rPr>
      </w:pPr>
    </w:p>
    <w:p w14:paraId="697E017A" w14:textId="09A4626B" w:rsidR="00003F76" w:rsidRPr="00F518D7" w:rsidRDefault="006C4584" w:rsidP="00360A34">
      <w:pPr>
        <w:ind w:firstLineChars="200" w:firstLine="420"/>
        <w:rPr>
          <w:rFonts w:ascii="Times New Roman" w:hAnsi="Times New Roman" w:cs="Times New Roman"/>
        </w:rPr>
      </w:pPr>
      <w:proofErr w:type="gramStart"/>
      <w:r w:rsidRPr="00F518D7">
        <w:rPr>
          <w:rFonts w:ascii="Times New Roman" w:hAnsi="Times New Roman" w:cs="Times New Roman"/>
        </w:rPr>
        <w:t>Assuming that</w:t>
      </w:r>
      <w:proofErr w:type="gramEnd"/>
      <w:r w:rsidR="00534232" w:rsidRPr="00F518D7">
        <w:rPr>
          <w:rFonts w:ascii="Times New Roman" w:hAnsi="Times New Roman" w:cs="Times New Roman"/>
        </w:rPr>
        <w:t xml:space="preserve"> </w:t>
      </w:r>
      <w:r w:rsidR="005E6E99" w:rsidRPr="00F518D7">
        <w:rPr>
          <w:rFonts w:ascii="Times New Roman" w:hAnsi="Times New Roman" w:cs="Times New Roman"/>
        </w:rPr>
        <w:t xml:space="preserve">the probability property of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oMath>
      <w:r w:rsidRPr="00F518D7">
        <w:rPr>
          <w:rFonts w:ascii="Times New Roman" w:hAnsi="Times New Roman" w:cs="Times New Roman"/>
        </w:rPr>
        <w:t xml:space="preserve"> is already known</w:t>
      </w:r>
      <w:r w:rsidR="005E6E99" w:rsidRPr="00F518D7">
        <w:rPr>
          <w:rFonts w:ascii="Times New Roman" w:hAnsi="Times New Roman" w:cs="Times New Roman"/>
        </w:rPr>
        <w:t xml:space="preserve">, </w:t>
      </w:r>
      <w:r w:rsidRPr="00F518D7">
        <w:rPr>
          <w:rFonts w:ascii="Times New Roman" w:hAnsi="Times New Roman" w:cs="Times New Roman"/>
        </w:rPr>
        <w:t xml:space="preserve">then </w:t>
      </w:r>
      <w:r w:rsidR="005E6E99" w:rsidRPr="00F518D7">
        <w:rPr>
          <w:rFonts w:ascii="Times New Roman" w:hAnsi="Times New Roman" w:cs="Times New Roman"/>
        </w:rPr>
        <w:t xml:space="preserve">the joint </w:t>
      </w:r>
      <w:r w:rsidRPr="00F518D7">
        <w:rPr>
          <w:rFonts w:ascii="Times New Roman" w:hAnsi="Times New Roman" w:cs="Times New Roman"/>
        </w:rPr>
        <w:t>PDF</w:t>
      </w:r>
      <w:r w:rsidR="005E6E99" w:rsidRPr="00F518D7">
        <w:rPr>
          <w:rFonts w:ascii="Times New Roman" w:hAnsi="Times New Roman" w:cs="Times New Roman"/>
        </w:rPr>
        <w:t xml:space="preserve"> of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oMath>
      <w:r w:rsidR="005E6E99" w:rsidRPr="00F518D7">
        <w:rPr>
          <w:rFonts w:ascii="Times New Roman" w:hAnsi="Times New Roman" w:cs="Times New Roman"/>
        </w:rPr>
        <w:t xml:space="preserve"> and </w:t>
      </w:r>
      <m:oMath>
        <m:r>
          <m:rPr>
            <m:sty m:val="b"/>
          </m:rPr>
          <w:rPr>
            <w:rFonts w:ascii="Cambria Math" w:hAnsi="Cambria Math" w:cs="Times New Roman"/>
          </w:rPr>
          <m:t>θ</m:t>
        </m:r>
      </m:oMath>
      <w:r w:rsidR="00714823" w:rsidRPr="00F518D7">
        <w:rPr>
          <w:rFonts w:ascii="Times New Roman" w:hAnsi="Times New Roman" w:cs="Times New Roman"/>
          <w:b/>
        </w:rPr>
        <w:t xml:space="preserve"> </w:t>
      </w:r>
      <w:r w:rsidR="00917DF5" w:rsidRPr="00F518D7">
        <w:rPr>
          <w:rFonts w:ascii="Times New Roman" w:hAnsi="Times New Roman" w:cs="Times New Roman"/>
        </w:rPr>
        <w:t>can be expressed as:</w:t>
      </w:r>
    </w:p>
    <w:p w14:paraId="572FC71A" w14:textId="77777777" w:rsidR="000E7D84" w:rsidRPr="00F518D7" w:rsidRDefault="000E7D84" w:rsidP="00360A34">
      <w:pPr>
        <w:ind w:firstLineChars="200" w:firstLine="420"/>
        <w:rPr>
          <w:rFonts w:ascii="Times New Roman" w:hAnsi="Times New Roman" w:cs="Times New Roman"/>
        </w:rPr>
      </w:pPr>
    </w:p>
    <w:tbl>
      <w:tblPr>
        <w:tblW w:w="0" w:type="auto"/>
        <w:tblLook w:val="04A0" w:firstRow="1" w:lastRow="0" w:firstColumn="1" w:lastColumn="0" w:noHBand="0" w:noVBand="1"/>
      </w:tblPr>
      <w:tblGrid>
        <w:gridCol w:w="657"/>
        <w:gridCol w:w="6898"/>
        <w:gridCol w:w="751"/>
      </w:tblGrid>
      <w:tr w:rsidR="00360A34" w:rsidRPr="00F518D7" w14:paraId="668685FF" w14:textId="77777777" w:rsidTr="005B3750">
        <w:tc>
          <w:tcPr>
            <w:tcW w:w="675" w:type="dxa"/>
          </w:tcPr>
          <w:p w14:paraId="412EC29A" w14:textId="77777777" w:rsidR="00360A34" w:rsidRPr="00F518D7" w:rsidRDefault="00360A34" w:rsidP="005B3750">
            <w:pPr>
              <w:snapToGrid w:val="0"/>
              <w:ind w:firstLine="420"/>
              <w:rPr>
                <w:rFonts w:ascii="Times New Roman" w:hAnsi="Times New Roman" w:cs="Times New Roman"/>
              </w:rPr>
            </w:pPr>
          </w:p>
        </w:tc>
        <w:tc>
          <w:tcPr>
            <w:tcW w:w="7088" w:type="dxa"/>
          </w:tcPr>
          <w:p w14:paraId="39EC5D4C" w14:textId="256441D0" w:rsidR="00360A34" w:rsidRPr="00F518D7" w:rsidRDefault="004C500C" w:rsidP="005B3750">
            <w:pPr>
              <w:snapToGrid w:val="0"/>
              <w:ind w:firstLine="420"/>
              <w:rPr>
                <w:rFonts w:ascii="Times New Roman" w:hAnsi="Times New Roman" w:cs="Times New Roman"/>
              </w:rPr>
            </w:pPr>
            <m:oMathPara>
              <m:oMath>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w:rPr>
                        <w:rFonts w:ascii="Cambria Math" w:hAnsi="Cambria Math" w:cs="Times New Roman"/>
                      </w:rPr>
                      <m:t>;</m:t>
                    </m:r>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e>
                </m:d>
                <m:r>
                  <m:rPr>
                    <m:sty m:val="p"/>
                  </m:rPr>
                  <w:rPr>
                    <w:rFonts w:ascii="Cambria Math" w:hAnsi="Cambria Math" w:cs="Times New Roman"/>
                  </w:rPr>
                  <m:t>,</m:t>
                </m:r>
              </m:oMath>
            </m:oMathPara>
          </w:p>
        </w:tc>
        <w:tc>
          <w:tcPr>
            <w:tcW w:w="759" w:type="dxa"/>
            <w:vAlign w:val="center"/>
          </w:tcPr>
          <w:p w14:paraId="3BC3EDCC" w14:textId="49A804CE" w:rsidR="00360A34" w:rsidRPr="00F518D7" w:rsidRDefault="00360A34" w:rsidP="00860B80">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1</w:t>
            </w:r>
            <w:r w:rsidRPr="00F518D7">
              <w:rPr>
                <w:rFonts w:cs="Times New Roman"/>
                <w:lang w:val="en-GB"/>
              </w:rPr>
              <w:t>)</w:t>
            </w:r>
          </w:p>
        </w:tc>
      </w:tr>
    </w:tbl>
    <w:p w14:paraId="505D3346" w14:textId="77777777" w:rsidR="002B227D" w:rsidRPr="00F518D7" w:rsidRDefault="002B227D" w:rsidP="001F3835">
      <w:pPr>
        <w:rPr>
          <w:rFonts w:ascii="Times New Roman" w:hAnsi="Times New Roman" w:cs="Times New Roman"/>
        </w:rPr>
      </w:pPr>
    </w:p>
    <w:p w14:paraId="2E1CD012" w14:textId="5A9549C8" w:rsidR="00917DF5" w:rsidRPr="00F518D7" w:rsidRDefault="006C4584" w:rsidP="001F3835">
      <w:pPr>
        <w:rPr>
          <w:rFonts w:ascii="Times New Roman" w:hAnsi="Times New Roman" w:cs="Times New Roman"/>
        </w:rPr>
      </w:pPr>
      <w:r w:rsidRPr="00F518D7">
        <w:rPr>
          <w:rFonts w:ascii="Times New Roman" w:hAnsi="Times New Roman" w:cs="Times New Roman"/>
        </w:rPr>
        <w:t xml:space="preserve">where </w:t>
      </w: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d>
      </m:oMath>
      <w:r w:rsidR="002E538B" w:rsidRPr="00F518D7">
        <w:rPr>
          <w:rFonts w:ascii="Times New Roman" w:hAnsi="Times New Roman" w:cs="Times New Roman"/>
        </w:rPr>
        <w:t xml:space="preserve"> denotes</w:t>
      </w:r>
      <w:r w:rsidR="00C673EB" w:rsidRPr="00F518D7">
        <w:rPr>
          <w:rFonts w:ascii="Times New Roman" w:hAnsi="Times New Roman" w:cs="Times New Roman"/>
        </w:rPr>
        <w:t xml:space="preserve"> </w:t>
      </w:r>
      <w:r w:rsidRPr="00F518D7">
        <w:rPr>
          <w:rFonts w:ascii="Times New Roman" w:hAnsi="Times New Roman" w:cs="Times New Roman"/>
        </w:rPr>
        <w:t xml:space="preserve">the </w:t>
      </w:r>
      <w:r w:rsidR="00C673EB" w:rsidRPr="00F518D7">
        <w:rPr>
          <w:rFonts w:ascii="Times New Roman" w:hAnsi="Times New Roman" w:cs="Times New Roman"/>
        </w:rPr>
        <w:t>condit</w:t>
      </w:r>
      <w:r w:rsidR="00111B48" w:rsidRPr="00F518D7">
        <w:rPr>
          <w:rFonts w:ascii="Times New Roman" w:hAnsi="Times New Roman" w:cs="Times New Roman"/>
        </w:rPr>
        <w:t>i</w:t>
      </w:r>
      <w:r w:rsidR="00C673EB" w:rsidRPr="00F518D7">
        <w:rPr>
          <w:rFonts w:ascii="Times New Roman" w:hAnsi="Times New Roman" w:cs="Times New Roman"/>
        </w:rPr>
        <w:t>on</w:t>
      </w:r>
      <w:r w:rsidR="00111B48" w:rsidRPr="00F518D7">
        <w:rPr>
          <w:rFonts w:ascii="Times New Roman" w:hAnsi="Times New Roman" w:cs="Times New Roman"/>
        </w:rPr>
        <w:t>al</w:t>
      </w:r>
      <w:r w:rsidR="002E538B" w:rsidRPr="00F518D7">
        <w:rPr>
          <w:rFonts w:ascii="Times New Roman" w:hAnsi="Times New Roman" w:cs="Times New Roman"/>
        </w:rPr>
        <w:t xml:space="preserve"> PDF under </w:t>
      </w:r>
      <w:r w:rsidR="0065081D" w:rsidRPr="00F518D7">
        <w:rPr>
          <w:rFonts w:ascii="Times New Roman" w:hAnsi="Times New Roman" w:cs="Times New Roman"/>
        </w:rPr>
        <w:t xml:space="preserve">the </w:t>
      </w:r>
      <w:r w:rsidR="002E538B" w:rsidRPr="00F518D7">
        <w:rPr>
          <w:rFonts w:ascii="Times New Roman" w:hAnsi="Times New Roman" w:cs="Times New Roman"/>
        </w:rPr>
        <w:t>condition</w:t>
      </w:r>
      <w:r w:rsidR="006064ED" w:rsidRPr="00F518D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oMath>
      <w:r w:rsidRPr="00F518D7">
        <w:rPr>
          <w:rFonts w:ascii="Times New Roman" w:hAnsi="Times New Roman" w:cs="Times New Roman"/>
        </w:rPr>
        <w:t>.</w:t>
      </w:r>
    </w:p>
    <w:p w14:paraId="3659A700" w14:textId="59817315" w:rsidR="006064ED" w:rsidRPr="00F518D7" w:rsidRDefault="00F51F39" w:rsidP="00DD7F28">
      <w:pPr>
        <w:ind w:firstLineChars="200" w:firstLine="420"/>
        <w:rPr>
          <w:rFonts w:ascii="Times New Roman" w:hAnsi="Times New Roman" w:cs="Times New Roman"/>
        </w:rPr>
      </w:pPr>
      <w:r w:rsidRPr="00F518D7">
        <w:rPr>
          <w:rFonts w:ascii="Times New Roman" w:hAnsi="Times New Roman" w:cs="Times New Roman"/>
        </w:rPr>
        <w:t>Obviously,</w:t>
      </w:r>
      <w:r w:rsidR="00142FB6" w:rsidRPr="00F518D7">
        <w:rPr>
          <w:rFonts w:ascii="Times New Roman" w:hAnsi="Times New Roman" w:cs="Times New Roman"/>
        </w:rPr>
        <w:t xml:space="preserve"> </w:t>
      </w:r>
      <w:r w:rsidR="006C4584" w:rsidRPr="00F518D7">
        <w:rPr>
          <w:rFonts w:ascii="Times New Roman" w:hAnsi="Times New Roman" w:cs="Times New Roman"/>
        </w:rPr>
        <w:t>the following can be obtained f</w:t>
      </w:r>
      <w:r w:rsidR="00142FB6" w:rsidRPr="00F518D7">
        <w:rPr>
          <w:rFonts w:ascii="Times New Roman" w:hAnsi="Times New Roman" w:cs="Times New Roman"/>
        </w:rPr>
        <w:t>rom</w:t>
      </w:r>
      <w:r w:rsidRPr="00F518D7">
        <w:rPr>
          <w:rFonts w:ascii="Times New Roman" w:hAnsi="Times New Roman" w:cs="Times New Roman"/>
        </w:rPr>
        <w:t xml:space="preserve"> Eq.</w:t>
      </w:r>
      <w:r w:rsidR="002B227D" w:rsidRPr="00F518D7">
        <w:rPr>
          <w:rFonts w:ascii="Times New Roman" w:hAnsi="Times New Roman" w:cs="Times New Roman"/>
        </w:rPr>
        <w:t xml:space="preserve"> (</w:t>
      </w:r>
      <w:r w:rsidRPr="00F518D7">
        <w:rPr>
          <w:rFonts w:ascii="Times New Roman" w:hAnsi="Times New Roman" w:cs="Times New Roman"/>
        </w:rPr>
        <w:t>1</w:t>
      </w:r>
      <w:r w:rsidR="00704264" w:rsidRPr="00F518D7">
        <w:rPr>
          <w:rFonts w:ascii="Times New Roman" w:hAnsi="Times New Roman" w:cs="Times New Roman"/>
        </w:rPr>
        <w:t>9</w:t>
      </w:r>
      <w:r w:rsidR="002B227D" w:rsidRPr="00F518D7">
        <w:rPr>
          <w:rFonts w:ascii="Times New Roman" w:hAnsi="Times New Roman" w:cs="Times New Roman"/>
        </w:rPr>
        <w:t>)</w:t>
      </w:r>
      <w:r w:rsidRPr="00F518D7">
        <w:rPr>
          <w:rFonts w:ascii="Times New Roman" w:hAnsi="Times New Roman" w:cs="Times New Roman"/>
        </w:rPr>
        <w:t xml:space="preserve"> and </w:t>
      </w:r>
      <w:r w:rsidR="00142FB6" w:rsidRPr="00F518D7">
        <w:rPr>
          <w:rFonts w:ascii="Times New Roman" w:hAnsi="Times New Roman" w:cs="Times New Roman"/>
        </w:rPr>
        <w:t>Eq.</w:t>
      </w:r>
      <w:r w:rsidR="002B227D" w:rsidRPr="00F518D7">
        <w:rPr>
          <w:rFonts w:ascii="Times New Roman" w:hAnsi="Times New Roman" w:cs="Times New Roman"/>
        </w:rPr>
        <w:t xml:space="preserve"> (</w:t>
      </w:r>
      <w:r w:rsidR="00142FB6" w:rsidRPr="00F518D7">
        <w:rPr>
          <w:rFonts w:ascii="Times New Roman" w:hAnsi="Times New Roman" w:cs="Times New Roman"/>
        </w:rPr>
        <w:t>2</w:t>
      </w:r>
      <w:r w:rsidR="00704264" w:rsidRPr="00F518D7">
        <w:rPr>
          <w:rFonts w:ascii="Times New Roman" w:hAnsi="Times New Roman" w:cs="Times New Roman"/>
        </w:rPr>
        <w:t>1</w:t>
      </w:r>
      <w:r w:rsidR="002B227D" w:rsidRPr="00F518D7">
        <w:rPr>
          <w:rFonts w:ascii="Times New Roman" w:hAnsi="Times New Roman" w:cs="Times New Roman"/>
        </w:rPr>
        <w:t>)</w:t>
      </w:r>
      <w:r w:rsidR="006C4584" w:rsidRPr="00F518D7">
        <w:rPr>
          <w:rFonts w:ascii="Times New Roman" w:hAnsi="Times New Roman" w:cs="Times New Roman"/>
        </w:rPr>
        <w:t>:</w:t>
      </w:r>
    </w:p>
    <w:p w14:paraId="77E12E1F" w14:textId="77777777" w:rsidR="000E7D84" w:rsidRPr="00F518D7" w:rsidRDefault="000E7D84" w:rsidP="00DD7F28">
      <w:pPr>
        <w:ind w:firstLineChars="200" w:firstLine="420"/>
        <w:rPr>
          <w:rFonts w:ascii="Times New Roman" w:hAnsi="Times New Roman" w:cs="Times New Roman"/>
        </w:rPr>
      </w:pPr>
    </w:p>
    <w:tbl>
      <w:tblPr>
        <w:tblW w:w="0" w:type="auto"/>
        <w:tblLook w:val="04A0" w:firstRow="1" w:lastRow="0" w:firstColumn="1" w:lastColumn="0" w:noHBand="0" w:noVBand="1"/>
      </w:tblPr>
      <w:tblGrid>
        <w:gridCol w:w="656"/>
        <w:gridCol w:w="6899"/>
        <w:gridCol w:w="751"/>
      </w:tblGrid>
      <w:tr w:rsidR="00494E83" w:rsidRPr="00F518D7" w14:paraId="6C5CF623" w14:textId="77777777" w:rsidTr="00284D99">
        <w:tc>
          <w:tcPr>
            <w:tcW w:w="675" w:type="dxa"/>
          </w:tcPr>
          <w:p w14:paraId="15210F30" w14:textId="77777777" w:rsidR="00494E83" w:rsidRPr="00F518D7" w:rsidRDefault="00494E83" w:rsidP="005B3750">
            <w:pPr>
              <w:snapToGrid w:val="0"/>
              <w:ind w:firstLine="420"/>
              <w:rPr>
                <w:rFonts w:ascii="Times New Roman" w:hAnsi="Times New Roman" w:cs="Times New Roman"/>
              </w:rPr>
            </w:pPr>
          </w:p>
        </w:tc>
        <w:tc>
          <w:tcPr>
            <w:tcW w:w="7088" w:type="dxa"/>
          </w:tcPr>
          <w:p w14:paraId="30506540" w14:textId="1020D433" w:rsidR="00494E83" w:rsidRPr="00F518D7" w:rsidRDefault="004C500C" w:rsidP="00494E83">
            <w:pPr>
              <w:snapToGrid w:val="0"/>
              <w:ind w:firstLine="420"/>
              <w:rPr>
                <w:rFonts w:ascii="Times New Roman" w:hAnsi="Times New Roman" w:cs="Times New Roman"/>
              </w:rPr>
            </w:pPr>
            <m:oMathPara>
              <m:oMathParaPr>
                <m:jc m:val="center"/>
              </m:oMathParaP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r>
                  <w:rPr>
                    <w:rFonts w:ascii="Cambria Math" w:hAnsi="Cambria Math" w:cs="Times New Roman"/>
                  </w:rPr>
                  <m:t>,</m:t>
                </m:r>
              </m:oMath>
            </m:oMathPara>
          </w:p>
        </w:tc>
        <w:tc>
          <w:tcPr>
            <w:tcW w:w="759" w:type="dxa"/>
            <w:vAlign w:val="center"/>
          </w:tcPr>
          <w:p w14:paraId="174926AA" w14:textId="1A09051D" w:rsidR="00494E83" w:rsidRPr="00F518D7" w:rsidRDefault="00494E83" w:rsidP="00A16967">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2</w:t>
            </w:r>
            <w:r w:rsidRPr="00F518D7">
              <w:rPr>
                <w:rFonts w:cs="Times New Roman"/>
                <w:lang w:val="en-GB"/>
              </w:rPr>
              <w:t>)</w:t>
            </w:r>
          </w:p>
        </w:tc>
      </w:tr>
    </w:tbl>
    <w:p w14:paraId="17D24FCE" w14:textId="77777777" w:rsidR="002B227D" w:rsidRPr="00F518D7" w:rsidRDefault="002B227D" w:rsidP="000E7D84">
      <w:pPr>
        <w:ind w:firstLineChars="200" w:firstLine="420"/>
        <w:rPr>
          <w:rFonts w:ascii="Times New Roman" w:hAnsi="Times New Roman" w:cs="Times New Roman"/>
        </w:rPr>
      </w:pPr>
    </w:p>
    <w:p w14:paraId="0F6FC3CA" w14:textId="608F36CB" w:rsidR="00CF2273" w:rsidRPr="00F518D7" w:rsidRDefault="002B227D" w:rsidP="000E7D84">
      <w:pPr>
        <w:ind w:firstLineChars="200" w:firstLine="420"/>
        <w:rPr>
          <w:rFonts w:ascii="Times New Roman" w:hAnsi="Times New Roman" w:cs="Times New Roman"/>
        </w:rPr>
      </w:pPr>
      <w:r w:rsidRPr="00F518D7">
        <w:rPr>
          <w:rFonts w:ascii="Times New Roman" w:hAnsi="Times New Roman" w:cs="Times New Roman"/>
        </w:rPr>
        <w:t>F</w:t>
      </w:r>
      <w:r w:rsidR="004C0B67" w:rsidRPr="00F518D7">
        <w:rPr>
          <w:rFonts w:ascii="Times New Roman" w:hAnsi="Times New Roman" w:cs="Times New Roman"/>
        </w:rPr>
        <w:t>urther,</w:t>
      </w:r>
      <w:r w:rsidR="006761B9" w:rsidRPr="00F518D7">
        <w:rPr>
          <w:rFonts w:ascii="Times New Roman" w:hAnsi="Times New Roman" w:cs="Times New Roman"/>
        </w:rPr>
        <w:t xml:space="preserve"> the </w:t>
      </w:r>
      <w:r w:rsidR="00612A1B" w:rsidRPr="00F518D7">
        <w:rPr>
          <w:rFonts w:ascii="Times New Roman" w:hAnsi="Times New Roman" w:cs="Times New Roman"/>
        </w:rPr>
        <w:t xml:space="preserve">posteriori PDF of parameter </w:t>
      </w:r>
      <m:oMath>
        <m:r>
          <m:rPr>
            <m:sty m:val="b"/>
          </m:rPr>
          <w:rPr>
            <w:rFonts w:ascii="Cambria Math" w:hAnsi="Cambria Math" w:cs="Times New Roman"/>
          </w:rPr>
          <m:t>θ</m:t>
        </m:r>
      </m:oMath>
      <w:r w:rsidR="00313344" w:rsidRPr="00F518D7">
        <w:rPr>
          <w:rFonts w:ascii="Times New Roman" w:hAnsi="Times New Roman" w:cs="Times New Roman"/>
        </w:rPr>
        <w:t xml:space="preserve"> </w:t>
      </w:r>
      <w:r w:rsidR="00612A1B" w:rsidRPr="00F518D7">
        <w:rPr>
          <w:rFonts w:ascii="Times New Roman" w:hAnsi="Times New Roman" w:cs="Times New Roman"/>
        </w:rPr>
        <w:t xml:space="preserve">can be </w:t>
      </w:r>
      <w:r w:rsidR="000037E0" w:rsidRPr="00F518D7">
        <w:rPr>
          <w:rFonts w:ascii="Times New Roman" w:hAnsi="Times New Roman" w:cs="Times New Roman"/>
        </w:rPr>
        <w:t>de</w:t>
      </w:r>
      <w:r w:rsidR="00A24CFD" w:rsidRPr="00F518D7">
        <w:rPr>
          <w:rFonts w:ascii="Times New Roman" w:hAnsi="Times New Roman" w:cs="Times New Roman"/>
        </w:rPr>
        <w:t>rived using Eq.</w:t>
      </w:r>
      <w:r w:rsidR="00EB3052" w:rsidRPr="00F518D7">
        <w:rPr>
          <w:rFonts w:ascii="Times New Roman" w:hAnsi="Times New Roman" w:cs="Times New Roman"/>
        </w:rPr>
        <w:t xml:space="preserve"> (</w:t>
      </w:r>
      <w:r w:rsidR="00704264" w:rsidRPr="00F518D7">
        <w:rPr>
          <w:rFonts w:ascii="Times New Roman" w:hAnsi="Times New Roman" w:cs="Times New Roman"/>
        </w:rPr>
        <w:t>20</w:t>
      </w:r>
      <w:r w:rsidR="00EB3052" w:rsidRPr="00F518D7">
        <w:rPr>
          <w:rFonts w:ascii="Times New Roman" w:hAnsi="Times New Roman" w:cs="Times New Roman"/>
        </w:rPr>
        <w:t>)</w:t>
      </w:r>
      <w:r w:rsidR="00313344" w:rsidRPr="00F518D7">
        <w:rPr>
          <w:rFonts w:ascii="Times New Roman" w:hAnsi="Times New Roman" w:cs="Times New Roman"/>
        </w:rPr>
        <w:t>:</w:t>
      </w:r>
    </w:p>
    <w:p w14:paraId="731774C0" w14:textId="77777777" w:rsidR="000E7D84" w:rsidRPr="00F518D7" w:rsidRDefault="000E7D84" w:rsidP="000E7D84">
      <w:pPr>
        <w:ind w:firstLineChars="200" w:firstLine="420"/>
        <w:rPr>
          <w:rFonts w:ascii="Times New Roman" w:hAnsi="Times New Roman" w:cs="Times New Roman"/>
        </w:rPr>
      </w:pPr>
    </w:p>
    <w:tbl>
      <w:tblPr>
        <w:tblW w:w="0" w:type="auto"/>
        <w:tblLook w:val="04A0" w:firstRow="1" w:lastRow="0" w:firstColumn="1" w:lastColumn="0" w:noHBand="0" w:noVBand="1"/>
      </w:tblPr>
      <w:tblGrid>
        <w:gridCol w:w="656"/>
        <w:gridCol w:w="6899"/>
        <w:gridCol w:w="751"/>
      </w:tblGrid>
      <w:tr w:rsidR="00D31529" w:rsidRPr="00F518D7" w14:paraId="42277652" w14:textId="77777777" w:rsidTr="005B3750">
        <w:tc>
          <w:tcPr>
            <w:tcW w:w="675" w:type="dxa"/>
          </w:tcPr>
          <w:p w14:paraId="6360FA91" w14:textId="77777777" w:rsidR="00D31529" w:rsidRPr="00F518D7" w:rsidRDefault="00D31529" w:rsidP="005B3750">
            <w:pPr>
              <w:snapToGrid w:val="0"/>
              <w:ind w:firstLine="420"/>
              <w:rPr>
                <w:rFonts w:ascii="Times New Roman" w:hAnsi="Times New Roman" w:cs="Times New Roman"/>
              </w:rPr>
            </w:pPr>
          </w:p>
        </w:tc>
        <w:tc>
          <w:tcPr>
            <w:tcW w:w="7088" w:type="dxa"/>
          </w:tcPr>
          <w:p w14:paraId="1A7975BA" w14:textId="2109A5E8" w:rsidR="00D31529" w:rsidRPr="00F518D7" w:rsidRDefault="004C500C" w:rsidP="005B3750">
            <w:pPr>
              <w:snapToGrid w:val="0"/>
              <w:ind w:firstLine="420"/>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d>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w:rPr>
                            <w:rFonts w:ascii="Cambria Math" w:hAnsi="Cambria Math" w:cs="Times New Roman"/>
                          </w:rPr>
                          <m:t>;</m:t>
                        </m:r>
                        <m:r>
                          <m:rPr>
                            <m:sty m:val="b"/>
                          </m:rPr>
                          <w:rPr>
                            <w:rFonts w:ascii="Cambria Math" w:hAnsi="Cambria Math" w:cs="Times New Roman"/>
                          </w:rPr>
                          <m:t>θ</m:t>
                        </m:r>
                      </m:e>
                    </m:d>
                  </m:num>
                  <m:den>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d>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num>
                  <m:den>
                    <m:nary>
                      <m:naryPr>
                        <m:supHide m:val="1"/>
                        <m:ctrlPr>
                          <w:rPr>
                            <w:rFonts w:ascii="Cambria Math" w:hAnsi="Cambria Math" w:cs="Times New Roman"/>
                          </w:rPr>
                        </m:ctrlPr>
                      </m:naryPr>
                      <m:sub>
                        <m:r>
                          <m:rPr>
                            <m:sty m:val="b"/>
                          </m:rPr>
                          <w:rPr>
                            <w:rFonts w:ascii="Cambria Math" w:hAnsi="Cambria Math" w:cs="Times New Roman"/>
                          </w:rPr>
                          <m:t>Θ</m:t>
                        </m:r>
                      </m:sub>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r>
                          <m:rPr>
                            <m:sty m:val="p"/>
                          </m:rPr>
                          <w:rPr>
                            <w:rFonts w:ascii="Cambria Math" w:hAnsi="Cambria Math" w:cs="Times New Roman"/>
                          </w:rPr>
                          <m:t>d</m:t>
                        </m:r>
                        <m:r>
                          <w:rPr>
                            <w:rFonts w:ascii="Cambria Math" w:hAnsi="Cambria Math" w:cs="Times New Roman"/>
                          </w:rPr>
                          <m:t>θ</m:t>
                        </m:r>
                      </m:e>
                    </m:nary>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1</m:t>
                    </m:r>
                  </m:sub>
                </m:sSub>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r>
                  <m:rPr>
                    <m:sty m:val="p"/>
                  </m:rPr>
                  <w:rPr>
                    <w:rFonts w:ascii="Cambria Math" w:hAnsi="Cambria Math" w:cs="Times New Roman"/>
                  </w:rPr>
                  <m:t>,</m:t>
                </m:r>
              </m:oMath>
            </m:oMathPara>
          </w:p>
        </w:tc>
        <w:tc>
          <w:tcPr>
            <w:tcW w:w="759" w:type="dxa"/>
            <w:vAlign w:val="center"/>
          </w:tcPr>
          <w:p w14:paraId="40A62D5F" w14:textId="7191583A" w:rsidR="00D31529" w:rsidRPr="00F518D7" w:rsidRDefault="00D31529" w:rsidP="00A16967">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3</w:t>
            </w:r>
            <w:r w:rsidRPr="00F518D7">
              <w:rPr>
                <w:rFonts w:cs="Times New Roman"/>
                <w:lang w:val="en-GB"/>
              </w:rPr>
              <w:t>)</w:t>
            </w:r>
          </w:p>
        </w:tc>
      </w:tr>
    </w:tbl>
    <w:p w14:paraId="00893672" w14:textId="7F7F8269" w:rsidR="00A24CFD" w:rsidRPr="00F518D7" w:rsidRDefault="00313344" w:rsidP="001F3835">
      <w:pPr>
        <w:rPr>
          <w:rFonts w:ascii="Times New Roman" w:hAnsi="Times New Roman" w:cs="Times New Roman"/>
        </w:rPr>
      </w:pPr>
      <w:r w:rsidRPr="00F518D7">
        <w:rPr>
          <w:rFonts w:ascii="Times New Roman" w:hAnsi="Times New Roman" w:cs="Times New Roman"/>
        </w:rPr>
        <w:t>w</w:t>
      </w:r>
      <w:r w:rsidR="00A24CFD" w:rsidRPr="00F518D7">
        <w:rPr>
          <w:rFonts w:ascii="Times New Roman" w:hAnsi="Times New Roman" w:cs="Times New Roman"/>
        </w:rPr>
        <w:t>here</w:t>
      </w:r>
      <w:r w:rsidR="00C1431E" w:rsidRPr="00F518D7">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1</m:t>
            </m:r>
          </m:sub>
        </m:sSub>
      </m:oMath>
      <w:r w:rsidR="00593115" w:rsidRPr="00F518D7">
        <w:rPr>
          <w:rFonts w:ascii="Times New Roman" w:hAnsi="Times New Roman" w:cs="Times New Roman"/>
        </w:rPr>
        <w:t xml:space="preserve"> </w:t>
      </w:r>
      <w:r w:rsidR="00C1431E" w:rsidRPr="00F518D7">
        <w:rPr>
          <w:rFonts w:ascii="Times New Roman" w:hAnsi="Times New Roman" w:cs="Times New Roman"/>
        </w:rPr>
        <w:t>is a normal</w:t>
      </w:r>
      <w:r w:rsidR="002E6B3B" w:rsidRPr="00F518D7">
        <w:rPr>
          <w:rFonts w:ascii="Times New Roman" w:hAnsi="Times New Roman" w:cs="Times New Roman"/>
        </w:rPr>
        <w:t>iz</w:t>
      </w:r>
      <w:r w:rsidRPr="00F518D7">
        <w:rPr>
          <w:rFonts w:ascii="Times New Roman" w:hAnsi="Times New Roman" w:cs="Times New Roman"/>
        </w:rPr>
        <w:t>ation</w:t>
      </w:r>
      <w:r w:rsidR="002E6B3B" w:rsidRPr="00F518D7">
        <w:rPr>
          <w:rFonts w:ascii="Times New Roman" w:hAnsi="Times New Roman" w:cs="Times New Roman"/>
        </w:rPr>
        <w:t xml:space="preserve"> constant </w:t>
      </w:r>
      <w:r w:rsidR="00E50A76" w:rsidRPr="00F518D7">
        <w:rPr>
          <w:rFonts w:ascii="Times New Roman" w:hAnsi="Times New Roman" w:cs="Times New Roman"/>
        </w:rPr>
        <w:t xml:space="preserve">uncorrelated </w:t>
      </w:r>
      <w:r w:rsidR="00241DE1" w:rsidRPr="00F518D7">
        <w:rPr>
          <w:rFonts w:ascii="Times New Roman" w:hAnsi="Times New Roman" w:cs="Times New Roman"/>
        </w:rPr>
        <w:t xml:space="preserve">to </w:t>
      </w:r>
      <w:r w:rsidR="00E50A76" w:rsidRPr="00F518D7">
        <w:rPr>
          <w:rFonts w:ascii="Times New Roman" w:hAnsi="Times New Roman" w:cs="Times New Roman"/>
        </w:rPr>
        <w:t xml:space="preserve">parameter </w:t>
      </w:r>
      <m:oMath>
        <m:r>
          <m:rPr>
            <m:sty m:val="b"/>
          </m:rPr>
          <w:rPr>
            <w:rFonts w:ascii="Cambria Math" w:hAnsi="Cambria Math" w:cs="Times New Roman"/>
          </w:rPr>
          <m:t>θ</m:t>
        </m:r>
      </m:oMath>
      <w:r w:rsidR="00E50A76" w:rsidRPr="00F518D7">
        <w:rPr>
          <w:rFonts w:ascii="Times New Roman" w:hAnsi="Times New Roman" w:cs="Times New Roman"/>
        </w:rPr>
        <w:t>.</w:t>
      </w:r>
    </w:p>
    <w:p w14:paraId="461D5766" w14:textId="7CE85D4A" w:rsidR="00E50A76" w:rsidRPr="00F518D7" w:rsidRDefault="00526A7A" w:rsidP="001407F7">
      <w:pPr>
        <w:ind w:firstLineChars="200" w:firstLine="420"/>
        <w:rPr>
          <w:rFonts w:ascii="Times New Roman" w:hAnsi="Times New Roman" w:cs="Times New Roman"/>
        </w:rPr>
      </w:pPr>
      <w:r w:rsidRPr="00F518D7">
        <w:rPr>
          <w:rFonts w:ascii="Times New Roman" w:hAnsi="Times New Roman" w:cs="Times New Roman"/>
        </w:rPr>
        <w:t xml:space="preserve">The posterior PDF of </w:t>
      </w:r>
      <w:r w:rsidR="00B80EE9" w:rsidRPr="00F518D7">
        <w:rPr>
          <w:rFonts w:ascii="Times New Roman" w:hAnsi="Times New Roman" w:cs="Times New Roman"/>
        </w:rPr>
        <w:t xml:space="preserve">parameter </w:t>
      </w:r>
      <m:oMath>
        <m:r>
          <m:rPr>
            <m:sty m:val="b"/>
          </m:rPr>
          <w:rPr>
            <w:rFonts w:ascii="Cambria Math" w:hAnsi="Cambria Math" w:cs="Times New Roman"/>
          </w:rPr>
          <m:t>θ</m:t>
        </m:r>
      </m:oMath>
      <w:r w:rsidR="00B80EE9" w:rsidRPr="00F518D7">
        <w:rPr>
          <w:rFonts w:ascii="Times New Roman" w:hAnsi="Times New Roman" w:cs="Times New Roman"/>
          <w:b/>
        </w:rPr>
        <w:t xml:space="preserve"> </w:t>
      </w:r>
      <w:r w:rsidR="00241DE1" w:rsidRPr="00F518D7">
        <w:rPr>
          <w:rFonts w:ascii="Times New Roman" w:hAnsi="Times New Roman" w:cs="Times New Roman"/>
        </w:rPr>
        <w:t>in the case</w:t>
      </w:r>
      <w:r w:rsidR="00313344" w:rsidRPr="00F518D7">
        <w:rPr>
          <w:rFonts w:ascii="Times New Roman" w:hAnsi="Times New Roman" w:cs="Times New Roman"/>
        </w:rPr>
        <w:t xml:space="preserve"> of </w:t>
      </w:r>
      <w:r w:rsidR="008A66C6" w:rsidRPr="00F518D7">
        <w:rPr>
          <w:rFonts w:ascii="Times New Roman" w:hAnsi="Times New Roman" w:cs="Times New Roman"/>
        </w:rPr>
        <w:t>multiple</w:t>
      </w:r>
      <w:r w:rsidR="003C476E" w:rsidRPr="00F518D7">
        <w:rPr>
          <w:rFonts w:ascii="Times New Roman" w:hAnsi="Times New Roman" w:cs="Times New Roman"/>
        </w:rPr>
        <w:t xml:space="preserve"> frequency </w:t>
      </w:r>
      <w:r w:rsidR="00313344" w:rsidRPr="00F518D7">
        <w:rPr>
          <w:rFonts w:ascii="Times New Roman" w:hAnsi="Times New Roman" w:cs="Times New Roman"/>
        </w:rPr>
        <w:t>points</w:t>
      </w:r>
      <w:r w:rsidR="003C476E" w:rsidRPr="00F518D7">
        <w:rPr>
          <w:rFonts w:ascii="Times New Roman" w:hAnsi="Times New Roman" w:cs="Times New Roman"/>
        </w:rPr>
        <w:t xml:space="preserve"> can be </w:t>
      </w:r>
      <w:r w:rsidR="007E07E8" w:rsidRPr="00F518D7">
        <w:rPr>
          <w:rFonts w:ascii="Times New Roman" w:hAnsi="Times New Roman" w:cs="Times New Roman"/>
        </w:rPr>
        <w:t xml:space="preserve">computed </w:t>
      </w:r>
      <w:r w:rsidR="00241DE1" w:rsidRPr="00F518D7">
        <w:rPr>
          <w:rFonts w:ascii="Times New Roman" w:hAnsi="Times New Roman" w:cs="Times New Roman"/>
        </w:rPr>
        <w:t xml:space="preserve">from </w:t>
      </w:r>
      <w:r w:rsidR="008E5888" w:rsidRPr="00F518D7">
        <w:rPr>
          <w:rFonts w:ascii="Times New Roman" w:hAnsi="Times New Roman" w:cs="Times New Roman"/>
        </w:rPr>
        <w:t>Eq.</w:t>
      </w:r>
      <w:r w:rsidR="001407F7" w:rsidRPr="00F518D7">
        <w:rPr>
          <w:rFonts w:ascii="Times New Roman" w:hAnsi="Times New Roman" w:cs="Times New Roman"/>
        </w:rPr>
        <w:t xml:space="preserve"> (</w:t>
      </w:r>
      <w:r w:rsidR="007E07E8" w:rsidRPr="00F518D7">
        <w:rPr>
          <w:rFonts w:ascii="Times New Roman" w:hAnsi="Times New Roman" w:cs="Times New Roman"/>
        </w:rPr>
        <w:t>2</w:t>
      </w:r>
      <w:r w:rsidR="00704264" w:rsidRPr="00F518D7">
        <w:rPr>
          <w:rFonts w:ascii="Times New Roman" w:hAnsi="Times New Roman" w:cs="Times New Roman"/>
        </w:rPr>
        <w:t>3</w:t>
      </w:r>
      <w:r w:rsidR="001407F7" w:rsidRPr="00F518D7">
        <w:rPr>
          <w:rFonts w:ascii="Times New Roman" w:hAnsi="Times New Roman" w:cs="Times New Roman"/>
        </w:rPr>
        <w:t>)</w:t>
      </w:r>
      <w:r w:rsidR="007E07E8" w:rsidRPr="00F518D7">
        <w:rPr>
          <w:rFonts w:ascii="Times New Roman" w:hAnsi="Times New Roman" w:cs="Times New Roman"/>
        </w:rPr>
        <w:t xml:space="preserve"> and </w:t>
      </w:r>
      <w:r w:rsidR="008E5888" w:rsidRPr="00F518D7">
        <w:rPr>
          <w:rFonts w:ascii="Times New Roman" w:hAnsi="Times New Roman" w:cs="Times New Roman"/>
        </w:rPr>
        <w:t>Eq.</w:t>
      </w:r>
      <w:r w:rsidR="001407F7" w:rsidRPr="00F518D7">
        <w:rPr>
          <w:rFonts w:ascii="Times New Roman" w:hAnsi="Times New Roman" w:cs="Times New Roman"/>
        </w:rPr>
        <w:t xml:space="preserve"> (</w:t>
      </w:r>
      <w:r w:rsidR="007E07E8" w:rsidRPr="00F518D7">
        <w:rPr>
          <w:rFonts w:ascii="Times New Roman" w:hAnsi="Times New Roman" w:cs="Times New Roman"/>
        </w:rPr>
        <w:t>1</w:t>
      </w:r>
      <w:r w:rsidR="00704264" w:rsidRPr="00F518D7">
        <w:rPr>
          <w:rFonts w:ascii="Times New Roman" w:hAnsi="Times New Roman" w:cs="Times New Roman"/>
        </w:rPr>
        <w:t>8</w:t>
      </w:r>
      <w:r w:rsidR="001407F7" w:rsidRPr="00F518D7">
        <w:rPr>
          <w:rFonts w:ascii="Times New Roman" w:hAnsi="Times New Roman" w:cs="Times New Roman"/>
        </w:rPr>
        <w:t>)</w:t>
      </w:r>
      <w:r w:rsidR="00313344" w:rsidRPr="00F518D7">
        <w:rPr>
          <w:rFonts w:ascii="Times New Roman" w:hAnsi="Times New Roman" w:cs="Times New Roman"/>
        </w:rPr>
        <w:t>:</w:t>
      </w:r>
    </w:p>
    <w:p w14:paraId="76962053" w14:textId="77777777" w:rsidR="000E7D84" w:rsidRPr="00F518D7" w:rsidRDefault="000E7D84" w:rsidP="00AD230F">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658"/>
        <w:gridCol w:w="6896"/>
        <w:gridCol w:w="752"/>
      </w:tblGrid>
      <w:tr w:rsidR="009A6D9F" w:rsidRPr="00F518D7" w14:paraId="7B0A76E0" w14:textId="77777777" w:rsidTr="00075820">
        <w:trPr>
          <w:trHeight w:val="373"/>
        </w:trPr>
        <w:tc>
          <w:tcPr>
            <w:tcW w:w="675" w:type="dxa"/>
          </w:tcPr>
          <w:p w14:paraId="21D7DB5E" w14:textId="77777777" w:rsidR="009A6D9F" w:rsidRPr="00F518D7" w:rsidRDefault="009A6D9F" w:rsidP="00AC1248">
            <w:pPr>
              <w:snapToGrid w:val="0"/>
              <w:ind w:firstLine="420"/>
              <w:rPr>
                <w:rFonts w:ascii="Times New Roman" w:hAnsi="Times New Roman" w:cs="Times New Roman"/>
              </w:rPr>
            </w:pPr>
          </w:p>
        </w:tc>
        <w:tc>
          <w:tcPr>
            <w:tcW w:w="7088" w:type="dxa"/>
          </w:tcPr>
          <w:p w14:paraId="71076A3B" w14:textId="26DFA52B" w:rsidR="009A6D9F" w:rsidRPr="00F518D7" w:rsidRDefault="004C500C" w:rsidP="003A59D2">
            <w:pPr>
              <w:snapToGrid w:val="0"/>
              <w:ind w:firstLine="420"/>
              <w:rPr>
                <w:rFonts w:ascii="Times New Roman" w:hAnsi="Times New Roman" w:cs="Times New Roman"/>
              </w:rPr>
            </w:pPr>
            <m:oMathPara>
              <m:oMath>
                <m:r>
                  <w:rPr>
                    <w:rFonts w:ascii="Cambria Math" w:hAnsi="Cambria Math" w:cs="Times New Roman"/>
                  </w:rPr>
                  <m:t>p</m:t>
                </m:r>
                <m:d>
                  <m:dPr>
                    <m:ctrlPr>
                      <w:rPr>
                        <w:rFonts w:ascii="Cambria Math" w:hAnsi="Cambria Math" w:cs="Times New Roman"/>
                      </w:rPr>
                    </m:ctrlPr>
                  </m:dPr>
                  <m:e>
                    <m:r>
                      <m:rPr>
                        <m:sty m:val="b"/>
                      </m:rPr>
                      <w:rPr>
                        <w:rFonts w:ascii="Cambria Math" w:hAnsi="Cambria Math" w:cs="Times New Roman"/>
                      </w:rPr>
                      <m:t>θ</m:t>
                    </m:r>
                    <m:ctrlPr>
                      <w:rPr>
                        <w:rFonts w:ascii="Cambria Math" w:hAnsi="Cambria Math" w:cs="Times New Roman"/>
                        <w:b/>
                        <w:i/>
                      </w:rPr>
                    </m:ctrlPr>
                  </m:e>
                  <m:e>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ctrlPr>
                      <w:rPr>
                        <w:rFonts w:ascii="Cambria Math" w:hAnsi="Cambria Math" w:cs="Times New Roman"/>
                        <w:i/>
                      </w:rPr>
                    </m:ctrlP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e>
                  <m:e>
                    <m:r>
                      <m:rPr>
                        <m:sty m:val="b"/>
                      </m:rPr>
                      <w:rPr>
                        <w:rFonts w:ascii="Cambria Math" w:hAnsi="Cambria Math" w:cs="Times New Roman"/>
                      </w:rPr>
                      <m:t>θ</m:t>
                    </m:r>
                  </m:e>
                </m:d>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d>
                <m:r>
                  <m:rPr>
                    <m:sty m:val="p"/>
                  </m:rPr>
                  <w:rPr>
                    <w:rFonts w:ascii="Cambria Math" w:hAnsi="Cambria Math" w:cs="Times New Roman"/>
                  </w:rPr>
                  <m:t>,</m:t>
                </m:r>
              </m:oMath>
            </m:oMathPara>
          </w:p>
        </w:tc>
        <w:tc>
          <w:tcPr>
            <w:tcW w:w="759" w:type="dxa"/>
            <w:vAlign w:val="center"/>
          </w:tcPr>
          <w:p w14:paraId="44834568" w14:textId="11BBDED5" w:rsidR="009A6D9F" w:rsidRPr="00F518D7" w:rsidRDefault="00CD3862" w:rsidP="00A16967">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4</w:t>
            </w:r>
            <w:r w:rsidR="009A6D9F" w:rsidRPr="00F518D7">
              <w:rPr>
                <w:rFonts w:cs="Times New Roman"/>
                <w:lang w:val="en-GB"/>
              </w:rPr>
              <w:t>)</w:t>
            </w:r>
          </w:p>
        </w:tc>
      </w:tr>
    </w:tbl>
    <w:p w14:paraId="5B7F763F" w14:textId="5107786E" w:rsidR="00F80C42" w:rsidRPr="00F518D7" w:rsidRDefault="00F80C42" w:rsidP="001F3835">
      <w:pPr>
        <w:jc w:val="left"/>
        <w:rPr>
          <w:rFonts w:ascii="Times New Roman" w:hAnsi="Times New Roman" w:cs="Times New Roman"/>
        </w:rPr>
      </w:pPr>
    </w:p>
    <w:p w14:paraId="5E40D6F5" w14:textId="59E82A87" w:rsidR="006818F0" w:rsidRPr="00F518D7" w:rsidRDefault="00313344" w:rsidP="001F3835">
      <w:pPr>
        <w:jc w:val="left"/>
        <w:rPr>
          <w:rFonts w:ascii="Times New Roman" w:hAnsi="Times New Roman" w:cs="Times New Roman"/>
        </w:rPr>
      </w:pPr>
      <w:r w:rsidRPr="00F518D7">
        <w:rPr>
          <w:rFonts w:ascii="Times New Roman" w:hAnsi="Times New Roman" w:cs="Times New Roman"/>
        </w:rPr>
        <w:t>w</w:t>
      </w:r>
      <w:r w:rsidR="006818F0" w:rsidRPr="00F518D7">
        <w:rPr>
          <w:rFonts w:ascii="Times New Roman" w:hAnsi="Times New Roman" w:cs="Times New Roman"/>
        </w:rPr>
        <w:t xml:space="preserve">here </w:t>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e>
          <m:e>
            <m:r>
              <m:rPr>
                <m:sty m:val="b"/>
              </m:rPr>
              <w:rPr>
                <w:rFonts w:ascii="Cambria Math" w:hAnsi="Cambria Math" w:cs="Times New Roman"/>
              </w:rPr>
              <m:t>θ</m:t>
            </m:r>
          </m:e>
        </m:d>
      </m:oMath>
      <w:r w:rsidR="006818F0" w:rsidRPr="00F518D7">
        <w:rPr>
          <w:rFonts w:ascii="Times New Roman" w:hAnsi="Times New Roman" w:cs="Times New Roman"/>
        </w:rPr>
        <w:t xml:space="preserve"> </w:t>
      </w:r>
      <w:r w:rsidRPr="00F518D7">
        <w:rPr>
          <w:rFonts w:ascii="Times New Roman" w:hAnsi="Times New Roman" w:cs="Times New Roman"/>
        </w:rPr>
        <w:t>is the</w:t>
      </w:r>
      <w:r w:rsidR="006818F0" w:rsidRPr="00F518D7">
        <w:rPr>
          <w:rFonts w:ascii="Times New Roman" w:hAnsi="Times New Roman" w:cs="Times New Roman"/>
        </w:rPr>
        <w:t xml:space="preserve"> </w:t>
      </w:r>
      <w:r w:rsidR="00E63882" w:rsidRPr="00F518D7">
        <w:rPr>
          <w:rFonts w:ascii="Times New Roman" w:hAnsi="Times New Roman" w:cs="Times New Roman"/>
        </w:rPr>
        <w:t xml:space="preserve">likelihood </w:t>
      </w:r>
      <w:r w:rsidR="005B3A7A" w:rsidRPr="00F518D7">
        <w:rPr>
          <w:rFonts w:ascii="Times New Roman" w:hAnsi="Times New Roman" w:cs="Times New Roman"/>
        </w:rPr>
        <w:t xml:space="preserve">function in Bayesian </w:t>
      </w:r>
      <w:proofErr w:type="gramStart"/>
      <w:r w:rsidR="005B3A7A" w:rsidRPr="00F518D7">
        <w:rPr>
          <w:rFonts w:ascii="Times New Roman" w:hAnsi="Times New Roman" w:cs="Times New Roman"/>
        </w:rPr>
        <w:t>es</w:t>
      </w:r>
      <w:r w:rsidR="00867D6A" w:rsidRPr="00F518D7">
        <w:rPr>
          <w:rFonts w:ascii="Times New Roman" w:hAnsi="Times New Roman" w:cs="Times New Roman"/>
        </w:rPr>
        <w:t>timation.</w:t>
      </w:r>
      <w:proofErr w:type="gramEnd"/>
    </w:p>
    <w:p w14:paraId="791DFEE6" w14:textId="27094F14" w:rsidR="00BA575F" w:rsidRPr="00F518D7" w:rsidRDefault="00CE73E9" w:rsidP="00BB596F">
      <w:pPr>
        <w:ind w:firstLineChars="200" w:firstLine="420"/>
        <w:rPr>
          <w:rFonts w:ascii="Times New Roman" w:hAnsi="Times New Roman" w:cs="Times New Roman"/>
        </w:rPr>
      </w:pPr>
      <w:bookmarkStart w:id="6" w:name="OLE_LINK18"/>
      <w:bookmarkStart w:id="7" w:name="OLE_LINK19"/>
      <w:r w:rsidRPr="00F518D7">
        <w:rPr>
          <w:rFonts w:ascii="Times New Roman" w:hAnsi="Times New Roman" w:cs="Times New Roman"/>
        </w:rPr>
        <w:t xml:space="preserve">Generally, </w:t>
      </w:r>
      <w:r w:rsidR="00B43538" w:rsidRPr="00F518D7">
        <w:rPr>
          <w:rFonts w:ascii="Times New Roman" w:hAnsi="Times New Roman" w:cs="Times New Roman"/>
        </w:rPr>
        <w:t>t</w:t>
      </w:r>
      <w:r w:rsidR="00917899" w:rsidRPr="00F518D7">
        <w:rPr>
          <w:rFonts w:ascii="Times New Roman" w:hAnsi="Times New Roman" w:cs="Times New Roman"/>
        </w:rPr>
        <w:t>here a</w:t>
      </w:r>
      <w:r w:rsidR="00B43538" w:rsidRPr="00F518D7">
        <w:rPr>
          <w:rFonts w:ascii="Times New Roman" w:hAnsi="Times New Roman" w:cs="Times New Roman"/>
        </w:rPr>
        <w:t xml:space="preserve">re </w:t>
      </w:r>
      <w:r w:rsidRPr="00F518D7">
        <w:rPr>
          <w:rFonts w:ascii="Times New Roman" w:hAnsi="Times New Roman" w:cs="Times New Roman"/>
        </w:rPr>
        <w:t>three way</w:t>
      </w:r>
      <w:r w:rsidR="00313344" w:rsidRPr="00F518D7">
        <w:rPr>
          <w:rFonts w:ascii="Times New Roman" w:hAnsi="Times New Roman" w:cs="Times New Roman"/>
        </w:rPr>
        <w:t>s</w:t>
      </w:r>
      <w:r w:rsidRPr="00F518D7">
        <w:rPr>
          <w:rFonts w:ascii="Times New Roman" w:hAnsi="Times New Roman" w:cs="Times New Roman"/>
        </w:rPr>
        <w:t xml:space="preserve"> for optimal </w:t>
      </w:r>
      <w:r w:rsidR="00986DA2" w:rsidRPr="00F518D7">
        <w:rPr>
          <w:rFonts w:ascii="Times New Roman" w:hAnsi="Times New Roman" w:cs="Times New Roman"/>
        </w:rPr>
        <w:t>estimat</w:t>
      </w:r>
      <w:r w:rsidR="00313344" w:rsidRPr="00F518D7">
        <w:rPr>
          <w:rFonts w:ascii="Times New Roman" w:hAnsi="Times New Roman" w:cs="Times New Roman"/>
        </w:rPr>
        <w:t>ion</w:t>
      </w:r>
      <w:r w:rsidR="007D622D" w:rsidRPr="00F518D7">
        <w:rPr>
          <w:rFonts w:ascii="Times New Roman" w:hAnsi="Times New Roman" w:cs="Times New Roman"/>
        </w:rPr>
        <w:t xml:space="preserve"> of bolt parameter </w:t>
      </w:r>
      <m:oMath>
        <m:r>
          <m:rPr>
            <m:sty m:val="b"/>
          </m:rPr>
          <w:rPr>
            <w:rFonts w:ascii="Cambria Math" w:hAnsi="Cambria Math" w:cs="Times New Roman"/>
          </w:rPr>
          <m:t>θ</m:t>
        </m:r>
      </m:oMath>
      <w:r w:rsidR="00986DA2" w:rsidRPr="00F518D7">
        <w:rPr>
          <w:rFonts w:ascii="Times New Roman" w:hAnsi="Times New Roman" w:cs="Times New Roman"/>
        </w:rPr>
        <w:t xml:space="preserve"> base</w:t>
      </w:r>
      <w:r w:rsidR="00313344" w:rsidRPr="00F518D7">
        <w:rPr>
          <w:rFonts w:ascii="Times New Roman" w:hAnsi="Times New Roman" w:cs="Times New Roman"/>
        </w:rPr>
        <w:t>d</w:t>
      </w:r>
      <w:r w:rsidR="00986DA2" w:rsidRPr="00F518D7">
        <w:rPr>
          <w:rFonts w:ascii="Times New Roman" w:hAnsi="Times New Roman" w:cs="Times New Roman"/>
        </w:rPr>
        <w:t xml:space="preserve"> on </w:t>
      </w:r>
      <w:r w:rsidR="007D622D" w:rsidRPr="00F518D7">
        <w:rPr>
          <w:rFonts w:ascii="Times New Roman" w:hAnsi="Times New Roman" w:cs="Times New Roman"/>
        </w:rPr>
        <w:t>the post</w:t>
      </w:r>
      <w:r w:rsidR="00A26842" w:rsidRPr="00F518D7">
        <w:rPr>
          <w:rFonts w:ascii="Times New Roman" w:hAnsi="Times New Roman" w:cs="Times New Roman"/>
        </w:rPr>
        <w:t xml:space="preserve">erior </w:t>
      </w:r>
      <w:r w:rsidR="00313344" w:rsidRPr="00F518D7">
        <w:rPr>
          <w:rFonts w:ascii="Times New Roman" w:hAnsi="Times New Roman" w:cs="Times New Roman"/>
        </w:rPr>
        <w:t>PDF</w:t>
      </w:r>
      <w:r w:rsidR="003D0965" w:rsidRPr="00F518D7">
        <w:rPr>
          <w:rFonts w:ascii="Times New Roman" w:hAnsi="Times New Roman" w:cs="Times New Roman"/>
        </w:rPr>
        <w:t xml:space="preserve"> </w:t>
      </w:r>
      <m:oMath>
        <m:r>
          <w:rPr>
            <w:rFonts w:ascii="Cambria Math" w:hAnsi="Cambria Math" w:cs="Times New Roman"/>
          </w:rPr>
          <m:t>p</m:t>
        </m:r>
        <m:d>
          <m:dPr>
            <m:ctrlPr>
              <w:rPr>
                <w:rFonts w:ascii="Cambria Math" w:hAnsi="Cambria Math" w:cs="Times New Roman"/>
              </w:rPr>
            </m:ctrlPr>
          </m:dPr>
          <m:e>
            <m:r>
              <m:rPr>
                <m:sty m:val="b"/>
              </m:rPr>
              <w:rPr>
                <w:rFonts w:ascii="Cambria Math" w:hAnsi="Cambria Math" w:cs="Times New Roman"/>
              </w:rPr>
              <m:t>θ</m:t>
            </m:r>
            <m:ctrlPr>
              <w:rPr>
                <w:rFonts w:ascii="Cambria Math" w:hAnsi="Cambria Math" w:cs="Times New Roman"/>
                <w:b/>
                <w:i/>
              </w:rPr>
            </m:ctrlPr>
          </m:e>
          <m:e>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ctrlPr>
              <w:rPr>
                <w:rFonts w:ascii="Cambria Math" w:hAnsi="Cambria Math" w:cs="Times New Roman"/>
                <w:i/>
              </w:rPr>
            </m:ctrlPr>
          </m:e>
        </m:d>
      </m:oMath>
      <w:r w:rsidR="00313344" w:rsidRPr="00F518D7">
        <w:rPr>
          <w:rFonts w:ascii="Times New Roman" w:hAnsi="Times New Roman" w:cs="Times New Roman"/>
        </w:rPr>
        <w:t>.</w:t>
      </w:r>
      <w:r w:rsidR="00387233" w:rsidRPr="00F518D7">
        <w:rPr>
          <w:rFonts w:ascii="Times New Roman" w:hAnsi="Times New Roman" w:cs="Times New Roman"/>
        </w:rPr>
        <w:t xml:space="preserve"> </w:t>
      </w:r>
      <w:r w:rsidR="00313344" w:rsidRPr="00F518D7">
        <w:rPr>
          <w:rFonts w:ascii="Times New Roman" w:hAnsi="Times New Roman" w:cs="Times New Roman"/>
        </w:rPr>
        <w:t xml:space="preserve">First, the </w:t>
      </w:r>
      <w:r w:rsidR="00387233" w:rsidRPr="00F518D7">
        <w:rPr>
          <w:rFonts w:ascii="Times New Roman" w:hAnsi="Times New Roman" w:cs="Times New Roman"/>
        </w:rPr>
        <w:t>Maximum</w:t>
      </w:r>
      <w:r w:rsidR="00896CBA" w:rsidRPr="00F518D7">
        <w:rPr>
          <w:rFonts w:ascii="Times New Roman" w:hAnsi="Times New Roman" w:cs="Times New Roman"/>
        </w:rPr>
        <w:t xml:space="preserve"> A Posterior</w:t>
      </w:r>
      <w:r w:rsidR="000C6339" w:rsidRPr="00F518D7">
        <w:rPr>
          <w:rFonts w:ascii="Times New Roman" w:hAnsi="Times New Roman" w:cs="Times New Roman"/>
        </w:rPr>
        <w:t xml:space="preserve"> </w:t>
      </w:r>
      <w:r w:rsidR="00D1370A" w:rsidRPr="00F518D7">
        <w:rPr>
          <w:rFonts w:ascii="Times New Roman" w:hAnsi="Times New Roman" w:cs="Times New Roman"/>
        </w:rPr>
        <w:t>(MAP)</w:t>
      </w:r>
      <w:r w:rsidR="00896CBA" w:rsidRPr="00F518D7">
        <w:rPr>
          <w:rFonts w:ascii="Times New Roman" w:hAnsi="Times New Roman" w:cs="Times New Roman"/>
        </w:rPr>
        <w:t xml:space="preserve"> estimation </w:t>
      </w:r>
      <w:r w:rsidR="00357B7B" w:rsidRPr="00F518D7">
        <w:rPr>
          <w:rFonts w:ascii="Times New Roman" w:hAnsi="Times New Roman" w:cs="Times New Roman"/>
        </w:rPr>
        <w:t>take</w:t>
      </w:r>
      <w:r w:rsidR="004B3E8D" w:rsidRPr="00F518D7">
        <w:rPr>
          <w:rFonts w:ascii="Times New Roman" w:hAnsi="Times New Roman" w:cs="Times New Roman"/>
        </w:rPr>
        <w:t>s</w:t>
      </w:r>
      <w:r w:rsidR="00357B7B" w:rsidRPr="00F518D7">
        <w:rPr>
          <w:rFonts w:ascii="Times New Roman" w:hAnsi="Times New Roman" w:cs="Times New Roman"/>
        </w:rPr>
        <w:t xml:space="preserve"> </w:t>
      </w:r>
      <w:r w:rsidR="00E52D7B" w:rsidRPr="00F518D7">
        <w:rPr>
          <w:rFonts w:ascii="Times New Roman" w:hAnsi="Times New Roman" w:cs="Times New Roman"/>
        </w:rPr>
        <w:t xml:space="preserve">the maximum value of </w:t>
      </w:r>
      <w:r w:rsidR="00357B7B" w:rsidRPr="00F518D7">
        <w:rPr>
          <w:rFonts w:ascii="Times New Roman" w:hAnsi="Times New Roman" w:cs="Times New Roman"/>
        </w:rPr>
        <w:t xml:space="preserve">the posterior PDF </w:t>
      </w:r>
      <w:r w:rsidR="00E52D7B" w:rsidRPr="00F518D7">
        <w:rPr>
          <w:rFonts w:ascii="Times New Roman" w:hAnsi="Times New Roman" w:cs="Times New Roman"/>
        </w:rPr>
        <w:t>as</w:t>
      </w:r>
      <w:r w:rsidR="0065081D" w:rsidRPr="00F518D7">
        <w:rPr>
          <w:rFonts w:ascii="Times New Roman" w:hAnsi="Times New Roman" w:cs="Times New Roman"/>
        </w:rPr>
        <w:t xml:space="preserve"> a</w:t>
      </w:r>
      <w:r w:rsidR="00E52D7B" w:rsidRPr="00F518D7">
        <w:rPr>
          <w:rFonts w:ascii="Times New Roman" w:hAnsi="Times New Roman" w:cs="Times New Roman"/>
        </w:rPr>
        <w:t xml:space="preserve"> </w:t>
      </w:r>
      <w:r w:rsidR="00F5062E" w:rsidRPr="00F518D7">
        <w:rPr>
          <w:rFonts w:ascii="Times New Roman" w:hAnsi="Times New Roman" w:cs="Times New Roman"/>
        </w:rPr>
        <w:t>point estimate</w:t>
      </w:r>
      <w:r w:rsidR="007817A1" w:rsidRPr="00F518D7">
        <w:rPr>
          <w:rFonts w:ascii="Times New Roman" w:hAnsi="Times New Roman" w:cs="Times New Roman"/>
        </w:rPr>
        <w:t>;</w:t>
      </w:r>
      <w:r w:rsidR="00313344" w:rsidRPr="00F518D7">
        <w:rPr>
          <w:rFonts w:ascii="Times New Roman" w:hAnsi="Times New Roman" w:cs="Times New Roman"/>
        </w:rPr>
        <w:t xml:space="preserve"> Second,</w:t>
      </w:r>
      <w:r w:rsidR="00F5062E" w:rsidRPr="00F518D7">
        <w:rPr>
          <w:rFonts w:ascii="Times New Roman" w:hAnsi="Times New Roman" w:cs="Times New Roman"/>
        </w:rPr>
        <w:t xml:space="preserve"> </w:t>
      </w:r>
      <w:r w:rsidR="00313344" w:rsidRPr="00F518D7">
        <w:rPr>
          <w:rFonts w:ascii="Times New Roman" w:hAnsi="Times New Roman" w:cs="Times New Roman"/>
        </w:rPr>
        <w:t>t</w:t>
      </w:r>
      <w:r w:rsidR="00AD7358" w:rsidRPr="00F518D7">
        <w:rPr>
          <w:rFonts w:ascii="Times New Roman" w:hAnsi="Times New Roman" w:cs="Times New Roman"/>
        </w:rPr>
        <w:t>he posterior median estimation take</w:t>
      </w:r>
      <w:r w:rsidR="004B3E8D" w:rsidRPr="00F518D7">
        <w:rPr>
          <w:rFonts w:ascii="Times New Roman" w:hAnsi="Times New Roman" w:cs="Times New Roman"/>
        </w:rPr>
        <w:t>s</w:t>
      </w:r>
      <w:r w:rsidR="00AD7358" w:rsidRPr="00F518D7">
        <w:rPr>
          <w:rFonts w:ascii="Times New Roman" w:hAnsi="Times New Roman" w:cs="Times New Roman"/>
        </w:rPr>
        <w:t xml:space="preserve"> </w:t>
      </w:r>
      <w:r w:rsidR="007817A1" w:rsidRPr="00F518D7">
        <w:rPr>
          <w:rFonts w:ascii="Times New Roman" w:hAnsi="Times New Roman" w:cs="Times New Roman"/>
        </w:rPr>
        <w:t>medians as</w:t>
      </w:r>
      <w:r w:rsidR="0065081D" w:rsidRPr="00F518D7">
        <w:rPr>
          <w:rFonts w:ascii="Times New Roman" w:hAnsi="Times New Roman" w:cs="Times New Roman"/>
        </w:rPr>
        <w:t xml:space="preserve"> a</w:t>
      </w:r>
      <w:r w:rsidR="007817A1" w:rsidRPr="00F518D7">
        <w:rPr>
          <w:rFonts w:ascii="Times New Roman" w:hAnsi="Times New Roman" w:cs="Times New Roman"/>
        </w:rPr>
        <w:t xml:space="preserve"> point estimate; </w:t>
      </w:r>
      <w:r w:rsidR="004B3E8D" w:rsidRPr="00F518D7">
        <w:rPr>
          <w:rFonts w:ascii="Times New Roman" w:hAnsi="Times New Roman" w:cs="Times New Roman"/>
        </w:rPr>
        <w:t>Last,</w:t>
      </w:r>
      <w:r w:rsidR="007817A1" w:rsidRPr="00F518D7">
        <w:rPr>
          <w:rFonts w:ascii="Times New Roman" w:hAnsi="Times New Roman" w:cs="Times New Roman"/>
        </w:rPr>
        <w:t xml:space="preserve"> </w:t>
      </w:r>
      <w:r w:rsidR="004B3E8D" w:rsidRPr="00F518D7">
        <w:rPr>
          <w:rFonts w:ascii="Times New Roman" w:hAnsi="Times New Roman" w:cs="Times New Roman"/>
        </w:rPr>
        <w:t xml:space="preserve">the </w:t>
      </w:r>
      <w:r w:rsidR="00D1370A" w:rsidRPr="00F518D7">
        <w:rPr>
          <w:rFonts w:ascii="Times New Roman" w:hAnsi="Times New Roman" w:cs="Times New Roman"/>
        </w:rPr>
        <w:t>expectation estimat</w:t>
      </w:r>
      <w:r w:rsidR="00445250" w:rsidRPr="00F518D7">
        <w:rPr>
          <w:rFonts w:ascii="Times New Roman" w:hAnsi="Times New Roman" w:cs="Times New Roman"/>
        </w:rPr>
        <w:t>i</w:t>
      </w:r>
      <w:r w:rsidR="00D1370A" w:rsidRPr="00F518D7">
        <w:rPr>
          <w:rFonts w:ascii="Times New Roman" w:hAnsi="Times New Roman" w:cs="Times New Roman"/>
        </w:rPr>
        <w:t xml:space="preserve">on </w:t>
      </w:r>
      <w:r w:rsidR="00445250" w:rsidRPr="00F518D7">
        <w:rPr>
          <w:rFonts w:ascii="Times New Roman" w:hAnsi="Times New Roman" w:cs="Times New Roman"/>
        </w:rPr>
        <w:t>take</w:t>
      </w:r>
      <w:r w:rsidR="004B3E8D" w:rsidRPr="00F518D7">
        <w:rPr>
          <w:rFonts w:ascii="Times New Roman" w:hAnsi="Times New Roman" w:cs="Times New Roman"/>
        </w:rPr>
        <w:t>s</w:t>
      </w:r>
      <w:r w:rsidR="00445250" w:rsidRPr="00F518D7">
        <w:rPr>
          <w:rFonts w:ascii="Times New Roman" w:hAnsi="Times New Roman" w:cs="Times New Roman"/>
        </w:rPr>
        <w:t xml:space="preserve"> expectation as</w:t>
      </w:r>
      <w:r w:rsidR="0065081D" w:rsidRPr="00F518D7">
        <w:rPr>
          <w:rFonts w:ascii="Times New Roman" w:hAnsi="Times New Roman" w:cs="Times New Roman"/>
        </w:rPr>
        <w:t xml:space="preserve"> a</w:t>
      </w:r>
      <w:r w:rsidR="00445250" w:rsidRPr="00F518D7">
        <w:rPr>
          <w:rFonts w:ascii="Times New Roman" w:hAnsi="Times New Roman" w:cs="Times New Roman"/>
        </w:rPr>
        <w:t xml:space="preserve"> point estimate.</w:t>
      </w:r>
      <w:r w:rsidR="002673E6" w:rsidRPr="00F518D7">
        <w:t xml:space="preserve"> </w:t>
      </w:r>
      <w:r w:rsidR="004B3E8D" w:rsidRPr="00F518D7">
        <w:rPr>
          <w:rFonts w:ascii="Times New Roman" w:hAnsi="Times New Roman" w:cs="Times New Roman"/>
        </w:rPr>
        <w:t>D</w:t>
      </w:r>
      <w:r w:rsidR="002673E6" w:rsidRPr="00F518D7">
        <w:rPr>
          <w:rFonts w:ascii="Times New Roman" w:hAnsi="Times New Roman" w:cs="Times New Roman"/>
        </w:rPr>
        <w:t>ifferent estimation methods</w:t>
      </w:r>
      <w:r w:rsidR="004B3E8D" w:rsidRPr="00F518D7">
        <w:rPr>
          <w:rFonts w:ascii="Times New Roman" w:hAnsi="Times New Roman" w:cs="Times New Roman"/>
        </w:rPr>
        <w:t xml:space="preserve"> are chosen</w:t>
      </w:r>
      <w:r w:rsidR="002673E6" w:rsidRPr="00F518D7">
        <w:rPr>
          <w:rFonts w:ascii="Times New Roman" w:hAnsi="Times New Roman" w:cs="Times New Roman"/>
        </w:rPr>
        <w:t xml:space="preserve"> according to the </w:t>
      </w:r>
      <w:r w:rsidR="008F169F" w:rsidRPr="00F518D7">
        <w:rPr>
          <w:rFonts w:ascii="Times New Roman" w:hAnsi="Times New Roman" w:cs="Times New Roman"/>
        </w:rPr>
        <w:t xml:space="preserve">item </w:t>
      </w:r>
      <w:r w:rsidR="004B3E8D" w:rsidRPr="00F518D7">
        <w:rPr>
          <w:rFonts w:ascii="Times New Roman" w:hAnsi="Times New Roman" w:cs="Times New Roman"/>
        </w:rPr>
        <w:t>of interest</w:t>
      </w:r>
      <w:r w:rsidR="002673E6" w:rsidRPr="00F518D7">
        <w:rPr>
          <w:rFonts w:ascii="Times New Roman" w:hAnsi="Times New Roman" w:cs="Times New Roman"/>
        </w:rPr>
        <w:t xml:space="preserve">. In </w:t>
      </w:r>
      <w:r w:rsidR="004B3E8D" w:rsidRPr="00F518D7">
        <w:rPr>
          <w:rFonts w:ascii="Times New Roman" w:hAnsi="Times New Roman" w:cs="Times New Roman"/>
        </w:rPr>
        <w:t xml:space="preserve">Bayesian </w:t>
      </w:r>
      <w:r w:rsidR="001C0681" w:rsidRPr="00F518D7">
        <w:rPr>
          <w:rFonts w:ascii="Times New Roman" w:hAnsi="Times New Roman" w:cs="Times New Roman"/>
        </w:rPr>
        <w:t>identification, MAP</w:t>
      </w:r>
      <w:r w:rsidR="001018D0" w:rsidRPr="00F518D7">
        <w:rPr>
          <w:rFonts w:ascii="Times New Roman" w:hAnsi="Times New Roman" w:cs="Times New Roman"/>
        </w:rPr>
        <w:t xml:space="preserve"> </w:t>
      </w:r>
      <w:r w:rsidR="004B3E8D" w:rsidRPr="00F518D7">
        <w:rPr>
          <w:rFonts w:ascii="Times New Roman" w:hAnsi="Times New Roman" w:cs="Times New Roman"/>
        </w:rPr>
        <w:t>is the most common</w:t>
      </w:r>
      <w:r w:rsidR="001018D0" w:rsidRPr="00F518D7">
        <w:rPr>
          <w:rFonts w:ascii="Times New Roman" w:hAnsi="Times New Roman" w:cs="Times New Roman"/>
        </w:rPr>
        <w:t xml:space="preserve"> point estimate</w:t>
      </w:r>
      <w:r w:rsidR="004B3E8D" w:rsidRPr="00F518D7">
        <w:rPr>
          <w:rFonts w:ascii="Times New Roman" w:hAnsi="Times New Roman" w:cs="Times New Roman"/>
        </w:rPr>
        <w:t xml:space="preserve"> method</w:t>
      </w:r>
      <w:r w:rsidR="00F341A0" w:rsidRPr="00F518D7">
        <w:rPr>
          <w:rFonts w:ascii="Times New Roman" w:hAnsi="Times New Roman" w:cs="Times New Roman"/>
        </w:rPr>
        <w:t xml:space="preserve">. </w:t>
      </w:r>
      <w:r w:rsidR="0052558B" w:rsidRPr="00F518D7">
        <w:rPr>
          <w:rFonts w:ascii="Times New Roman" w:hAnsi="Times New Roman" w:cs="Times New Roman"/>
        </w:rPr>
        <w:t>For</w:t>
      </w:r>
      <w:r w:rsidR="000A7302" w:rsidRPr="00F518D7">
        <w:rPr>
          <w:rFonts w:ascii="Times New Roman" w:hAnsi="Times New Roman" w:cs="Times New Roman"/>
        </w:rPr>
        <w:t xml:space="preserve"> the</w:t>
      </w:r>
      <w:r w:rsidR="0052558B" w:rsidRPr="00F518D7">
        <w:rPr>
          <w:rFonts w:ascii="Times New Roman" w:hAnsi="Times New Roman" w:cs="Times New Roman"/>
        </w:rPr>
        <w:t xml:space="preserve"> </w:t>
      </w:r>
      <w:r w:rsidR="00A85B47" w:rsidRPr="00F518D7">
        <w:rPr>
          <w:rFonts w:ascii="Times New Roman" w:hAnsi="Times New Roman" w:cs="Times New Roman"/>
        </w:rPr>
        <w:t>MPV</w:t>
      </w:r>
      <w:r w:rsidR="0052558B" w:rsidRPr="00F518D7">
        <w:rPr>
          <w:rFonts w:ascii="Times New Roman" w:hAnsi="Times New Roman" w:cs="Times New Roman"/>
        </w:rPr>
        <w:t xml:space="preserve"> of bolt parameter</w:t>
      </w:r>
      <w:r w:rsidR="003C5392" w:rsidRPr="00F518D7">
        <w:rPr>
          <w:rFonts w:ascii="Times New Roman" w:hAnsi="Times New Roman" w:cs="Times New Roman"/>
        </w:rPr>
        <w:t xml:space="preserve"> </w:t>
      </w:r>
      <m:oMath>
        <m:r>
          <m:rPr>
            <m:sty m:val="b"/>
          </m:rPr>
          <w:rPr>
            <w:rFonts w:ascii="Cambria Math" w:hAnsi="Cambria Math" w:cs="Times New Roman"/>
          </w:rPr>
          <m:t>θ</m:t>
        </m:r>
      </m:oMath>
      <w:r w:rsidR="0052558B" w:rsidRPr="00F518D7">
        <w:rPr>
          <w:rFonts w:ascii="Times New Roman" w:hAnsi="Times New Roman" w:cs="Times New Roman"/>
        </w:rPr>
        <w:t xml:space="preserve">, </w:t>
      </w:r>
      <w:r w:rsidR="00BA122E" w:rsidRPr="00F518D7">
        <w:rPr>
          <w:rFonts w:ascii="Times New Roman" w:hAnsi="Times New Roman" w:cs="Times New Roman"/>
        </w:rPr>
        <w:t xml:space="preserve">the objective function can be constructed </w:t>
      </w:r>
      <w:r w:rsidR="008F169F" w:rsidRPr="00F518D7">
        <w:rPr>
          <w:rFonts w:ascii="Times New Roman" w:hAnsi="Times New Roman" w:cs="Times New Roman"/>
        </w:rPr>
        <w:t xml:space="preserve">from </w:t>
      </w:r>
      <w:r w:rsidR="008E5888" w:rsidRPr="00F518D7">
        <w:rPr>
          <w:rFonts w:ascii="Times New Roman" w:hAnsi="Times New Roman" w:cs="Times New Roman"/>
        </w:rPr>
        <w:t>Eq. (</w:t>
      </w:r>
      <w:r w:rsidR="00BA122E" w:rsidRPr="00F518D7">
        <w:rPr>
          <w:rFonts w:ascii="Times New Roman" w:hAnsi="Times New Roman" w:cs="Times New Roman"/>
        </w:rPr>
        <w:t>2</w:t>
      </w:r>
      <w:r w:rsidR="00704264" w:rsidRPr="00F518D7">
        <w:rPr>
          <w:rFonts w:ascii="Times New Roman" w:hAnsi="Times New Roman" w:cs="Times New Roman"/>
        </w:rPr>
        <w:t>4</w:t>
      </w:r>
      <w:r w:rsidR="008E5888" w:rsidRPr="00F518D7">
        <w:rPr>
          <w:rFonts w:ascii="Times New Roman" w:hAnsi="Times New Roman" w:cs="Times New Roman"/>
        </w:rPr>
        <w:t>)</w:t>
      </w:r>
      <w:r w:rsidR="004B3E8D" w:rsidRPr="00F518D7">
        <w:rPr>
          <w:rFonts w:ascii="Times New Roman" w:hAnsi="Times New Roman" w:cs="Times New Roman"/>
        </w:rPr>
        <w:t>:</w:t>
      </w:r>
    </w:p>
    <w:p w14:paraId="1294D9C2" w14:textId="77777777" w:rsidR="000E7D84" w:rsidRPr="00F518D7" w:rsidRDefault="000E7D84" w:rsidP="00BB596F">
      <w:pPr>
        <w:ind w:firstLineChars="200" w:firstLine="420"/>
        <w:rPr>
          <w:rFonts w:ascii="Times New Roman" w:hAnsi="Times New Roman" w:cs="Times New Roman"/>
        </w:rPr>
      </w:pPr>
    </w:p>
    <w:bookmarkEnd w:id="6"/>
    <w:bookmarkEnd w:id="7"/>
    <w:tbl>
      <w:tblPr>
        <w:tblW w:w="0" w:type="auto"/>
        <w:tblLook w:val="04A0" w:firstRow="1" w:lastRow="0" w:firstColumn="1" w:lastColumn="0" w:noHBand="0" w:noVBand="1"/>
      </w:tblPr>
      <w:tblGrid>
        <w:gridCol w:w="657"/>
        <w:gridCol w:w="6898"/>
        <w:gridCol w:w="751"/>
      </w:tblGrid>
      <w:tr w:rsidR="009A6D9F" w:rsidRPr="00F518D7" w14:paraId="3E6C33B2" w14:textId="77777777" w:rsidTr="00AC1248">
        <w:tc>
          <w:tcPr>
            <w:tcW w:w="675" w:type="dxa"/>
          </w:tcPr>
          <w:p w14:paraId="3C2A3C59" w14:textId="77777777" w:rsidR="009A6D9F" w:rsidRPr="00F518D7" w:rsidRDefault="009A6D9F" w:rsidP="00AC1248">
            <w:pPr>
              <w:snapToGrid w:val="0"/>
              <w:ind w:firstLine="420"/>
              <w:rPr>
                <w:rFonts w:ascii="Times New Roman" w:hAnsi="Times New Roman" w:cs="Times New Roman"/>
              </w:rPr>
            </w:pPr>
          </w:p>
        </w:tc>
        <w:tc>
          <w:tcPr>
            <w:tcW w:w="7088" w:type="dxa"/>
          </w:tcPr>
          <w:p w14:paraId="3B59EB8A" w14:textId="0A744297" w:rsidR="009A6D9F" w:rsidRPr="00F518D7" w:rsidRDefault="004C500C" w:rsidP="00AE23AD">
            <w:pPr>
              <w:snapToGrid w:val="0"/>
              <w:ind w:firstLine="420"/>
              <w:rPr>
                <w:rFonts w:ascii="Times New Roman" w:hAnsi="Times New Roman" w:cs="Times New Roman"/>
              </w:rPr>
            </w:pPr>
            <m:oMathPara>
              <m:oMath>
                <m:r>
                  <w:rPr>
                    <w:rFonts w:ascii="Cambria Math" w:hAnsi="Cambria Math" w:cs="Times New Roman"/>
                  </w:rPr>
                  <m:t>J</m:t>
                </m:r>
                <m:d>
                  <m:dPr>
                    <m:ctrlPr>
                      <w:rPr>
                        <w:rFonts w:ascii="Cambria Math" w:hAnsi="Cambria Math" w:cs="Times New Roman"/>
                        <w:i/>
                      </w:rPr>
                    </m:ctrlPr>
                  </m:dPr>
                  <m:e>
                    <m:r>
                      <m:rPr>
                        <m:sty m:val="b"/>
                      </m:rPr>
                      <w:rPr>
                        <w:rFonts w:ascii="Cambria Math" w:hAnsi="Cambria Math" w:cs="Times New Roman"/>
                      </w:rPr>
                      <m:t>θ</m:t>
                    </m:r>
                  </m:e>
                </m:d>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m:t>
                    </m:r>
                  </m:fName>
                  <m:e>
                    <m:d>
                      <m:dPr>
                        <m:begChr m:val="["/>
                        <m:endChr m:val="]"/>
                        <m:ctrlPr>
                          <w:rPr>
                            <w:rFonts w:ascii="Cambria Math" w:hAnsi="Cambria Math" w:cs="Times New Roman"/>
                            <w:i/>
                          </w:rPr>
                        </m:ctrlPr>
                      </m:dPr>
                      <m:e>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e>
                          <m:e>
                            <m:r>
                              <w:rPr>
                                <w:rFonts w:ascii="Cambria Math" w:hAnsi="Cambria Math" w:cs="Times New Roman"/>
                              </w:rPr>
                              <m:t>C</m:t>
                            </m:r>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m:rPr>
                                    <m:scr m:val="script"/>
                                    <m:sty m:val="bi"/>
                                  </m:rPr>
                                  <w:rPr>
                                    <w:rFonts w:ascii="Cambria Math" w:hAnsi="Cambria Math" w:cs="Times New Roman"/>
                                  </w:rPr>
                                  <m:t>K</m:t>
                                </m:r>
                              </m:sub>
                            </m:sSub>
                          </m:e>
                          <m:e>
                            <m:r>
                              <m:rPr>
                                <m:sty m:val="b"/>
                              </m:rPr>
                              <w:rPr>
                                <w:rFonts w:ascii="Cambria Math" w:hAnsi="Cambria Math" w:cs="Times New Roman"/>
                              </w:rPr>
                              <m:t>θ</m:t>
                            </m:r>
                          </m:e>
                        </m:d>
                      </m:e>
                    </m:d>
                  </m:e>
                </m:func>
                <m:r>
                  <w:rPr>
                    <w:rFonts w:ascii="Cambria Math" w:hAnsi="Cambria Math" w:cs="Times New Roman"/>
                  </w:rPr>
                  <m:t>=-</m:t>
                </m:r>
                <m:r>
                  <m:rPr>
                    <m:sty m:val="p"/>
                  </m:rPr>
                  <w:rPr>
                    <w:rFonts w:ascii="Cambria Math" w:hAnsi="Cambria Math" w:cs="Times New Roman"/>
                  </w:rPr>
                  <m:t>ln</m:t>
                </m:r>
                <m:r>
                  <w:rPr>
                    <w:rFonts w:ascii="Cambria Math" w:hAnsi="Cambria Math" w:cs="Times New Roman"/>
                  </w:rPr>
                  <m:t>p</m:t>
                </m:r>
                <m:d>
                  <m:dPr>
                    <m:ctrlPr>
                      <w:rPr>
                        <w:rFonts w:ascii="Cambria Math" w:hAnsi="Cambria Math" w:cs="Times New Roman"/>
                      </w:rPr>
                    </m:ctrlPr>
                  </m:dPr>
                  <m:e>
                    <m:r>
                      <m:rPr>
                        <m:sty m:val="b"/>
                      </m:rPr>
                      <w:rPr>
                        <w:rFonts w:ascii="Cambria Math" w:hAnsi="Cambria Math" w:cs="Times New Roman"/>
                      </w:rPr>
                      <m:t>θ</m:t>
                    </m:r>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kϵ</m:t>
                    </m:r>
                    <m:r>
                      <m:rPr>
                        <m:scr m:val="script"/>
                        <m:sty m:val="bi"/>
                      </m:rPr>
                      <w:rPr>
                        <w:rFonts w:ascii="Cambria Math" w:hAnsi="Cambria Math" w:cs="Times New Roman"/>
                      </w:rPr>
                      <m:t>K</m:t>
                    </m:r>
                  </m:sub>
                  <m:sup/>
                  <m:e>
                    <m:d>
                      <m:dPr>
                        <m:ctrlPr>
                          <w:rPr>
                            <w:rFonts w:ascii="Cambria Math" w:hAnsi="Cambria Math" w:cs="Times New Roman"/>
                          </w:rPr>
                        </m:ctrlPr>
                      </m:dPr>
                      <m:e>
                        <m:r>
                          <m:rPr>
                            <m:sty m:val="p"/>
                          </m:rPr>
                          <w:rPr>
                            <w:rFonts w:ascii="Cambria Math" w:hAnsi="Cambria Math" w:cs="Times New Roman"/>
                          </w:rPr>
                          <m:t>ln</m:t>
                        </m:r>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num>
                          <m:den>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den>
                        </m:f>
                      </m:e>
                    </m:d>
                    <m:r>
                      <w:rPr>
                        <w:rFonts w:ascii="Cambria Math" w:hAnsi="Cambria Math" w:cs="Times New Roman"/>
                      </w:rPr>
                      <m:t>,</m:t>
                    </m:r>
                  </m:e>
                </m:nary>
              </m:oMath>
            </m:oMathPara>
          </w:p>
        </w:tc>
        <w:tc>
          <w:tcPr>
            <w:tcW w:w="759" w:type="dxa"/>
            <w:vAlign w:val="center"/>
          </w:tcPr>
          <w:p w14:paraId="03ADD25F" w14:textId="145DEF02" w:rsidR="009A6D9F" w:rsidRPr="00F518D7" w:rsidRDefault="00CD3862" w:rsidP="00A16967">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5</w:t>
            </w:r>
            <w:r w:rsidR="009A6D9F" w:rsidRPr="00F518D7">
              <w:rPr>
                <w:rFonts w:cs="Times New Roman"/>
                <w:lang w:val="en-GB"/>
              </w:rPr>
              <w:t>)</w:t>
            </w:r>
          </w:p>
        </w:tc>
      </w:tr>
    </w:tbl>
    <w:p w14:paraId="1673C2CC" w14:textId="77777777" w:rsidR="00D47840" w:rsidRPr="00F518D7" w:rsidRDefault="00D47840" w:rsidP="001F3835">
      <w:pPr>
        <w:jc w:val="left"/>
        <w:rPr>
          <w:rFonts w:ascii="Times New Roman" w:hAnsi="Times New Roman" w:cs="Times New Roman"/>
        </w:rPr>
      </w:pPr>
    </w:p>
    <w:p w14:paraId="325DBA5B" w14:textId="429B486D" w:rsidR="00BA122E" w:rsidRPr="00F518D7" w:rsidRDefault="003C5392" w:rsidP="001F3835">
      <w:pPr>
        <w:jc w:val="left"/>
        <w:rPr>
          <w:rFonts w:ascii="Times New Roman" w:hAnsi="Times New Roman" w:cs="Times New Roman"/>
        </w:rPr>
      </w:pPr>
      <w:r w:rsidRPr="00F518D7">
        <w:rPr>
          <w:rFonts w:ascii="Times New Roman" w:hAnsi="Times New Roman" w:cs="Times New Roman"/>
        </w:rPr>
        <w:t>and t</w:t>
      </w:r>
      <w:r w:rsidR="000A7302" w:rsidRPr="00F518D7">
        <w:rPr>
          <w:rFonts w:ascii="Times New Roman" w:hAnsi="Times New Roman" w:cs="Times New Roman"/>
        </w:rPr>
        <w:t xml:space="preserve">he optimal estimator </w:t>
      </w:r>
      <m:oMath>
        <m:sSup>
          <m:sSupPr>
            <m:ctrlPr>
              <w:rPr>
                <w:rFonts w:ascii="Cambria Math" w:hAnsi="Cambria Math" w:cs="Times New Roman"/>
                <w:b/>
              </w:rPr>
            </m:ctrlPr>
          </m:sSupPr>
          <m:e>
            <m:r>
              <m:rPr>
                <m:sty m:val="b"/>
              </m:rPr>
              <w:rPr>
                <w:rFonts w:ascii="Cambria Math" w:hAnsi="Cambria Math" w:cs="Times New Roman"/>
              </w:rPr>
              <m:t>θ</m:t>
            </m:r>
            <m:ctrlPr>
              <w:rPr>
                <w:rFonts w:ascii="Cambria Math" w:hAnsi="Cambria Math" w:cs="Times New Roman"/>
                <w:b/>
                <w:i/>
              </w:rPr>
            </m:ctrlPr>
          </m:e>
          <m:sup>
            <m:r>
              <m:rPr>
                <m:sty m:val="b"/>
              </m:rPr>
              <w:rPr>
                <w:rFonts w:ascii="Cambria Math" w:hAnsi="Cambria Math" w:cs="Times New Roman"/>
              </w:rPr>
              <m:t>*</m:t>
            </m:r>
          </m:sup>
        </m:sSup>
      </m:oMath>
      <w:r w:rsidR="00DB6E34" w:rsidRPr="00F518D7">
        <w:rPr>
          <w:rFonts w:ascii="Times New Roman" w:hAnsi="Times New Roman" w:cs="Times New Roman"/>
          <w:b/>
        </w:rPr>
        <w:t xml:space="preserve"> </w:t>
      </w:r>
      <w:r w:rsidR="000A7302" w:rsidRPr="00F518D7">
        <w:rPr>
          <w:rFonts w:ascii="Times New Roman" w:hAnsi="Times New Roman" w:cs="Times New Roman"/>
        </w:rPr>
        <w:t xml:space="preserve">can be obtained by </w:t>
      </w:r>
      <w:r w:rsidR="000B7110" w:rsidRPr="00F518D7">
        <w:rPr>
          <w:rFonts w:ascii="Times New Roman" w:hAnsi="Times New Roman" w:cs="Times New Roman"/>
        </w:rPr>
        <w:t>minimizing the obje</w:t>
      </w:r>
      <w:r w:rsidR="004C6BA7" w:rsidRPr="00F518D7">
        <w:rPr>
          <w:rFonts w:ascii="Times New Roman" w:hAnsi="Times New Roman" w:cs="Times New Roman"/>
        </w:rPr>
        <w:t xml:space="preserve">ctive function </w:t>
      </w:r>
      <m:oMath>
        <m:r>
          <w:rPr>
            <w:rFonts w:ascii="Cambria Math" w:hAnsi="Cambria Math" w:cs="Times New Roman"/>
          </w:rPr>
          <m:t>J</m:t>
        </m:r>
        <m:d>
          <m:dPr>
            <m:ctrlPr>
              <w:rPr>
                <w:rFonts w:ascii="Cambria Math" w:hAnsi="Cambria Math" w:cs="Times New Roman"/>
                <w:i/>
              </w:rPr>
            </m:ctrlPr>
          </m:dPr>
          <m:e>
            <m:r>
              <m:rPr>
                <m:sty m:val="b"/>
              </m:rPr>
              <w:rPr>
                <w:rFonts w:ascii="Cambria Math" w:hAnsi="Cambria Math" w:cs="Times New Roman"/>
              </w:rPr>
              <m:t>θ</m:t>
            </m:r>
          </m:e>
        </m:d>
      </m:oMath>
      <w:r w:rsidR="004C6BA7" w:rsidRPr="00F518D7">
        <w:rPr>
          <w:rFonts w:ascii="Times New Roman" w:hAnsi="Times New Roman" w:cs="Times New Roman"/>
        </w:rPr>
        <w:t>.</w:t>
      </w:r>
    </w:p>
    <w:p w14:paraId="5A365EC7" w14:textId="6627AA9A" w:rsidR="00764739" w:rsidRPr="00F518D7" w:rsidRDefault="00764739" w:rsidP="00764739">
      <w:pPr>
        <w:ind w:firstLineChars="200" w:firstLine="420"/>
        <w:rPr>
          <w:rFonts w:ascii="Times New Roman" w:hAnsi="Times New Roman" w:cs="Times New Roman"/>
          <w:color w:val="FF0000"/>
        </w:rPr>
      </w:pPr>
      <w:r w:rsidRPr="00F518D7">
        <w:rPr>
          <w:rFonts w:ascii="Times New Roman" w:hAnsi="Times New Roman" w:cs="Times New Roman"/>
          <w:color w:val="FF0000"/>
        </w:rPr>
        <w:t xml:space="preserve">In global identification problems, the posterior PDF can be approximated by Gaussian PDF </w:t>
      </w:r>
      <w:proofErr w:type="spellStart"/>
      <w:r w:rsidRPr="00F518D7">
        <w:rPr>
          <w:rFonts w:ascii="Times New Roman" w:hAnsi="Times New Roman" w:cs="Times New Roman"/>
          <w:color w:val="FF0000"/>
        </w:rPr>
        <w:t>centered</w:t>
      </w:r>
      <w:proofErr w:type="spellEnd"/>
      <w:r w:rsidRPr="00F518D7">
        <w:rPr>
          <w:rFonts w:ascii="Times New Roman" w:hAnsi="Times New Roman" w:cs="Times New Roman"/>
          <w:color w:val="FF0000"/>
        </w:rPr>
        <w:t xml:space="preserve"> at the MPV and with a covariance matrix. </w:t>
      </w:r>
      <w:r w:rsidRPr="00F518D7">
        <w:rPr>
          <w:rFonts w:ascii="Times New Roman" w:hAnsi="Times New Roman" w:cs="Times New Roman" w:hint="eastAsia"/>
          <w:color w:val="FF0000"/>
        </w:rPr>
        <w:t>T</w:t>
      </w:r>
      <w:r w:rsidRPr="00F518D7">
        <w:rPr>
          <w:rFonts w:ascii="Times New Roman" w:hAnsi="Times New Roman" w:cs="Times New Roman"/>
          <w:color w:val="FF0000"/>
        </w:rPr>
        <w:t>he quality of Gaussian approximation to the posterior PDF</w:t>
      </w:r>
      <w:r w:rsidRPr="00F518D7">
        <w:rPr>
          <w:rFonts w:ascii="Times New Roman" w:hAnsi="Times New Roman" w:cs="Times New Roman" w:hint="eastAsia"/>
          <w:color w:val="FF0000"/>
        </w:rPr>
        <w:t xml:space="preserve"> is depends on</w:t>
      </w:r>
      <w:r w:rsidRPr="00F518D7">
        <w:rPr>
          <w:rFonts w:ascii="Times New Roman" w:hAnsi="Times New Roman" w:cs="Times New Roman"/>
          <w:color w:val="FF0000"/>
        </w:rPr>
        <w:t xml:space="preserve"> </w:t>
      </w:r>
      <w:r w:rsidRPr="00F518D7">
        <w:rPr>
          <w:rFonts w:ascii="Times New Roman" w:hAnsi="Times New Roman" w:cs="Times New Roman" w:hint="eastAsia"/>
          <w:color w:val="FF0000"/>
        </w:rPr>
        <w:t>how close t</w:t>
      </w:r>
      <w:r w:rsidRPr="00F518D7">
        <w:rPr>
          <w:rFonts w:ascii="Times New Roman" w:hAnsi="Times New Roman" w:cs="Times New Roman"/>
          <w:color w:val="FF0000"/>
        </w:rPr>
        <w:t xml:space="preserve">he </w:t>
      </w:r>
      <w:r w:rsidRPr="00F518D7">
        <w:rPr>
          <w:rFonts w:ascii="Times New Roman" w:hAnsi="Times New Roman" w:cs="Times New Roman" w:hint="eastAsia"/>
          <w:color w:val="FF0000"/>
        </w:rPr>
        <w:t>second order Taylor series</w:t>
      </w:r>
      <w:r w:rsidRPr="00F518D7">
        <w:rPr>
          <w:rFonts w:ascii="Times New Roman" w:hAnsi="Times New Roman" w:cs="Times New Roman"/>
          <w:color w:val="FF0000"/>
        </w:rPr>
        <w:t xml:space="preserve"> </w:t>
      </w:r>
      <w:r w:rsidRPr="00F518D7">
        <w:rPr>
          <w:rFonts w:ascii="Times New Roman" w:hAnsi="Times New Roman" w:cs="Times New Roman" w:hint="eastAsia"/>
          <w:color w:val="FF0000"/>
        </w:rPr>
        <w:t>about</w:t>
      </w:r>
      <w:r w:rsidRPr="00F518D7">
        <w:rPr>
          <w:rFonts w:ascii="Times New Roman" w:hAnsi="Times New Roman" w:cs="Times New Roman"/>
          <w:color w:val="FF0000"/>
        </w:rPr>
        <w:t xml:space="preserve"> </w:t>
      </w:r>
      <m:oMath>
        <m:sSup>
          <m:sSupPr>
            <m:ctrlPr>
              <w:rPr>
                <w:rFonts w:ascii="Cambria Math" w:hAnsi="Cambria Math" w:cs="Times New Roman"/>
                <w:color w:val="FF0000"/>
              </w:rPr>
            </m:ctrlPr>
          </m:sSupPr>
          <m:e>
            <m:r>
              <m:rPr>
                <m:sty m:val="b"/>
              </m:rPr>
              <w:rPr>
                <w:rFonts w:ascii="Cambria Math" w:hAnsi="Cambria Math" w:cs="Times New Roman"/>
                <w:color w:val="FF0000"/>
              </w:rPr>
              <m:t>θ</m:t>
            </m:r>
          </m:e>
          <m:sup>
            <m:r>
              <m:rPr>
                <m:sty m:val="p"/>
              </m:rPr>
              <w:rPr>
                <w:rFonts w:ascii="Cambria Math" w:hAnsi="Cambria Math" w:cs="Times New Roman"/>
                <w:color w:val="FF0000"/>
              </w:rPr>
              <m:t>*</m:t>
            </m:r>
          </m:sup>
        </m:sSup>
      </m:oMath>
      <w:r w:rsidRPr="00F518D7">
        <w:rPr>
          <w:rFonts w:ascii="Times New Roman" w:hAnsi="Times New Roman" w:cs="Times New Roman" w:hint="eastAsia"/>
          <w:color w:val="FF0000"/>
        </w:rPr>
        <w:t xml:space="preserve"> is to </w:t>
      </w:r>
      <m:oMath>
        <m:r>
          <w:rPr>
            <w:rFonts w:ascii="Cambria Math" w:hAnsi="Cambria Math" w:cs="Times New Roman"/>
            <w:color w:val="FF0000"/>
          </w:rPr>
          <m:t>J</m:t>
        </m:r>
        <m:d>
          <m:dPr>
            <m:ctrlPr>
              <w:rPr>
                <w:rFonts w:ascii="Cambria Math" w:hAnsi="Cambria Math" w:cs="Times New Roman"/>
                <w:color w:val="FF0000"/>
              </w:rPr>
            </m:ctrlPr>
          </m:dPr>
          <m:e>
            <m:r>
              <m:rPr>
                <m:sty m:val="b"/>
              </m:rPr>
              <w:rPr>
                <w:rFonts w:ascii="Cambria Math" w:hAnsi="Cambria Math" w:cs="Times New Roman"/>
                <w:color w:val="FF0000"/>
              </w:rPr>
              <m:t>θ</m:t>
            </m:r>
          </m:e>
        </m:d>
      </m:oMath>
      <w:r w:rsidRPr="00F518D7">
        <w:rPr>
          <w:rFonts w:ascii="Times New Roman" w:hAnsi="Times New Roman" w:cs="Times New Roman" w:hint="eastAsia"/>
          <w:color w:val="FF0000"/>
        </w:rPr>
        <w:t xml:space="preserve">, which is closely related to the data size. </w:t>
      </w:r>
      <w:r w:rsidRPr="00F518D7">
        <w:rPr>
          <w:rFonts w:ascii="Times New Roman" w:hAnsi="Times New Roman" w:cs="Times New Roman"/>
          <w:color w:val="FF0000"/>
        </w:rPr>
        <w:t xml:space="preserve">Practically, the MPV and posterior variance are more valuable than the quality of Gaussian </w:t>
      </w:r>
      <w:proofErr w:type="gramStart"/>
      <w:r w:rsidRPr="00F518D7">
        <w:rPr>
          <w:rFonts w:ascii="Times New Roman" w:hAnsi="Times New Roman" w:cs="Times New Roman"/>
          <w:color w:val="FF0000"/>
        </w:rPr>
        <w:t>approximation</w:t>
      </w:r>
      <w:r w:rsidR="009B7782" w:rsidRPr="00F518D7">
        <w:rPr>
          <w:rFonts w:ascii="Times New Roman" w:hAnsi="Times New Roman" w:cs="Times New Roman"/>
          <w:color w:val="FF0000"/>
          <w:vertAlign w:val="superscript"/>
        </w:rPr>
        <w:t>[</w:t>
      </w:r>
      <w:proofErr w:type="gramEnd"/>
      <w:r w:rsidR="009B7782" w:rsidRPr="00F518D7">
        <w:rPr>
          <w:rFonts w:ascii="Times New Roman" w:hAnsi="Times New Roman" w:cs="Times New Roman"/>
          <w:color w:val="FF0000"/>
          <w:vertAlign w:val="superscript"/>
        </w:rPr>
        <w:t>37]</w:t>
      </w:r>
      <w:r w:rsidRPr="00F518D7">
        <w:rPr>
          <w:rFonts w:ascii="Times New Roman" w:hAnsi="Times New Roman" w:cs="Times New Roman"/>
          <w:color w:val="FF0000"/>
        </w:rPr>
        <w:t xml:space="preserve">. In this paper, the size of data is large enough to approximate the posterior PDF by a Gaussian distribution. If the posterior PDF does not satisfy the Gaussian distribution, Markov Chain Monte Carlo sample from the posterior PDF can be used for </w:t>
      </w:r>
      <w:r w:rsidRPr="00F518D7">
        <w:rPr>
          <w:rFonts w:ascii="Times New Roman" w:hAnsi="Times New Roman" w:cs="Times New Roman"/>
          <w:color w:val="FF0000"/>
        </w:rPr>
        <w:lastRenderedPageBreak/>
        <w:t xml:space="preserve">evaluating the </w:t>
      </w:r>
      <w:proofErr w:type="gramStart"/>
      <w:r w:rsidRPr="00F518D7">
        <w:rPr>
          <w:rFonts w:ascii="Times New Roman" w:hAnsi="Times New Roman" w:cs="Times New Roman"/>
          <w:color w:val="FF0000"/>
        </w:rPr>
        <w:t>uncertainty</w:t>
      </w:r>
      <w:r w:rsidR="009B7782" w:rsidRPr="00F518D7">
        <w:rPr>
          <w:rFonts w:ascii="Times New Roman" w:hAnsi="Times New Roman" w:cs="Times New Roman"/>
          <w:color w:val="FF0000"/>
          <w:vertAlign w:val="superscript"/>
        </w:rPr>
        <w:t>[</w:t>
      </w:r>
      <w:proofErr w:type="gramEnd"/>
      <w:r w:rsidR="009B7782" w:rsidRPr="00F518D7">
        <w:rPr>
          <w:rFonts w:ascii="Times New Roman" w:hAnsi="Times New Roman" w:cs="Times New Roman"/>
          <w:color w:val="FF0000"/>
          <w:vertAlign w:val="superscript"/>
        </w:rPr>
        <w:t>39]</w:t>
      </w:r>
      <w:r w:rsidRPr="00F518D7">
        <w:rPr>
          <w:rFonts w:ascii="Times New Roman" w:hAnsi="Times New Roman" w:cs="Times New Roman"/>
          <w:color w:val="FF0000"/>
        </w:rPr>
        <w:t>.’</w:t>
      </w:r>
    </w:p>
    <w:p w14:paraId="0CD0FC72" w14:textId="6BC1E9C9" w:rsidR="00DB6E34" w:rsidRPr="00F518D7" w:rsidRDefault="00DB6E34" w:rsidP="005322C9">
      <w:pPr>
        <w:spacing w:beforeLines="50" w:before="156" w:afterLines="50" w:after="156"/>
        <w:jc w:val="left"/>
        <w:outlineLvl w:val="2"/>
        <w:rPr>
          <w:rFonts w:ascii="Times New Roman" w:hAnsi="Times New Roman" w:cs="Times New Roman"/>
        </w:rPr>
      </w:pPr>
      <w:r w:rsidRPr="00F518D7">
        <w:rPr>
          <w:rFonts w:ascii="Times New Roman" w:hAnsi="Times New Roman" w:cs="Times New Roman"/>
        </w:rPr>
        <w:t xml:space="preserve">3.2.2 </w:t>
      </w:r>
      <w:r w:rsidR="00EC74D8" w:rsidRPr="00F518D7">
        <w:rPr>
          <w:rFonts w:ascii="Times New Roman" w:hAnsi="Times New Roman" w:cs="Times New Roman"/>
        </w:rPr>
        <w:t xml:space="preserve">The Bayesian formula for </w:t>
      </w:r>
      <w:r w:rsidR="00B522C7" w:rsidRPr="00F518D7">
        <w:rPr>
          <w:rFonts w:ascii="Times New Roman" w:hAnsi="Times New Roman" w:cs="Times New Roman"/>
        </w:rPr>
        <w:t>multiple</w:t>
      </w:r>
      <w:r w:rsidR="00EC74D8" w:rsidRPr="00F518D7">
        <w:rPr>
          <w:rFonts w:ascii="Times New Roman" w:hAnsi="Times New Roman" w:cs="Times New Roman"/>
        </w:rPr>
        <w:t xml:space="preserve">-channel </w:t>
      </w:r>
      <w:r w:rsidR="00B522C7" w:rsidRPr="00F518D7">
        <w:rPr>
          <w:rFonts w:ascii="Times New Roman" w:hAnsi="Times New Roman" w:cs="Times New Roman"/>
        </w:rPr>
        <w:t xml:space="preserve">and </w:t>
      </w:r>
      <w:r w:rsidR="00533A46" w:rsidRPr="00F518D7">
        <w:rPr>
          <w:rFonts w:ascii="Times New Roman" w:hAnsi="Times New Roman" w:cs="Times New Roman"/>
        </w:rPr>
        <w:t xml:space="preserve">multiple frequency point </w:t>
      </w:r>
      <w:r w:rsidR="00EC74D8" w:rsidRPr="00F518D7">
        <w:rPr>
          <w:rFonts w:ascii="Times New Roman" w:hAnsi="Times New Roman" w:cs="Times New Roman"/>
        </w:rPr>
        <w:t>measurement</w:t>
      </w:r>
      <w:r w:rsidR="0065081D" w:rsidRPr="00F518D7">
        <w:rPr>
          <w:rFonts w:ascii="Times New Roman" w:hAnsi="Times New Roman" w:cs="Times New Roman"/>
        </w:rPr>
        <w:t>s</w:t>
      </w:r>
    </w:p>
    <w:p w14:paraId="7271F1F8" w14:textId="77B22343" w:rsidR="00C36756" w:rsidRPr="00F518D7" w:rsidRDefault="00E85DE2" w:rsidP="002422C6">
      <w:pPr>
        <w:ind w:firstLineChars="200" w:firstLine="420"/>
        <w:jc w:val="left"/>
        <w:rPr>
          <w:rFonts w:ascii="Times New Roman" w:hAnsi="Times New Roman" w:cs="Times New Roman"/>
        </w:rPr>
      </w:pPr>
      <w:r w:rsidRPr="00F518D7">
        <w:rPr>
          <w:rFonts w:ascii="Times New Roman" w:hAnsi="Times New Roman" w:cs="Times New Roman"/>
        </w:rPr>
        <w:t xml:space="preserve">If </w:t>
      </w:r>
      <w:r w:rsidR="00BB762D" w:rsidRPr="00F518D7">
        <w:rPr>
          <w:rFonts w:ascii="Times New Roman" w:hAnsi="Times New Roman" w:cs="Times New Roman"/>
        </w:rPr>
        <w:t xml:space="preserve">the measured data contains </w:t>
      </w:r>
      <w:r w:rsidR="0004650F" w:rsidRPr="00F518D7">
        <w:rPr>
          <w:rFonts w:ascii="Times New Roman" w:hAnsi="Times New Roman" w:cs="Times New Roman"/>
        </w:rPr>
        <w:t xml:space="preserve">PSD information </w:t>
      </w:r>
      <w:r w:rsidR="003C5392" w:rsidRPr="00F518D7">
        <w:rPr>
          <w:rFonts w:ascii="Times New Roman" w:hAnsi="Times New Roman" w:cs="Times New Roman"/>
        </w:rPr>
        <w:t xml:space="preserve">of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oMath>
      <w:r w:rsidR="0063594B" w:rsidRPr="00F518D7">
        <w:rPr>
          <w:rFonts w:ascii="Times New Roman" w:hAnsi="Times New Roman" w:cs="Times New Roman"/>
        </w:rPr>
        <w:t xml:space="preserve"> channels</w:t>
      </w:r>
      <w:r w:rsidR="003C5392" w:rsidRPr="00F518D7">
        <w:rPr>
          <w:rFonts w:ascii="Times New Roman" w:hAnsi="Times New Roman" w:cs="Times New Roman"/>
        </w:rPr>
        <w:t>,</w:t>
      </w:r>
      <w:r w:rsidR="0063594B" w:rsidRPr="00F518D7">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1</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2</m:t>
                </m:r>
              </m:e>
            </m:d>
          </m:sup>
        </m:sSubSup>
        <m:r>
          <w:rPr>
            <w:rFonts w:ascii="Cambria Math" w:hAnsi="Cambria Math" w:cs="Times New Roman"/>
          </w:rPr>
          <m:t>，</m:t>
        </m:r>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e>
            </m:d>
          </m:sup>
        </m:sSubSup>
      </m:oMath>
      <w:r w:rsidR="0063594B" w:rsidRPr="00F518D7">
        <w:rPr>
          <w:rFonts w:ascii="Times New Roman" w:hAnsi="Times New Roman" w:cs="Times New Roman"/>
        </w:rPr>
        <w:t xml:space="preserve">, </w:t>
      </w:r>
      <w:r w:rsidR="00DC50B8" w:rsidRPr="00F518D7">
        <w:rPr>
          <w:rFonts w:ascii="Times New Roman" w:hAnsi="Times New Roman" w:cs="Times New Roman"/>
        </w:rPr>
        <w:t xml:space="preserve">the posterior PDF </w:t>
      </w:r>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ctrlPr>
              <w:rPr>
                <w:rFonts w:ascii="Cambria Math" w:hAnsi="Cambria Math" w:cs="Times New Roman"/>
                <w:b/>
                <w:i/>
              </w:rPr>
            </m:ctrlPr>
          </m:e>
          <m:e>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1</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2</m:t>
                    </m:r>
                  </m:e>
                </m:d>
              </m:sup>
            </m:sSubSup>
            <m:r>
              <w:rPr>
                <w:rFonts w:ascii="Cambria Math" w:hAnsi="Cambria Math" w:cs="Times New Roman"/>
              </w:rPr>
              <m:t>，</m:t>
            </m:r>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e>
                </m:d>
              </m:sup>
            </m:sSubSup>
          </m:e>
        </m:d>
      </m:oMath>
      <w:r w:rsidR="00DC50B8" w:rsidRPr="00F518D7">
        <w:rPr>
          <w:rFonts w:ascii="Times New Roman" w:hAnsi="Times New Roman" w:cs="Times New Roman"/>
        </w:rPr>
        <w:t xml:space="preserve"> can be computed </w:t>
      </w:r>
      <w:r w:rsidR="00366E40" w:rsidRPr="00F518D7">
        <w:rPr>
          <w:rFonts w:ascii="Times New Roman" w:hAnsi="Times New Roman" w:cs="Times New Roman"/>
        </w:rPr>
        <w:t xml:space="preserve">from </w:t>
      </w:r>
      <w:r w:rsidR="008E5888" w:rsidRPr="00F518D7">
        <w:rPr>
          <w:rFonts w:ascii="Times New Roman" w:hAnsi="Times New Roman" w:cs="Times New Roman"/>
        </w:rPr>
        <w:t>Eq.</w:t>
      </w:r>
      <w:r w:rsidR="00014D8A" w:rsidRPr="00F518D7">
        <w:rPr>
          <w:rFonts w:ascii="Times New Roman" w:hAnsi="Times New Roman" w:cs="Times New Roman"/>
        </w:rPr>
        <w:t xml:space="preserve"> (</w:t>
      </w:r>
      <w:r w:rsidR="00697781" w:rsidRPr="00F518D7">
        <w:rPr>
          <w:rFonts w:ascii="Times New Roman" w:hAnsi="Times New Roman" w:cs="Times New Roman"/>
        </w:rPr>
        <w:t>1</w:t>
      </w:r>
      <w:r w:rsidR="00704264" w:rsidRPr="00F518D7">
        <w:rPr>
          <w:rFonts w:ascii="Times New Roman" w:hAnsi="Times New Roman" w:cs="Times New Roman"/>
        </w:rPr>
        <w:t>8</w:t>
      </w:r>
      <w:r w:rsidR="00014D8A" w:rsidRPr="00F518D7">
        <w:rPr>
          <w:rFonts w:ascii="Times New Roman" w:hAnsi="Times New Roman" w:cs="Times New Roman"/>
        </w:rPr>
        <w:t>)</w:t>
      </w:r>
      <w:r w:rsidR="00697781" w:rsidRPr="00F518D7">
        <w:rPr>
          <w:rFonts w:ascii="Times New Roman" w:hAnsi="Times New Roman" w:cs="Times New Roman"/>
        </w:rPr>
        <w:t xml:space="preserve"> and </w:t>
      </w:r>
      <w:r w:rsidR="008E5888" w:rsidRPr="00F518D7">
        <w:rPr>
          <w:rFonts w:ascii="Times New Roman" w:hAnsi="Times New Roman" w:cs="Times New Roman"/>
        </w:rPr>
        <w:t>Eq.</w:t>
      </w:r>
      <w:r w:rsidR="00014D8A" w:rsidRPr="00F518D7">
        <w:rPr>
          <w:rFonts w:ascii="Times New Roman" w:hAnsi="Times New Roman" w:cs="Times New Roman"/>
        </w:rPr>
        <w:t xml:space="preserve"> (</w:t>
      </w:r>
      <w:r w:rsidR="00697781" w:rsidRPr="00F518D7">
        <w:rPr>
          <w:rFonts w:ascii="Times New Roman" w:hAnsi="Times New Roman" w:cs="Times New Roman"/>
        </w:rPr>
        <w:t>2</w:t>
      </w:r>
      <w:r w:rsidR="00704264" w:rsidRPr="00F518D7">
        <w:rPr>
          <w:rFonts w:ascii="Times New Roman" w:hAnsi="Times New Roman" w:cs="Times New Roman"/>
        </w:rPr>
        <w:t>3</w:t>
      </w:r>
      <w:r w:rsidR="00014D8A" w:rsidRPr="00F518D7">
        <w:rPr>
          <w:rFonts w:ascii="Times New Roman" w:hAnsi="Times New Roman" w:cs="Times New Roman"/>
        </w:rPr>
        <w:t>)</w:t>
      </w:r>
      <w:r w:rsidR="003C5392" w:rsidRPr="00F518D7">
        <w:rPr>
          <w:rFonts w:ascii="Times New Roman" w:hAnsi="Times New Roman" w:cs="Times New Roman"/>
        </w:rPr>
        <w:t>:</w:t>
      </w:r>
    </w:p>
    <w:p w14:paraId="630A6BDB" w14:textId="77777777" w:rsidR="00014D8A" w:rsidRPr="00F518D7" w:rsidRDefault="00014D8A" w:rsidP="002422C6">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656"/>
        <w:gridCol w:w="6899"/>
        <w:gridCol w:w="751"/>
      </w:tblGrid>
      <w:tr w:rsidR="009A6D9F" w:rsidRPr="00F518D7" w14:paraId="4117045C" w14:textId="77777777" w:rsidTr="00AC1248">
        <w:tc>
          <w:tcPr>
            <w:tcW w:w="675" w:type="dxa"/>
          </w:tcPr>
          <w:p w14:paraId="6B5DC640" w14:textId="77777777" w:rsidR="009A6D9F" w:rsidRPr="00F518D7" w:rsidRDefault="009A6D9F" w:rsidP="00AC1248">
            <w:pPr>
              <w:snapToGrid w:val="0"/>
              <w:ind w:firstLine="420"/>
              <w:rPr>
                <w:rFonts w:ascii="Times New Roman" w:hAnsi="Times New Roman" w:cs="Times New Roman"/>
              </w:rPr>
            </w:pPr>
          </w:p>
        </w:tc>
        <w:tc>
          <w:tcPr>
            <w:tcW w:w="7088" w:type="dxa"/>
          </w:tcPr>
          <w:p w14:paraId="078B7C17" w14:textId="0364CEB1" w:rsidR="009A6D9F" w:rsidRPr="00F518D7" w:rsidRDefault="004C500C" w:rsidP="00AC1248">
            <w:pPr>
              <w:snapToGrid w:val="0"/>
              <w:ind w:firstLine="420"/>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r>
                      <m:rPr>
                        <m:sty m:val="b"/>
                      </m:rPr>
                      <w:rPr>
                        <w:rFonts w:ascii="Cambria Math" w:hAnsi="Cambria Math" w:cs="Times New Roman"/>
                      </w:rPr>
                      <m:t>θ</m:t>
                    </m:r>
                    <m:ctrlPr>
                      <w:rPr>
                        <w:rFonts w:ascii="Cambria Math" w:hAnsi="Cambria Math" w:cs="Times New Roman"/>
                        <w:b/>
                        <w:i/>
                      </w:rPr>
                    </m:ctrlPr>
                  </m:e>
                  <m:e>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1</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2</m:t>
                            </m:r>
                          </m:e>
                        </m:d>
                      </m:sup>
                    </m:sSubSup>
                    <m:r>
                      <w:rPr>
                        <w:rFonts w:ascii="Cambria Math" w:hAnsi="Cambria Math" w:cs="Times New Roman"/>
                      </w:rPr>
                      <m:t>，</m:t>
                    </m:r>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e>
                        </m:d>
                      </m:sup>
                    </m:sSub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p</m:t>
                </m:r>
                <m:d>
                  <m:dPr>
                    <m:ctrlPr>
                      <w:rPr>
                        <w:rFonts w:ascii="Cambria Math" w:hAnsi="Cambria Math" w:cs="Times New Roman"/>
                      </w:rPr>
                    </m:ctrlPr>
                  </m:dPr>
                  <m:e>
                    <m:r>
                      <m:rPr>
                        <m:sty m:val="b"/>
                      </m:rPr>
                      <w:rPr>
                        <w:rFonts w:ascii="Cambria Math" w:hAnsi="Cambria Math" w:cs="Times New Roman"/>
                      </w:rPr>
                      <m:t>θ</m:t>
                    </m:r>
                  </m:e>
                </m:d>
                <m:nary>
                  <m:naryPr>
                    <m:chr m:val="∏"/>
                    <m:limLoc m:val="undOvr"/>
                    <m:ctrlPr>
                      <w:rPr>
                        <w:rFonts w:ascii="Cambria Math" w:hAnsi="Cambria Math" w:cs="Times New Roman"/>
                        <w:i/>
                      </w:rPr>
                    </m:ctrlPr>
                  </m:naryPr>
                  <m:sub>
                    <m:r>
                      <w:rPr>
                        <w:rFonts w:ascii="Cambria Math" w:hAnsi="Cambria Math" w:cs="Times New Roman"/>
                      </w:rPr>
                      <m:t>s=1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sup>
                  <m:e>
                    <m:r>
                      <w:rPr>
                        <w:rFonts w:ascii="Cambria Math" w:hAnsi="Cambria Math" w:cs="Times New Roman"/>
                      </w:rPr>
                      <m:t>p</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s</m:t>
                                </m:r>
                              </m:e>
                            </m:d>
                          </m:sup>
                        </m:sSubSup>
                      </m:e>
                      <m:e>
                        <m:r>
                          <m:rPr>
                            <m:sty m:val="b"/>
                          </m:rPr>
                          <w:rPr>
                            <w:rFonts w:ascii="Cambria Math" w:hAnsi="Cambria Math" w:cs="Times New Roman"/>
                          </w:rPr>
                          <m:t>θ</m:t>
                        </m:r>
                      </m:e>
                    </m:d>
                  </m:e>
                </m:nary>
                <m:r>
                  <m:rPr>
                    <m:sty m:val="p"/>
                  </m:rPr>
                  <w:rPr>
                    <w:rFonts w:ascii="Cambria Math" w:hAnsi="Cambria Math" w:cs="Times New Roman"/>
                  </w:rPr>
                  <m:t>.</m:t>
                </m:r>
              </m:oMath>
            </m:oMathPara>
          </w:p>
        </w:tc>
        <w:tc>
          <w:tcPr>
            <w:tcW w:w="759" w:type="dxa"/>
            <w:vAlign w:val="center"/>
          </w:tcPr>
          <w:p w14:paraId="0D243522" w14:textId="233BC65C" w:rsidR="009A6D9F" w:rsidRPr="00F518D7" w:rsidRDefault="00CD3862" w:rsidP="00A16967">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6</w:t>
            </w:r>
            <w:r w:rsidR="009A6D9F" w:rsidRPr="00F518D7">
              <w:rPr>
                <w:rFonts w:cs="Times New Roman"/>
                <w:lang w:val="en-GB"/>
              </w:rPr>
              <w:t>)</w:t>
            </w:r>
          </w:p>
        </w:tc>
      </w:tr>
    </w:tbl>
    <w:p w14:paraId="33C1CA7E" w14:textId="77777777" w:rsidR="00014D8A" w:rsidRPr="00F518D7" w:rsidRDefault="00014D8A" w:rsidP="002422C6">
      <w:pPr>
        <w:ind w:firstLineChars="200" w:firstLine="420"/>
        <w:jc w:val="left"/>
        <w:rPr>
          <w:rFonts w:ascii="Times New Roman" w:hAnsi="Times New Roman" w:cs="Times New Roman"/>
        </w:rPr>
      </w:pPr>
    </w:p>
    <w:p w14:paraId="33EC4A83" w14:textId="45AC07FA" w:rsidR="000A2226" w:rsidRPr="00F518D7" w:rsidRDefault="009027CE" w:rsidP="002422C6">
      <w:pPr>
        <w:ind w:firstLineChars="200" w:firstLine="420"/>
        <w:jc w:val="left"/>
        <w:rPr>
          <w:rFonts w:ascii="Times New Roman" w:hAnsi="Times New Roman" w:cs="Times New Roman"/>
        </w:rPr>
      </w:pPr>
      <w:r w:rsidRPr="00F518D7">
        <w:rPr>
          <w:rFonts w:ascii="Times New Roman" w:hAnsi="Times New Roman" w:cs="Times New Roman"/>
        </w:rPr>
        <w:t xml:space="preserve">By analogy to </w:t>
      </w:r>
      <w:r w:rsidR="008E5888" w:rsidRPr="00F518D7">
        <w:rPr>
          <w:rFonts w:ascii="Times New Roman" w:hAnsi="Times New Roman" w:cs="Times New Roman"/>
        </w:rPr>
        <w:t>Eq.</w:t>
      </w:r>
      <w:r w:rsidR="009F050C" w:rsidRPr="00F518D7">
        <w:rPr>
          <w:rFonts w:ascii="Times New Roman" w:hAnsi="Times New Roman" w:cs="Times New Roman"/>
        </w:rPr>
        <w:t xml:space="preserve"> (</w:t>
      </w:r>
      <w:r w:rsidRPr="00F518D7">
        <w:rPr>
          <w:rFonts w:ascii="Times New Roman" w:hAnsi="Times New Roman" w:cs="Times New Roman"/>
        </w:rPr>
        <w:t>2</w:t>
      </w:r>
      <w:r w:rsidR="00704264" w:rsidRPr="00F518D7">
        <w:rPr>
          <w:rFonts w:ascii="Times New Roman" w:hAnsi="Times New Roman" w:cs="Times New Roman"/>
        </w:rPr>
        <w:t>5</w:t>
      </w:r>
      <w:r w:rsidR="009F050C" w:rsidRPr="00F518D7">
        <w:rPr>
          <w:rFonts w:ascii="Times New Roman" w:hAnsi="Times New Roman" w:cs="Times New Roman"/>
        </w:rPr>
        <w:t>)</w:t>
      </w:r>
      <w:r w:rsidRPr="00F518D7">
        <w:rPr>
          <w:rFonts w:ascii="Times New Roman" w:hAnsi="Times New Roman" w:cs="Times New Roman"/>
        </w:rPr>
        <w:t xml:space="preserve">, </w:t>
      </w:r>
      <w:r w:rsidR="00E066B0" w:rsidRPr="00F518D7">
        <w:rPr>
          <w:rFonts w:ascii="Times New Roman" w:hAnsi="Times New Roman" w:cs="Times New Roman"/>
        </w:rPr>
        <w:t xml:space="preserve">the objective function </w:t>
      </w:r>
      <w:r w:rsidR="00533A46" w:rsidRPr="00F518D7">
        <w:rPr>
          <w:rFonts w:ascii="Times New Roman" w:hAnsi="Times New Roman" w:cs="Times New Roman"/>
        </w:rPr>
        <w:t>for multiple-channel and multiple frequency points measurement</w:t>
      </w:r>
      <w:r w:rsidR="0065081D" w:rsidRPr="00F518D7">
        <w:rPr>
          <w:rFonts w:ascii="Times New Roman" w:hAnsi="Times New Roman" w:cs="Times New Roman"/>
        </w:rPr>
        <w:t>s</w:t>
      </w:r>
      <w:r w:rsidR="00533A46" w:rsidRPr="00F518D7">
        <w:rPr>
          <w:rFonts w:ascii="Times New Roman" w:hAnsi="Times New Roman" w:cs="Times New Roman"/>
        </w:rPr>
        <w:t xml:space="preserve"> can be ca</w:t>
      </w:r>
      <w:r w:rsidR="00361136" w:rsidRPr="00F518D7">
        <w:rPr>
          <w:rFonts w:ascii="Times New Roman" w:hAnsi="Times New Roman" w:cs="Times New Roman"/>
        </w:rPr>
        <w:t>lculated as follows:</w:t>
      </w:r>
    </w:p>
    <w:p w14:paraId="597C7AD1" w14:textId="77777777" w:rsidR="00012742" w:rsidRPr="00F518D7" w:rsidRDefault="00012742" w:rsidP="002422C6">
      <w:pPr>
        <w:ind w:firstLineChars="200" w:firstLine="420"/>
        <w:jc w:val="left"/>
        <w:rPr>
          <w:rFonts w:ascii="Times New Roman" w:hAnsi="Times New Roman" w:cs="Times New Roman"/>
        </w:rPr>
      </w:pPr>
    </w:p>
    <w:tbl>
      <w:tblPr>
        <w:tblW w:w="0" w:type="auto"/>
        <w:tblLook w:val="04A0" w:firstRow="1" w:lastRow="0" w:firstColumn="1" w:lastColumn="0" w:noHBand="0" w:noVBand="1"/>
      </w:tblPr>
      <w:tblGrid>
        <w:gridCol w:w="7555"/>
        <w:gridCol w:w="751"/>
      </w:tblGrid>
      <w:tr w:rsidR="00B64580" w:rsidRPr="00F518D7" w14:paraId="01D00329" w14:textId="77777777" w:rsidTr="00A777E3">
        <w:tc>
          <w:tcPr>
            <w:tcW w:w="7763" w:type="dxa"/>
          </w:tcPr>
          <w:p w14:paraId="7E7D65AE" w14:textId="3859CFCE" w:rsidR="00B64580" w:rsidRPr="00F518D7" w:rsidRDefault="004C500C" w:rsidP="00C86026">
            <w:pPr>
              <w:snapToGrid w:val="0"/>
              <w:ind w:firstLine="420"/>
              <w:rPr>
                <w:rFonts w:ascii="Times New Roman" w:hAnsi="Times New Roman" w:cs="Times New Roman"/>
              </w:rPr>
            </w:pPr>
            <m:oMathPara>
              <m:oMath>
                <m:r>
                  <w:rPr>
                    <w:rFonts w:ascii="Cambria Math" w:hAnsi="Cambria Math" w:cs="Times New Roman"/>
                  </w:rPr>
                  <m:t>J</m:t>
                </m:r>
                <m:d>
                  <m:dPr>
                    <m:ctrlPr>
                      <w:rPr>
                        <w:rFonts w:ascii="Cambria Math" w:hAnsi="Cambria Math" w:cs="Times New Roman"/>
                        <w:i/>
                      </w:rPr>
                    </m:ctrlPr>
                  </m:dPr>
                  <m:e>
                    <m:r>
                      <m:rPr>
                        <m:sty m:val="b"/>
                      </m:rPr>
                      <w:rPr>
                        <w:rFonts w:ascii="Cambria Math" w:hAnsi="Cambria Math" w:cs="Times New Roman"/>
                      </w:rPr>
                      <m:t>θ</m:t>
                    </m:r>
                  </m:e>
                </m:d>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m:t>
                    </m:r>
                  </m:fName>
                  <m:e>
                    <m:d>
                      <m:dPr>
                        <m:begChr m:val="["/>
                        <m:endChr m:val="]"/>
                        <m:ctrlPr>
                          <w:rPr>
                            <w:rFonts w:ascii="Cambria Math" w:hAnsi="Cambria Math" w:cs="Times New Roman"/>
                            <w:i/>
                          </w:rPr>
                        </m:ctrlPr>
                      </m:dPr>
                      <m:e>
                        <m:r>
                          <w:rPr>
                            <w:rFonts w:ascii="Cambria Math" w:hAnsi="Cambria Math" w:cs="Times New Roman"/>
                          </w:rPr>
                          <m:t>p</m:t>
                        </m:r>
                        <m:d>
                          <m:dPr>
                            <m:ctrlPr>
                              <w:rPr>
                                <w:rFonts w:ascii="Cambria Math" w:hAnsi="Cambria Math" w:cs="Times New Roman"/>
                              </w:rPr>
                            </m:ctrlPr>
                          </m:dPr>
                          <m:e>
                            <m:r>
                              <m:rPr>
                                <m:sty m:val="b"/>
                              </m:rPr>
                              <w:rPr>
                                <w:rFonts w:ascii="Cambria Math" w:hAnsi="Cambria Math" w:cs="Times New Roman"/>
                              </w:rPr>
                              <m:t>θ</m:t>
                            </m:r>
                          </m:e>
                        </m:d>
                        <m:nary>
                          <m:naryPr>
                            <m:chr m:val="∏"/>
                            <m:limLoc m:val="undOvr"/>
                            <m:ctrlPr>
                              <w:rPr>
                                <w:rFonts w:ascii="Cambria Math" w:hAnsi="Cambria Math" w:cs="Times New Roman"/>
                                <w:i/>
                              </w:rPr>
                            </m:ctrlPr>
                          </m:naryPr>
                          <m:sub>
                            <m:r>
                              <w:rPr>
                                <w:rFonts w:ascii="Cambria Math" w:hAnsi="Cambria Math" w:cs="Times New Roman"/>
                              </w:rPr>
                              <m:t>s=1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sup>
                          <m:e>
                            <m:r>
                              <w:rPr>
                                <w:rFonts w:ascii="Cambria Math" w:hAnsi="Cambria Math" w:cs="Times New Roman"/>
                              </w:rPr>
                              <m:t>p</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S</m:t>
                                    </m:r>
                                  </m:e>
                                  <m:sub>
                                    <m:r>
                                      <m:rPr>
                                        <m:scr m:val="script"/>
                                        <m:sty m:val="bi"/>
                                      </m:rP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s</m:t>
                                        </m:r>
                                      </m:e>
                                    </m:d>
                                  </m:sup>
                                </m:sSubSup>
                              </m:e>
                              <m:e>
                                <m:r>
                                  <m:rPr>
                                    <m:sty m:val="b"/>
                                  </m:rPr>
                                  <w:rPr>
                                    <w:rFonts w:ascii="Cambria Math" w:hAnsi="Cambria Math" w:cs="Times New Roman"/>
                                  </w:rPr>
                                  <m:t>θ</m:t>
                                </m:r>
                              </m:e>
                            </m:d>
                          </m:e>
                        </m:nary>
                      </m:e>
                    </m:d>
                  </m:e>
                </m:func>
                <m:r>
                  <w:rPr>
                    <w:rFonts w:ascii="Cambria Math" w:hAnsi="Cambria Math" w:cs="Times New Roman"/>
                  </w:rPr>
                  <m:t>=-</m:t>
                </m:r>
                <m:r>
                  <m:rPr>
                    <m:sty m:val="p"/>
                  </m:rPr>
                  <w:rPr>
                    <w:rFonts w:ascii="Cambria Math" w:hAnsi="Cambria Math" w:cs="Times New Roman"/>
                  </w:rPr>
                  <m:t>ln</m:t>
                </m:r>
                <m:r>
                  <w:rPr>
                    <w:rFonts w:ascii="Cambria Math" w:hAnsi="Cambria Math" w:cs="Times New Roman"/>
                  </w:rPr>
                  <m:t>p</m:t>
                </m:r>
                <m:d>
                  <m:dPr>
                    <m:ctrlPr>
                      <w:rPr>
                        <w:rFonts w:ascii="Cambria Math" w:hAnsi="Cambria Math" w:cs="Times New Roman"/>
                      </w:rPr>
                    </m:ctrlPr>
                  </m:dPr>
                  <m:e>
                    <m:r>
                      <m:rPr>
                        <m:sty m:val="b"/>
                      </m:rPr>
                      <w:rPr>
                        <w:rFonts w:ascii="Cambria Math" w:hAnsi="Cambria Math" w:cs="Times New Roman"/>
                      </w:rPr>
                      <m:t>θ</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nary>
                  <m:naryPr>
                    <m:chr m:val="∑"/>
                    <m:limLoc m:val="undOvr"/>
                    <m:supHide m:val="1"/>
                    <m:ctrlPr>
                      <w:rPr>
                        <w:rFonts w:ascii="Cambria Math" w:hAnsi="Cambria Math" w:cs="Times New Roman"/>
                        <w:i/>
                      </w:rPr>
                    </m:ctrlPr>
                  </m:naryPr>
                  <m:sub>
                    <m:r>
                      <w:rPr>
                        <w:rFonts w:ascii="Cambria Math" w:hAnsi="Cambria Math" w:cs="Times New Roman"/>
                      </w:rPr>
                      <m:t>kϵ</m:t>
                    </m:r>
                    <m:r>
                      <m:rPr>
                        <m:scr m:val="script"/>
                        <m:sty m:val="bi"/>
                      </m:rPr>
                      <w:rPr>
                        <w:rFonts w:ascii="Cambria Math" w:hAnsi="Cambria Math" w:cs="Times New Roman"/>
                      </w:rPr>
                      <m:t>K</m:t>
                    </m:r>
                  </m:sub>
                  <m:sup/>
                  <m:e>
                    <m:r>
                      <m:rPr>
                        <m:sty m:val="p"/>
                      </m:rPr>
                      <w:rPr>
                        <w:rFonts w:ascii="Cambria Math" w:hAnsi="Cambria Math" w:cs="Times New Roman"/>
                      </w:rPr>
                      <m:t>ln</m:t>
                    </m:r>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kϵ</m:t>
                        </m:r>
                        <m:r>
                          <m:rPr>
                            <m:scr m:val="script"/>
                            <m:sty m:val="bi"/>
                          </m:rPr>
                          <w:rPr>
                            <w:rFonts w:ascii="Cambria Math" w:hAnsi="Cambria Math" w:cs="Times New Roman"/>
                          </w:rPr>
                          <m:t>K</m:t>
                        </m:r>
                        <m:r>
                          <w:rPr>
                            <w:rFonts w:ascii="Cambria Math" w:hAnsi="Cambria Math" w:cs="Times New Roman"/>
                          </w:rPr>
                          <m:t xml:space="preserve"> </m:t>
                        </m:r>
                      </m:sub>
                      <m:sup/>
                      <m:e>
                        <m:nary>
                          <m:naryPr>
                            <m:chr m:val="∑"/>
                            <m:limLoc m:val="undOvr"/>
                            <m:ctrlPr>
                              <w:rPr>
                                <w:rFonts w:ascii="Cambria Math" w:hAnsi="Cambria Math" w:cs="Times New Roman"/>
                                <w:i/>
                              </w:rPr>
                            </m:ctrlPr>
                          </m:naryPr>
                          <m:sub>
                            <m:r>
                              <w:rPr>
                                <w:rFonts w:ascii="Cambria Math" w:hAnsi="Cambria Math" w:cs="Times New Roman"/>
                              </w:rPr>
                              <m:t>s=1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sup>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yy</m:t>
                                    </m:r>
                                  </m:sub>
                                  <m:sup>
                                    <m:d>
                                      <m:dPr>
                                        <m:ctrlPr>
                                          <w:rPr>
                                            <w:rFonts w:ascii="Cambria Math" w:hAnsi="Cambria Math" w:cs="Times New Roman"/>
                                            <w:i/>
                                          </w:rPr>
                                        </m:ctrlPr>
                                      </m:dPr>
                                      <m:e>
                                        <m:r>
                                          <w:rPr>
                                            <w:rFonts w:ascii="Cambria Math" w:hAnsi="Cambria Math" w:cs="Times New Roman"/>
                                          </w:rPr>
                                          <m:t>s</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num>
                              <m:den>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den>
                            </m:f>
                          </m:e>
                        </m:nary>
                      </m:e>
                    </m:nary>
                  </m:e>
                </m:nary>
                <m:r>
                  <w:rPr>
                    <w:rFonts w:ascii="Cambria Math" w:hAnsi="Cambria Math" w:cs="Times New Roman"/>
                  </w:rPr>
                  <m:t>=-</m:t>
                </m:r>
                <m:r>
                  <m:rPr>
                    <m:sty m:val="p"/>
                  </m:rPr>
                  <w:rPr>
                    <w:rFonts w:ascii="Cambria Math" w:hAnsi="Cambria Math" w:cs="Times New Roman"/>
                  </w:rPr>
                  <m:t>ln</m:t>
                </m:r>
                <m:r>
                  <w:rPr>
                    <w:rFonts w:ascii="Cambria Math" w:hAnsi="Cambria Math" w:cs="Times New Roman"/>
                  </w:rPr>
                  <m:t>p</m:t>
                </m:r>
                <m:d>
                  <m:dPr>
                    <m:ctrlPr>
                      <w:rPr>
                        <w:rFonts w:ascii="Cambria Math" w:hAnsi="Cambria Math" w:cs="Times New Roman"/>
                      </w:rPr>
                    </m:ctrlPr>
                  </m:dPr>
                  <m:e>
                    <m:r>
                      <m:rPr>
                        <m:sty m:val="b"/>
                      </m:rPr>
                      <w:rPr>
                        <w:rFonts w:ascii="Cambria Math" w:hAnsi="Cambria Math" w:cs="Times New Roman"/>
                      </w:rPr>
                      <m:t>θ</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nary>
                  <m:naryPr>
                    <m:chr m:val="∑"/>
                    <m:limLoc m:val="undOvr"/>
                    <m:supHide m:val="1"/>
                    <m:ctrlPr>
                      <w:rPr>
                        <w:rFonts w:ascii="Cambria Math" w:hAnsi="Cambria Math" w:cs="Times New Roman"/>
                        <w:i/>
                      </w:rPr>
                    </m:ctrlPr>
                  </m:naryPr>
                  <m:sub>
                    <m:r>
                      <w:rPr>
                        <w:rFonts w:ascii="Cambria Math" w:hAnsi="Cambria Math" w:cs="Times New Roman"/>
                      </w:rPr>
                      <m:t>kϵ</m:t>
                    </m:r>
                    <m:r>
                      <m:rPr>
                        <m:scr m:val="script"/>
                        <m:sty m:val="bi"/>
                      </m:rPr>
                      <w:rPr>
                        <w:rFonts w:ascii="Cambria Math" w:hAnsi="Cambria Math" w:cs="Times New Roman"/>
                      </w:rPr>
                      <m:t>K</m:t>
                    </m:r>
                  </m:sub>
                  <m:sup/>
                  <m:e>
                    <m:r>
                      <m:rPr>
                        <m:sty m:val="p"/>
                      </m:rPr>
                      <w:rPr>
                        <w:rFonts w:ascii="Cambria Math" w:hAnsi="Cambria Math" w:cs="Times New Roman"/>
                      </w:rPr>
                      <m:t>ln</m:t>
                    </m:r>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nary>
                      <m:naryPr>
                        <m:chr m:val="∑"/>
                        <m:limLoc m:val="undOvr"/>
                        <m:supHide m:val="1"/>
                        <m:ctrlPr>
                          <w:rPr>
                            <w:rFonts w:ascii="Cambria Math" w:hAnsi="Cambria Math" w:cs="Times New Roman"/>
                            <w:i/>
                          </w:rPr>
                        </m:ctrlPr>
                      </m:naryPr>
                      <m:sub>
                        <m:r>
                          <w:rPr>
                            <w:rFonts w:ascii="Cambria Math" w:hAnsi="Cambria Math" w:cs="Times New Roman"/>
                          </w:rPr>
                          <m:t>kϵ</m:t>
                        </m:r>
                        <m:r>
                          <m:rPr>
                            <m:scr m:val="script"/>
                            <m:sty m:val="bi"/>
                          </m:rPr>
                          <w:rPr>
                            <w:rFonts w:ascii="Cambria Math" w:hAnsi="Cambria Math" w:cs="Times New Roman"/>
                          </w:rPr>
                          <m:t>K</m:t>
                        </m:r>
                      </m:sub>
                      <m:sup/>
                      <m:e>
                        <m:f>
                          <m:fPr>
                            <m:ctrlPr>
                              <w:rPr>
                                <w:rFonts w:ascii="Cambria Math" w:hAnsi="Cambria Math" w:cs="Times New Roman"/>
                                <w:i/>
                              </w:rPr>
                            </m:ctrlPr>
                          </m:fPr>
                          <m:num>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num>
                          <m:den>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e>
                                <m:r>
                                  <m:rPr>
                                    <m:sty m:val="b"/>
                                  </m:rPr>
                                  <w:rPr>
                                    <w:rFonts w:ascii="Cambria Math" w:hAnsi="Cambria Math" w:cs="Times New Roman"/>
                                  </w:rPr>
                                  <m:t>θ</m:t>
                                </m:r>
                              </m:e>
                            </m:d>
                          </m:den>
                        </m:f>
                      </m:e>
                    </m:nary>
                  </m:e>
                </m:nary>
                <m:r>
                  <m:rPr>
                    <m:sty m:val="p"/>
                  </m:rPr>
                  <w:rPr>
                    <w:rFonts w:ascii="Cambria Math" w:hAnsi="Cambria Math" w:cs="Times New Roman"/>
                  </w:rPr>
                  <m:t>,</m:t>
                </m:r>
              </m:oMath>
            </m:oMathPara>
          </w:p>
        </w:tc>
        <w:tc>
          <w:tcPr>
            <w:tcW w:w="759" w:type="dxa"/>
            <w:vAlign w:val="center"/>
          </w:tcPr>
          <w:p w14:paraId="2BB2B4D4" w14:textId="3D16D86F" w:rsidR="00B64580" w:rsidRPr="00F518D7" w:rsidRDefault="00B64580" w:rsidP="00A16967">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7</w:t>
            </w:r>
            <w:r w:rsidRPr="00F518D7">
              <w:rPr>
                <w:rFonts w:cs="Times New Roman"/>
                <w:lang w:val="en-GB"/>
              </w:rPr>
              <w:t>)</w:t>
            </w:r>
          </w:p>
        </w:tc>
      </w:tr>
    </w:tbl>
    <w:p w14:paraId="730A6258" w14:textId="77777777" w:rsidR="00012742" w:rsidRPr="00F518D7" w:rsidRDefault="00012742" w:rsidP="001F3835">
      <w:pPr>
        <w:jc w:val="left"/>
        <w:rPr>
          <w:rFonts w:ascii="Times New Roman" w:hAnsi="Times New Roman" w:cs="Times New Roman"/>
        </w:rPr>
      </w:pPr>
    </w:p>
    <w:p w14:paraId="52EB06C7" w14:textId="6D277559" w:rsidR="00361136" w:rsidRPr="00F518D7" w:rsidRDefault="003C5392" w:rsidP="001F3835">
      <w:pPr>
        <w:jc w:val="left"/>
        <w:rPr>
          <w:rFonts w:ascii="Times New Roman" w:hAnsi="Times New Roman" w:cs="Times New Roman"/>
        </w:rPr>
      </w:pPr>
      <w:r w:rsidRPr="00F518D7">
        <w:rPr>
          <w:rFonts w:ascii="Times New Roman" w:hAnsi="Times New Roman" w:cs="Times New Roman"/>
        </w:rPr>
        <w:t>w</w:t>
      </w:r>
      <w:r w:rsidR="00361136" w:rsidRPr="00F518D7">
        <w:rPr>
          <w:rFonts w:ascii="Times New Roman" w:hAnsi="Times New Roman" w:cs="Times New Roman"/>
        </w:rPr>
        <w:t xml:space="preserve">here </w:t>
      </w:r>
      <m:oMath>
        <m:sSub>
          <m:sSubPr>
            <m:ctrlPr>
              <w:rPr>
                <w:rFonts w:ascii="Cambria Math" w:hAnsi="Cambria Math" w:cs="Times New Roman"/>
                <w:i/>
              </w:rPr>
            </m:ctrlPr>
          </m:sSubPr>
          <m:e>
            <m:bar>
              <m:barPr>
                <m:pos m:val="top"/>
                <m:ctrlPr>
                  <w:rPr>
                    <w:rFonts w:ascii="Cambria Math" w:hAnsi="Cambria Math" w:cs="Times New Roman"/>
                    <w:i/>
                  </w:rPr>
                </m:ctrlPr>
              </m:barPr>
              <m:e>
                <m:r>
                  <w:rPr>
                    <w:rFonts w:ascii="Cambria Math" w:hAnsi="Cambria Math" w:cs="Times New Roman"/>
                  </w:rPr>
                  <m:t>S</m:t>
                </m:r>
              </m:e>
            </m:ba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oMath>
      <w:r w:rsidR="00361136" w:rsidRPr="00F518D7">
        <w:rPr>
          <w:rFonts w:ascii="Times New Roman" w:hAnsi="Times New Roman" w:cs="Times New Roman"/>
        </w:rPr>
        <w:t xml:space="preserve"> denot</w:t>
      </w:r>
      <w:r w:rsidR="00D02EB6" w:rsidRPr="00F518D7">
        <w:rPr>
          <w:rFonts w:ascii="Times New Roman" w:hAnsi="Times New Roman" w:cs="Times New Roman"/>
        </w:rPr>
        <w:t>es</w:t>
      </w:r>
      <w:r w:rsidR="00B427FF" w:rsidRPr="00F518D7">
        <w:rPr>
          <w:rFonts w:ascii="Times New Roman" w:hAnsi="Times New Roman" w:cs="Times New Roman"/>
        </w:rPr>
        <w:t xml:space="preserve"> </w:t>
      </w:r>
      <w:r w:rsidR="00AD0FF3" w:rsidRPr="00F518D7">
        <w:rPr>
          <w:rFonts w:ascii="Times New Roman" w:hAnsi="Times New Roman" w:cs="Times New Roman"/>
        </w:rPr>
        <w:t>the</w:t>
      </w:r>
      <w:r w:rsidR="00B427FF" w:rsidRPr="00F518D7">
        <w:rPr>
          <w:rFonts w:ascii="Times New Roman" w:hAnsi="Times New Roman" w:cs="Times New Roman"/>
        </w:rPr>
        <w:t xml:space="preserve"> </w:t>
      </w:r>
      <w:r w:rsidR="00AD0FF3" w:rsidRPr="00F518D7">
        <w:rPr>
          <w:rFonts w:ascii="Times New Roman" w:hAnsi="Times New Roman" w:cs="Times New Roman"/>
        </w:rPr>
        <w:t xml:space="preserve">nominal </w:t>
      </w:r>
      <w:r w:rsidRPr="00F518D7">
        <w:rPr>
          <w:rFonts w:ascii="Times New Roman" w:hAnsi="Times New Roman" w:cs="Times New Roman"/>
        </w:rPr>
        <w:t xml:space="preserve">mean </w:t>
      </w:r>
      <w:r w:rsidR="00B427FF" w:rsidRPr="00F518D7">
        <w:rPr>
          <w:rFonts w:ascii="Times New Roman" w:hAnsi="Times New Roman" w:cs="Times New Roman"/>
        </w:rPr>
        <w:t>value</w:t>
      </w:r>
      <w:r w:rsidR="00AD0FF3" w:rsidRPr="00F518D7">
        <w:rPr>
          <w:rFonts w:ascii="Times New Roman" w:hAnsi="Times New Roman" w:cs="Times New Roman"/>
        </w:rPr>
        <w:t xml:space="preserve"> of the power spectrum response of different channels at the same frequency:</w:t>
      </w:r>
    </w:p>
    <w:p w14:paraId="268256C1" w14:textId="77777777" w:rsidR="00012742" w:rsidRPr="00F518D7" w:rsidRDefault="00012742" w:rsidP="001F3835">
      <w:pPr>
        <w:jc w:val="left"/>
        <w:rPr>
          <w:rFonts w:ascii="Times New Roman" w:hAnsi="Times New Roman" w:cs="Times New Roman"/>
        </w:rPr>
      </w:pPr>
    </w:p>
    <w:tbl>
      <w:tblPr>
        <w:tblW w:w="0" w:type="auto"/>
        <w:tblLook w:val="04A0" w:firstRow="1" w:lastRow="0" w:firstColumn="1" w:lastColumn="0" w:noHBand="0" w:noVBand="1"/>
      </w:tblPr>
      <w:tblGrid>
        <w:gridCol w:w="658"/>
        <w:gridCol w:w="6896"/>
        <w:gridCol w:w="752"/>
      </w:tblGrid>
      <w:tr w:rsidR="009A6D9F" w:rsidRPr="00F518D7" w14:paraId="38EE55AE" w14:textId="77777777" w:rsidTr="00FC1631">
        <w:trPr>
          <w:trHeight w:val="650"/>
        </w:trPr>
        <w:tc>
          <w:tcPr>
            <w:tcW w:w="675" w:type="dxa"/>
          </w:tcPr>
          <w:p w14:paraId="75C12163" w14:textId="77777777" w:rsidR="009A6D9F" w:rsidRPr="00F518D7" w:rsidRDefault="009A6D9F" w:rsidP="00AC1248">
            <w:pPr>
              <w:snapToGrid w:val="0"/>
              <w:ind w:firstLine="420"/>
              <w:rPr>
                <w:rFonts w:ascii="Times New Roman" w:hAnsi="Times New Roman" w:cs="Times New Roman"/>
              </w:rPr>
            </w:pPr>
          </w:p>
        </w:tc>
        <w:tc>
          <w:tcPr>
            <w:tcW w:w="7088" w:type="dxa"/>
            <w:vAlign w:val="center"/>
          </w:tcPr>
          <w:p w14:paraId="0D2AB9B2" w14:textId="6247024C" w:rsidR="009A6D9F" w:rsidRPr="00F518D7" w:rsidRDefault="009534E5" w:rsidP="00FC1631">
            <w:pPr>
              <w:snapToGrid w:val="0"/>
              <w:ind w:firstLine="420"/>
              <w:jc w:val="center"/>
              <w:rPr>
                <w:rFonts w:ascii="Times New Roman" w:hAnsi="Times New Roman" w:cs="Times New Roman"/>
              </w:rPr>
            </w:pPr>
            <m:oMathPara>
              <m:oMath>
                <m:sSub>
                  <m:sSubPr>
                    <m:ctrlPr>
                      <w:rPr>
                        <w:rFonts w:ascii="Cambria Math" w:hAnsi="Cambria Math" w:cs="Times New Roman"/>
                        <w:i/>
                      </w:rPr>
                    </m:ctrlPr>
                  </m:sSubPr>
                  <m:e>
                    <m:bar>
                      <m:barPr>
                        <m:pos m:val="top"/>
                        <m:ctrlPr>
                          <w:rPr>
                            <w:rFonts w:ascii="Cambria Math" w:hAnsi="Cambria Math" w:cs="Times New Roman"/>
                            <w:i/>
                          </w:rPr>
                        </m:ctrlPr>
                      </m:barPr>
                      <m:e>
                        <m:r>
                          <w:rPr>
                            <w:rFonts w:ascii="Cambria Math" w:hAnsi="Cambria Math" w:cs="Times New Roman"/>
                          </w:rPr>
                          <m:t>S</m:t>
                        </m:r>
                      </m:e>
                    </m:bar>
                  </m:e>
                  <m:sub>
                    <m:r>
                      <w:rPr>
                        <w:rFonts w:ascii="Cambria Math" w:hAnsi="Cambria Math" w:cs="Times New Roman"/>
                      </w:rPr>
                      <m:t>yy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s</m:t>
                        </m:r>
                      </m:sub>
                    </m:sSub>
                  </m:den>
                </m:f>
                <m:nary>
                  <m:naryPr>
                    <m:chr m:val="∑"/>
                    <m:limLoc m:val="undOvr"/>
                    <m:ctrlPr>
                      <w:rPr>
                        <w:rFonts w:ascii="Cambria Math" w:hAnsi="Cambria Math" w:cs="Times New Roman"/>
                        <w:i/>
                      </w:rPr>
                    </m:ctrlPr>
                  </m:naryPr>
                  <m:sub>
                    <m:r>
                      <w:rPr>
                        <w:rFonts w:ascii="Cambria Math" w:hAnsi="Cambria Math" w:cs="Times New Roman"/>
                      </w:rPr>
                      <m:t>s=1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sup>
                  <m:e>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yy</m:t>
                        </m:r>
                      </m:sub>
                      <m:sup>
                        <m:d>
                          <m:dPr>
                            <m:ctrlPr>
                              <w:rPr>
                                <w:rFonts w:ascii="Cambria Math" w:hAnsi="Cambria Math" w:cs="Times New Roman"/>
                                <w:i/>
                              </w:rPr>
                            </m:ctrlPr>
                          </m:dPr>
                          <m:e>
                            <m:r>
                              <w:rPr>
                                <w:rFonts w:ascii="Cambria Math" w:hAnsi="Cambria Math" w:cs="Times New Roman"/>
                              </w:rPr>
                              <m:t>s</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k</m:t>
                            </m:r>
                          </m:sub>
                        </m:sSub>
                      </m:e>
                    </m:d>
                  </m:e>
                </m:nary>
                <m:r>
                  <m:rPr>
                    <m:sty m:val="p"/>
                  </m:rPr>
                  <w:rPr>
                    <w:rFonts w:ascii="Cambria Math" w:hAnsi="Cambria Math" w:cs="Times New Roman"/>
                  </w:rPr>
                  <m:t>.</m:t>
                </m:r>
                <m:r>
                  <m:rPr>
                    <m:sty m:val="p"/>
                  </m:rPr>
                  <w:rPr>
                    <w:rFonts w:ascii="Cambria Math" w:hAnsi="Cambria Math" w:cs="Times New Roman"/>
                  </w:rPr>
                  <w:br/>
                </m:r>
              </m:oMath>
            </m:oMathPara>
          </w:p>
        </w:tc>
        <w:tc>
          <w:tcPr>
            <w:tcW w:w="759" w:type="dxa"/>
            <w:vAlign w:val="center"/>
          </w:tcPr>
          <w:p w14:paraId="3B229657" w14:textId="1119E9E0" w:rsidR="009A6D9F" w:rsidRPr="00F518D7" w:rsidRDefault="009A6D9F" w:rsidP="00A16967">
            <w:pPr>
              <w:pStyle w:val="afb"/>
              <w:rPr>
                <w:rFonts w:cs="Times New Roman"/>
                <w:lang w:val="en-GB"/>
              </w:rPr>
            </w:pPr>
            <w:r w:rsidRPr="00F518D7">
              <w:rPr>
                <w:rFonts w:cs="Times New Roman"/>
                <w:lang w:val="en-GB"/>
              </w:rPr>
              <w:t>(</w:t>
            </w:r>
            <w:r w:rsidR="00A16967" w:rsidRPr="00F518D7">
              <w:rPr>
                <w:rFonts w:cs="Times New Roman"/>
                <w:lang w:val="en-GB"/>
              </w:rPr>
              <w:t>2</w:t>
            </w:r>
            <w:r w:rsidR="00C418BA" w:rsidRPr="00F518D7">
              <w:rPr>
                <w:rFonts w:cs="Times New Roman"/>
                <w:lang w:val="en-GB"/>
              </w:rPr>
              <w:t>8</w:t>
            </w:r>
            <w:r w:rsidRPr="00F518D7">
              <w:rPr>
                <w:rFonts w:cs="Times New Roman"/>
                <w:lang w:val="en-GB"/>
              </w:rPr>
              <w:t>)</w:t>
            </w:r>
          </w:p>
        </w:tc>
      </w:tr>
    </w:tbl>
    <w:p w14:paraId="4B4AEFC9" w14:textId="633C6BC3" w:rsidR="00682057" w:rsidRPr="00F518D7" w:rsidRDefault="00E93CCE" w:rsidP="00696CD8">
      <w:pPr>
        <w:pStyle w:val="z1"/>
        <w:spacing w:before="156" w:after="156"/>
        <w:rPr>
          <w:rFonts w:ascii="Times New Roman" w:hAnsi="Times New Roman" w:cs="Times New Roman"/>
          <w:b/>
          <w:sz w:val="22"/>
        </w:rPr>
      </w:pPr>
      <w:r w:rsidRPr="00F518D7">
        <w:rPr>
          <w:rFonts w:ascii="Times New Roman" w:hAnsi="Times New Roman" w:cs="Times New Roman"/>
          <w:b/>
          <w:sz w:val="22"/>
        </w:rPr>
        <w:t xml:space="preserve">4 </w:t>
      </w:r>
      <w:r w:rsidR="009A6594" w:rsidRPr="00F518D7">
        <w:rPr>
          <w:rFonts w:ascii="Times New Roman" w:hAnsi="Times New Roman" w:cs="Times New Roman"/>
          <w:b/>
          <w:sz w:val="22"/>
        </w:rPr>
        <w:t>N</w:t>
      </w:r>
      <w:r w:rsidRPr="00F518D7">
        <w:rPr>
          <w:rFonts w:ascii="Times New Roman" w:hAnsi="Times New Roman" w:cs="Times New Roman"/>
          <w:b/>
          <w:sz w:val="22"/>
        </w:rPr>
        <w:t>um</w:t>
      </w:r>
      <w:r w:rsidR="009A6594" w:rsidRPr="00F518D7">
        <w:rPr>
          <w:rFonts w:ascii="Times New Roman" w:hAnsi="Times New Roman" w:cs="Times New Roman"/>
          <w:b/>
          <w:sz w:val="22"/>
        </w:rPr>
        <w:t xml:space="preserve">erical </w:t>
      </w:r>
      <w:r w:rsidR="000E7D84" w:rsidRPr="00F518D7">
        <w:rPr>
          <w:rFonts w:ascii="Times New Roman" w:hAnsi="Times New Roman" w:cs="Times New Roman"/>
          <w:b/>
          <w:sz w:val="22"/>
        </w:rPr>
        <w:t>examples</w:t>
      </w:r>
    </w:p>
    <w:p w14:paraId="26F672C7" w14:textId="3D71C97F" w:rsidR="00682057" w:rsidRPr="00F518D7" w:rsidRDefault="00C17058" w:rsidP="00A74888">
      <w:pPr>
        <w:ind w:firstLineChars="200" w:firstLine="420"/>
        <w:rPr>
          <w:rFonts w:ascii="Times New Roman" w:hAnsi="Times New Roman" w:cs="Times New Roman"/>
        </w:rPr>
      </w:pPr>
      <w:r w:rsidRPr="00F518D7">
        <w:rPr>
          <w:rFonts w:ascii="Times New Roman" w:hAnsi="Times New Roman" w:cs="Times New Roman"/>
        </w:rPr>
        <w:t xml:space="preserve">In </w:t>
      </w:r>
      <w:r w:rsidR="008A223B" w:rsidRPr="00F518D7">
        <w:rPr>
          <w:rFonts w:ascii="Times New Roman" w:hAnsi="Times New Roman" w:cs="Times New Roman"/>
        </w:rPr>
        <w:t xml:space="preserve">section </w:t>
      </w:r>
      <w:r w:rsidRPr="00F518D7">
        <w:rPr>
          <w:rFonts w:ascii="Times New Roman" w:hAnsi="Times New Roman" w:cs="Times New Roman"/>
        </w:rPr>
        <w:t>4,</w:t>
      </w:r>
      <w:r w:rsidR="00741745" w:rsidRPr="00F518D7">
        <w:rPr>
          <w:rFonts w:ascii="Times New Roman" w:hAnsi="Times New Roman" w:cs="Times New Roman"/>
        </w:rPr>
        <w:t xml:space="preserve"> </w:t>
      </w:r>
      <w:r w:rsidRPr="00F518D7">
        <w:rPr>
          <w:rFonts w:ascii="Times New Roman" w:hAnsi="Times New Roman" w:cs="Times New Roman"/>
        </w:rPr>
        <w:t xml:space="preserve">three </w:t>
      </w:r>
      <w:r w:rsidR="000A40F3" w:rsidRPr="00F518D7">
        <w:rPr>
          <w:rFonts w:ascii="Times New Roman" w:hAnsi="Times New Roman" w:cs="Times New Roman"/>
        </w:rPr>
        <w:t xml:space="preserve">numerical examples are </w:t>
      </w:r>
      <w:r w:rsidR="00366E40" w:rsidRPr="00F518D7">
        <w:rPr>
          <w:rFonts w:ascii="Times New Roman" w:hAnsi="Times New Roman" w:cs="Times New Roman"/>
        </w:rPr>
        <w:t>analysed</w:t>
      </w:r>
      <w:r w:rsidR="000A40F3" w:rsidRPr="00F518D7">
        <w:rPr>
          <w:rFonts w:ascii="Times New Roman" w:hAnsi="Times New Roman" w:cs="Times New Roman"/>
        </w:rPr>
        <w:t xml:space="preserve">. The first example </w:t>
      </w:r>
      <w:r w:rsidR="00600A60" w:rsidRPr="00F518D7">
        <w:rPr>
          <w:rFonts w:ascii="Times New Roman" w:hAnsi="Times New Roman" w:cs="Times New Roman"/>
        </w:rPr>
        <w:t>considers</w:t>
      </w:r>
      <w:r w:rsidR="000A40F3" w:rsidRPr="00F518D7">
        <w:rPr>
          <w:rFonts w:ascii="Times New Roman" w:hAnsi="Times New Roman" w:cs="Times New Roman"/>
        </w:rPr>
        <w:t xml:space="preserve"> a cantilever </w:t>
      </w:r>
      <w:r w:rsidR="00787762" w:rsidRPr="00F518D7">
        <w:rPr>
          <w:rFonts w:ascii="Times New Roman" w:hAnsi="Times New Roman" w:cs="Times New Roman"/>
        </w:rPr>
        <w:t xml:space="preserve">beam with </w:t>
      </w:r>
      <w:r w:rsidR="00A87AA0" w:rsidRPr="00F518D7">
        <w:rPr>
          <w:rFonts w:ascii="Times New Roman" w:hAnsi="Times New Roman" w:cs="Times New Roman"/>
        </w:rPr>
        <w:t xml:space="preserve">one end </w:t>
      </w:r>
      <w:r w:rsidR="00787762" w:rsidRPr="00F518D7">
        <w:rPr>
          <w:rFonts w:ascii="Times New Roman" w:hAnsi="Times New Roman" w:cs="Times New Roman"/>
        </w:rPr>
        <w:t>bolt</w:t>
      </w:r>
      <w:r w:rsidR="00A87AA0" w:rsidRPr="00F518D7">
        <w:rPr>
          <w:rFonts w:ascii="Times New Roman" w:hAnsi="Times New Roman" w:cs="Times New Roman"/>
        </w:rPr>
        <w:t>ed</w:t>
      </w:r>
      <w:r w:rsidR="00366E40" w:rsidRPr="00F518D7">
        <w:rPr>
          <w:rFonts w:ascii="Times New Roman" w:hAnsi="Times New Roman" w:cs="Times New Roman"/>
        </w:rPr>
        <w:t xml:space="preserve"> to a rigid support</w:t>
      </w:r>
      <w:r w:rsidR="008B1781" w:rsidRPr="00F518D7">
        <w:rPr>
          <w:rFonts w:ascii="Times New Roman" w:hAnsi="Times New Roman" w:cs="Times New Roman"/>
        </w:rPr>
        <w:t>,</w:t>
      </w:r>
      <w:r w:rsidR="00A87AA0" w:rsidRPr="00F518D7">
        <w:rPr>
          <w:rFonts w:ascii="Times New Roman" w:hAnsi="Times New Roman" w:cs="Times New Roman"/>
        </w:rPr>
        <w:t xml:space="preserve"> </w:t>
      </w:r>
      <w:r w:rsidR="008B1781" w:rsidRPr="00F518D7">
        <w:rPr>
          <w:rFonts w:ascii="Times New Roman" w:hAnsi="Times New Roman" w:cs="Times New Roman"/>
        </w:rPr>
        <w:t>which is</w:t>
      </w:r>
      <w:r w:rsidR="003249D3" w:rsidRPr="00F518D7">
        <w:rPr>
          <w:rFonts w:ascii="Times New Roman" w:hAnsi="Times New Roman" w:cs="Times New Roman"/>
        </w:rPr>
        <w:t xml:space="preserve"> model</w:t>
      </w:r>
      <w:r w:rsidR="00366E40" w:rsidRPr="00F518D7">
        <w:rPr>
          <w:rFonts w:ascii="Times New Roman" w:hAnsi="Times New Roman" w:cs="Times New Roman"/>
        </w:rPr>
        <w:t>l</w:t>
      </w:r>
      <w:r w:rsidR="003249D3" w:rsidRPr="00F518D7">
        <w:rPr>
          <w:rFonts w:ascii="Times New Roman" w:hAnsi="Times New Roman" w:cs="Times New Roman"/>
        </w:rPr>
        <w:t xml:space="preserve">ed as a </w:t>
      </w:r>
      <w:r w:rsidR="00366E40" w:rsidRPr="00F518D7">
        <w:rPr>
          <w:rFonts w:ascii="Times New Roman" w:hAnsi="Times New Roman" w:cs="Times New Roman"/>
        </w:rPr>
        <w:t xml:space="preserve">linear </w:t>
      </w:r>
      <w:r w:rsidR="003249D3" w:rsidRPr="00F518D7">
        <w:rPr>
          <w:rFonts w:ascii="Times New Roman" w:hAnsi="Times New Roman" w:cs="Times New Roman"/>
        </w:rPr>
        <w:t xml:space="preserve">spring and a </w:t>
      </w:r>
      <w:r w:rsidR="00366E40" w:rsidRPr="00F518D7">
        <w:rPr>
          <w:rFonts w:ascii="Times New Roman" w:hAnsi="Times New Roman" w:cs="Times New Roman"/>
        </w:rPr>
        <w:t xml:space="preserve">torsional </w:t>
      </w:r>
      <w:r w:rsidR="003249D3" w:rsidRPr="00F518D7">
        <w:rPr>
          <w:rFonts w:ascii="Times New Roman" w:hAnsi="Times New Roman" w:cs="Times New Roman"/>
        </w:rPr>
        <w:t>spring</w:t>
      </w:r>
      <w:r w:rsidR="00366E40" w:rsidRPr="00F518D7">
        <w:rPr>
          <w:rFonts w:ascii="Times New Roman" w:hAnsi="Times New Roman" w:cs="Times New Roman"/>
        </w:rPr>
        <w:t>. The focus of study is on</w:t>
      </w:r>
      <w:r w:rsidR="00A87AA0" w:rsidRPr="00F518D7">
        <w:rPr>
          <w:rFonts w:ascii="Times New Roman" w:hAnsi="Times New Roman" w:cs="Times New Roman"/>
        </w:rPr>
        <w:t xml:space="preserve"> the</w:t>
      </w:r>
      <w:r w:rsidR="00741745" w:rsidRPr="00F518D7">
        <w:rPr>
          <w:rFonts w:ascii="Times New Roman" w:hAnsi="Times New Roman" w:cs="Times New Roman"/>
        </w:rPr>
        <w:t xml:space="preserve"> </w:t>
      </w:r>
      <w:r w:rsidR="00F246D8" w:rsidRPr="00F518D7">
        <w:rPr>
          <w:rFonts w:ascii="Times New Roman" w:hAnsi="Times New Roman" w:cs="Times New Roman"/>
        </w:rPr>
        <w:t xml:space="preserve">influence of </w:t>
      </w:r>
      <w:r w:rsidR="00366E40" w:rsidRPr="00F518D7">
        <w:rPr>
          <w:rFonts w:ascii="Times New Roman" w:hAnsi="Times New Roman" w:cs="Times New Roman"/>
        </w:rPr>
        <w:t xml:space="preserve">noise </w:t>
      </w:r>
      <w:r w:rsidR="00103B00" w:rsidRPr="00F518D7">
        <w:rPr>
          <w:rFonts w:ascii="Times New Roman" w:hAnsi="Times New Roman" w:cs="Times New Roman"/>
        </w:rPr>
        <w:t>level</w:t>
      </w:r>
      <w:r w:rsidR="000E5D0D" w:rsidRPr="00F518D7">
        <w:rPr>
          <w:rFonts w:ascii="Times New Roman" w:hAnsi="Times New Roman" w:cs="Times New Roman"/>
        </w:rPr>
        <w:t xml:space="preserve">, </w:t>
      </w:r>
      <w:r w:rsidR="00ED0F8A" w:rsidRPr="00F518D7">
        <w:rPr>
          <w:rFonts w:ascii="Times New Roman" w:hAnsi="Times New Roman" w:cs="Times New Roman"/>
        </w:rPr>
        <w:t>selected frequency band</w:t>
      </w:r>
      <w:r w:rsidR="008473D5" w:rsidRPr="00F518D7">
        <w:rPr>
          <w:rFonts w:ascii="Times New Roman" w:hAnsi="Times New Roman" w:cs="Times New Roman"/>
        </w:rPr>
        <w:t xml:space="preserve"> and</w:t>
      </w:r>
      <w:r w:rsidR="0065081D" w:rsidRPr="00F518D7">
        <w:rPr>
          <w:rFonts w:ascii="Times New Roman" w:hAnsi="Times New Roman" w:cs="Times New Roman"/>
        </w:rPr>
        <w:t xml:space="preserve"> the</w:t>
      </w:r>
      <w:r w:rsidR="008473D5" w:rsidRPr="00F518D7">
        <w:rPr>
          <w:rFonts w:ascii="Times New Roman" w:hAnsi="Times New Roman" w:cs="Times New Roman"/>
        </w:rPr>
        <w:t xml:space="preserve"> number of </w:t>
      </w:r>
      <w:r w:rsidR="00586D21" w:rsidRPr="00F518D7">
        <w:rPr>
          <w:rFonts w:ascii="Times New Roman" w:hAnsi="Times New Roman" w:cs="Times New Roman"/>
        </w:rPr>
        <w:t>frequency points</w:t>
      </w:r>
      <w:r w:rsidR="000E5D0D" w:rsidRPr="00F518D7">
        <w:rPr>
          <w:rFonts w:ascii="Times New Roman" w:hAnsi="Times New Roman" w:cs="Times New Roman"/>
        </w:rPr>
        <w:t xml:space="preserve"> </w:t>
      </w:r>
      <w:r w:rsidR="00B70F2C" w:rsidRPr="00F518D7">
        <w:rPr>
          <w:rFonts w:ascii="Times New Roman" w:hAnsi="Times New Roman" w:cs="Times New Roman"/>
        </w:rPr>
        <w:t>on Bayesian identification</w:t>
      </w:r>
      <w:r w:rsidR="000E5D0D" w:rsidRPr="00F518D7">
        <w:rPr>
          <w:rFonts w:ascii="Times New Roman" w:hAnsi="Times New Roman" w:cs="Times New Roman"/>
        </w:rPr>
        <w:t xml:space="preserve"> method</w:t>
      </w:r>
      <w:r w:rsidR="00586D21" w:rsidRPr="00F518D7">
        <w:rPr>
          <w:rFonts w:ascii="Times New Roman" w:hAnsi="Times New Roman" w:cs="Times New Roman"/>
        </w:rPr>
        <w:t xml:space="preserve">. </w:t>
      </w:r>
      <w:r w:rsidR="001854EB" w:rsidRPr="00F518D7">
        <w:rPr>
          <w:rFonts w:ascii="Times New Roman" w:hAnsi="Times New Roman" w:cs="Times New Roman"/>
        </w:rPr>
        <w:t xml:space="preserve">The second example </w:t>
      </w:r>
      <w:r w:rsidR="00366E40" w:rsidRPr="00F518D7">
        <w:rPr>
          <w:rFonts w:ascii="Times New Roman" w:hAnsi="Times New Roman" w:cs="Times New Roman"/>
        </w:rPr>
        <w:t xml:space="preserve">is about </w:t>
      </w:r>
      <w:r w:rsidR="00AC3612" w:rsidRPr="00F518D7">
        <w:rPr>
          <w:rFonts w:ascii="Times New Roman" w:hAnsi="Times New Roman" w:cs="Times New Roman"/>
        </w:rPr>
        <w:t>a</w:t>
      </w:r>
      <w:r w:rsidR="00A87AA0" w:rsidRPr="00F518D7">
        <w:rPr>
          <w:rFonts w:ascii="Times New Roman" w:hAnsi="Times New Roman" w:cs="Times New Roman"/>
        </w:rPr>
        <w:t>n</w:t>
      </w:r>
      <w:r w:rsidR="00AC3612" w:rsidRPr="00F518D7">
        <w:rPr>
          <w:rFonts w:ascii="Times New Roman" w:hAnsi="Times New Roman" w:cs="Times New Roman"/>
        </w:rPr>
        <w:t xml:space="preserve"> </w:t>
      </w:r>
      <w:r w:rsidR="00366E40" w:rsidRPr="00F518D7">
        <w:rPr>
          <w:rFonts w:ascii="Times New Roman" w:hAnsi="Times New Roman" w:cs="Times New Roman"/>
        </w:rPr>
        <w:t xml:space="preserve">assembled </w:t>
      </w:r>
      <w:r w:rsidR="00AC3612" w:rsidRPr="00F518D7">
        <w:rPr>
          <w:rFonts w:ascii="Times New Roman" w:hAnsi="Times New Roman" w:cs="Times New Roman"/>
        </w:rPr>
        <w:t xml:space="preserve">structure with </w:t>
      </w:r>
      <w:r w:rsidR="00720B9E" w:rsidRPr="00F518D7">
        <w:rPr>
          <w:rFonts w:ascii="Times New Roman" w:hAnsi="Times New Roman" w:cs="Times New Roman"/>
        </w:rPr>
        <w:t xml:space="preserve">two parallel cantilever </w:t>
      </w:r>
      <w:r w:rsidR="009E50B2" w:rsidRPr="00F518D7">
        <w:rPr>
          <w:rFonts w:ascii="Times New Roman" w:hAnsi="Times New Roman" w:cs="Times New Roman"/>
        </w:rPr>
        <w:t>beams</w:t>
      </w:r>
      <w:r w:rsidR="00720B9E" w:rsidRPr="00F518D7">
        <w:rPr>
          <w:rFonts w:ascii="Times New Roman" w:hAnsi="Times New Roman" w:cs="Times New Roman"/>
        </w:rPr>
        <w:t xml:space="preserve"> jointed by</w:t>
      </w:r>
      <w:r w:rsidR="009E50B2" w:rsidRPr="00F518D7">
        <w:rPr>
          <w:rFonts w:ascii="Times New Roman" w:hAnsi="Times New Roman" w:cs="Times New Roman"/>
        </w:rPr>
        <w:t xml:space="preserve"> three bolts. In this example,</w:t>
      </w:r>
      <w:r w:rsidR="00600A60" w:rsidRPr="00F518D7">
        <w:rPr>
          <w:rFonts w:ascii="Times New Roman" w:hAnsi="Times New Roman" w:cs="Times New Roman"/>
        </w:rPr>
        <w:t xml:space="preserve"> </w:t>
      </w:r>
      <w:r w:rsidR="00366E40" w:rsidRPr="00F518D7">
        <w:rPr>
          <w:rFonts w:ascii="Times New Roman" w:hAnsi="Times New Roman" w:cs="Times New Roman"/>
        </w:rPr>
        <w:t xml:space="preserve">each </w:t>
      </w:r>
      <w:r w:rsidR="001A703D" w:rsidRPr="00F518D7">
        <w:rPr>
          <w:rFonts w:ascii="Times New Roman" w:hAnsi="Times New Roman" w:cs="Times New Roman"/>
        </w:rPr>
        <w:t>bolt</w:t>
      </w:r>
      <w:r w:rsidR="00366E40" w:rsidRPr="00F518D7">
        <w:rPr>
          <w:rFonts w:ascii="Times New Roman" w:hAnsi="Times New Roman" w:cs="Times New Roman"/>
        </w:rPr>
        <w:t>ed joint i</w:t>
      </w:r>
      <w:r w:rsidR="001A703D" w:rsidRPr="00F518D7">
        <w:rPr>
          <w:rFonts w:ascii="Times New Roman" w:hAnsi="Times New Roman" w:cs="Times New Roman"/>
        </w:rPr>
        <w:t>s model</w:t>
      </w:r>
      <w:r w:rsidR="00366E40" w:rsidRPr="00F518D7">
        <w:rPr>
          <w:rFonts w:ascii="Times New Roman" w:hAnsi="Times New Roman" w:cs="Times New Roman"/>
        </w:rPr>
        <w:t>l</w:t>
      </w:r>
      <w:r w:rsidR="001A703D" w:rsidRPr="00F518D7">
        <w:rPr>
          <w:rFonts w:ascii="Times New Roman" w:hAnsi="Times New Roman" w:cs="Times New Roman"/>
        </w:rPr>
        <w:t xml:space="preserve">ed as </w:t>
      </w:r>
      <w:r w:rsidR="00996BA6" w:rsidRPr="00F518D7">
        <w:rPr>
          <w:rFonts w:ascii="Times New Roman" w:hAnsi="Times New Roman" w:cs="Times New Roman"/>
        </w:rPr>
        <w:t xml:space="preserve">a </w:t>
      </w:r>
      <w:r w:rsidR="008A044F" w:rsidRPr="00F518D7">
        <w:rPr>
          <w:rFonts w:ascii="Times New Roman" w:hAnsi="Times New Roman" w:cs="Times New Roman"/>
        </w:rPr>
        <w:t>line</w:t>
      </w:r>
      <w:r w:rsidR="00B4294A" w:rsidRPr="00F518D7">
        <w:rPr>
          <w:rFonts w:ascii="Times New Roman" w:hAnsi="Times New Roman" w:cs="Times New Roman"/>
        </w:rPr>
        <w:t>ar spri</w:t>
      </w:r>
      <w:r w:rsidR="00714E4A" w:rsidRPr="00F518D7">
        <w:rPr>
          <w:rFonts w:ascii="Times New Roman" w:hAnsi="Times New Roman" w:cs="Times New Roman"/>
        </w:rPr>
        <w:t>ng and</w:t>
      </w:r>
      <w:r w:rsidR="00A87AA0" w:rsidRPr="00F518D7">
        <w:rPr>
          <w:rFonts w:ascii="Times New Roman" w:hAnsi="Times New Roman" w:cs="Times New Roman"/>
        </w:rPr>
        <w:t xml:space="preserve"> a</w:t>
      </w:r>
      <w:r w:rsidR="00714E4A" w:rsidRPr="00F518D7">
        <w:rPr>
          <w:rFonts w:ascii="Times New Roman" w:hAnsi="Times New Roman" w:cs="Times New Roman"/>
        </w:rPr>
        <w:t xml:space="preserve"> </w:t>
      </w:r>
      <w:r w:rsidR="00516697" w:rsidRPr="00F518D7">
        <w:rPr>
          <w:rFonts w:ascii="Times New Roman" w:hAnsi="Times New Roman" w:cs="Times New Roman"/>
        </w:rPr>
        <w:t>dam</w:t>
      </w:r>
      <w:r w:rsidR="00E364E4" w:rsidRPr="00F518D7">
        <w:rPr>
          <w:rFonts w:ascii="Times New Roman" w:hAnsi="Times New Roman" w:cs="Times New Roman"/>
        </w:rPr>
        <w:t>per</w:t>
      </w:r>
      <w:r w:rsidR="00366E40" w:rsidRPr="00F518D7">
        <w:rPr>
          <w:rFonts w:ascii="Times New Roman" w:hAnsi="Times New Roman" w:cs="Times New Roman"/>
        </w:rPr>
        <w:t xml:space="preserve">. The </w:t>
      </w:r>
      <w:r w:rsidR="00C9292D" w:rsidRPr="00F518D7">
        <w:rPr>
          <w:rFonts w:ascii="Times New Roman" w:hAnsi="Times New Roman" w:cs="Times New Roman"/>
        </w:rPr>
        <w:t xml:space="preserve">advantage of </w:t>
      </w:r>
      <w:r w:rsidR="00001738" w:rsidRPr="00F518D7">
        <w:rPr>
          <w:rFonts w:ascii="Times New Roman" w:hAnsi="Times New Roman" w:cs="Times New Roman"/>
        </w:rPr>
        <w:t xml:space="preserve">Bayesian identification method </w:t>
      </w:r>
      <w:r w:rsidR="00F003CF" w:rsidRPr="00F518D7">
        <w:rPr>
          <w:rFonts w:ascii="Times New Roman" w:hAnsi="Times New Roman" w:cs="Times New Roman"/>
        </w:rPr>
        <w:t xml:space="preserve">using multi-point excitation </w:t>
      </w:r>
      <w:r w:rsidR="003B6BC7" w:rsidRPr="00F518D7">
        <w:rPr>
          <w:rFonts w:ascii="Times New Roman" w:hAnsi="Times New Roman" w:cs="Times New Roman"/>
        </w:rPr>
        <w:t>is verif</w:t>
      </w:r>
      <w:r w:rsidR="00EE572E" w:rsidRPr="00F518D7">
        <w:rPr>
          <w:rFonts w:ascii="Times New Roman" w:hAnsi="Times New Roman" w:cs="Times New Roman"/>
        </w:rPr>
        <w:t xml:space="preserve">ied by </w:t>
      </w:r>
      <w:r w:rsidR="003976C3" w:rsidRPr="00F518D7">
        <w:rPr>
          <w:rFonts w:ascii="Times New Roman" w:hAnsi="Times New Roman" w:cs="Times New Roman"/>
        </w:rPr>
        <w:t>compar</w:t>
      </w:r>
      <w:r w:rsidR="00F57F4C" w:rsidRPr="00F518D7">
        <w:rPr>
          <w:rFonts w:ascii="Times New Roman" w:hAnsi="Times New Roman" w:cs="Times New Roman"/>
        </w:rPr>
        <w:t>ing identification error</w:t>
      </w:r>
      <w:r w:rsidR="00366E40" w:rsidRPr="00F518D7">
        <w:rPr>
          <w:rFonts w:ascii="Times New Roman" w:hAnsi="Times New Roman" w:cs="Times New Roman"/>
        </w:rPr>
        <w:t>s</w:t>
      </w:r>
      <w:r w:rsidR="00967B71" w:rsidRPr="00F518D7">
        <w:rPr>
          <w:rFonts w:ascii="Times New Roman" w:hAnsi="Times New Roman" w:cs="Times New Roman"/>
        </w:rPr>
        <w:t xml:space="preserve"> </w:t>
      </w:r>
      <w:r w:rsidR="00366E40" w:rsidRPr="00F518D7">
        <w:rPr>
          <w:rFonts w:ascii="Times New Roman" w:hAnsi="Times New Roman" w:cs="Times New Roman"/>
        </w:rPr>
        <w:t xml:space="preserve">in </w:t>
      </w:r>
      <w:r w:rsidR="00F32BB1" w:rsidRPr="00F518D7">
        <w:rPr>
          <w:rFonts w:ascii="Times New Roman" w:hAnsi="Times New Roman" w:cs="Times New Roman"/>
        </w:rPr>
        <w:t xml:space="preserve">results </w:t>
      </w:r>
      <w:r w:rsidR="00401BF5" w:rsidRPr="00F518D7">
        <w:rPr>
          <w:rFonts w:ascii="Times New Roman" w:hAnsi="Times New Roman" w:cs="Times New Roman"/>
        </w:rPr>
        <w:t xml:space="preserve">using </w:t>
      </w:r>
      <w:r w:rsidR="00A87AA0" w:rsidRPr="00F518D7">
        <w:rPr>
          <w:rFonts w:ascii="Times New Roman" w:hAnsi="Times New Roman" w:cs="Times New Roman"/>
        </w:rPr>
        <w:t>multi-point and s</w:t>
      </w:r>
      <w:r w:rsidR="00F32BB1" w:rsidRPr="00F518D7">
        <w:rPr>
          <w:rFonts w:ascii="Times New Roman" w:hAnsi="Times New Roman" w:cs="Times New Roman"/>
        </w:rPr>
        <w:t>ingle</w:t>
      </w:r>
      <w:r w:rsidR="00A87AA0" w:rsidRPr="00F518D7">
        <w:rPr>
          <w:rFonts w:ascii="Times New Roman" w:hAnsi="Times New Roman" w:cs="Times New Roman"/>
        </w:rPr>
        <w:t>-</w:t>
      </w:r>
      <w:r w:rsidR="00F32BB1" w:rsidRPr="00F518D7">
        <w:rPr>
          <w:rFonts w:ascii="Times New Roman" w:hAnsi="Times New Roman" w:cs="Times New Roman"/>
        </w:rPr>
        <w:t xml:space="preserve">point excitation </w:t>
      </w:r>
      <w:r w:rsidR="00675A9B" w:rsidRPr="00F518D7">
        <w:rPr>
          <w:rFonts w:ascii="Times New Roman" w:hAnsi="Times New Roman" w:cs="Times New Roman"/>
        </w:rPr>
        <w:t>in</w:t>
      </w:r>
      <w:r w:rsidR="0065081D" w:rsidRPr="00F518D7">
        <w:rPr>
          <w:rFonts w:ascii="Times New Roman" w:hAnsi="Times New Roman" w:cs="Times New Roman"/>
        </w:rPr>
        <w:t xml:space="preserve"> a</w:t>
      </w:r>
      <w:r w:rsidR="00C716EF" w:rsidRPr="00F518D7">
        <w:rPr>
          <w:rFonts w:ascii="Times New Roman" w:hAnsi="Times New Roman" w:cs="Times New Roman"/>
        </w:rPr>
        <w:t xml:space="preserve"> </w:t>
      </w:r>
      <w:r w:rsidR="00A87AA0" w:rsidRPr="00F518D7">
        <w:rPr>
          <w:rFonts w:ascii="Times New Roman" w:hAnsi="Times New Roman" w:cs="Times New Roman"/>
        </w:rPr>
        <w:t>certain</w:t>
      </w:r>
      <w:r w:rsidR="000800DF" w:rsidRPr="00F518D7">
        <w:rPr>
          <w:rFonts w:ascii="Times New Roman" w:hAnsi="Times New Roman" w:cs="Times New Roman"/>
        </w:rPr>
        <w:t xml:space="preserve"> range of frequency.</w:t>
      </w:r>
      <w:r w:rsidR="00866F3E" w:rsidRPr="00F518D7">
        <w:rPr>
          <w:rFonts w:ascii="Times New Roman" w:hAnsi="Times New Roman" w:cs="Times New Roman"/>
        </w:rPr>
        <w:t xml:space="preserve"> </w:t>
      </w:r>
      <w:r w:rsidR="00662779" w:rsidRPr="00F518D7">
        <w:rPr>
          <w:rFonts w:ascii="Times New Roman" w:hAnsi="Times New Roman" w:cs="Times New Roman"/>
        </w:rPr>
        <w:t>The third example</w:t>
      </w:r>
      <w:r w:rsidR="00366E40" w:rsidRPr="00F518D7">
        <w:rPr>
          <w:rFonts w:ascii="Times New Roman" w:hAnsi="Times New Roman" w:cs="Times New Roman"/>
        </w:rPr>
        <w:t xml:space="preserve"> resembles an aero engine casing</w:t>
      </w:r>
      <w:r w:rsidR="00297BC4" w:rsidRPr="00F518D7">
        <w:rPr>
          <w:rFonts w:ascii="Times New Roman" w:hAnsi="Times New Roman" w:cs="Times New Roman"/>
        </w:rPr>
        <w:t xml:space="preserve"> and further demonstrates the effectiveness of the method prosed in this paper. </w:t>
      </w:r>
    </w:p>
    <w:p w14:paraId="2698D2FC" w14:textId="77777777" w:rsidR="00BC2038" w:rsidRPr="00F518D7" w:rsidRDefault="00BC2038" w:rsidP="00BC2038">
      <w:pPr>
        <w:pStyle w:val="z2"/>
        <w:spacing w:before="156" w:after="156"/>
        <w:rPr>
          <w:rFonts w:ascii="Times New Roman" w:hAnsi="Times New Roman" w:cs="Times New Roman"/>
        </w:rPr>
      </w:pPr>
      <w:bookmarkStart w:id="8" w:name="_Hlk4484744"/>
      <w:r w:rsidRPr="00F518D7">
        <w:rPr>
          <w:rFonts w:ascii="Times New Roman" w:hAnsi="Times New Roman" w:cs="Times New Roman"/>
        </w:rPr>
        <w:t>4.1 Numerical example 1</w:t>
      </w:r>
    </w:p>
    <w:p w14:paraId="4D34C795" w14:textId="3B379057" w:rsidR="00344F12" w:rsidRPr="00F518D7" w:rsidRDefault="00344F12" w:rsidP="006E3D03">
      <w:pPr>
        <w:ind w:firstLineChars="200" w:firstLine="420"/>
        <w:rPr>
          <w:rFonts w:ascii="Times New Roman" w:hAnsi="Times New Roman" w:cs="Times New Roman"/>
        </w:rPr>
      </w:pPr>
      <w:r w:rsidRPr="00F518D7">
        <w:rPr>
          <w:rFonts w:ascii="Times New Roman" w:hAnsi="Times New Roman" w:cs="Times New Roman"/>
        </w:rPr>
        <w:t xml:space="preserve">As shown in Fig. 2, the cantilever beam is bolted at one end and free at the other end. The bolt is modelled as a linear spring with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m:rPr>
            <m:sty m:val="p"/>
          </m:rPr>
          <w:rPr>
            <w:rFonts w:ascii="Cambria Math" w:hAnsi="Cambria Math" w:cs="Times New Roman"/>
          </w:rPr>
          <m:t>=9×</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sSup>
          <m:sSupPr>
            <m:ctrlPr>
              <w:rPr>
                <w:rFonts w:ascii="Cambria Math" w:hAnsi="Cambria Math" w:cs="Times New Roman"/>
              </w:rPr>
            </m:ctrlPr>
          </m:sSupPr>
          <m:e>
            <m:r>
              <m:rPr>
                <m:sty m:val="p"/>
              </m:rPr>
              <w:rPr>
                <w:rFonts w:ascii="Cambria Math" w:hAnsi="Cambria Math" w:cs="Times New Roman"/>
              </w:rPr>
              <m:t>Nm</m:t>
            </m:r>
          </m:e>
          <m:sup>
            <m:r>
              <m:rPr>
                <m:sty m:val="p"/>
              </m:rPr>
              <w:rPr>
                <w:rFonts w:ascii="Cambria Math" w:hAnsi="Cambria Math" w:cs="Times New Roman"/>
              </w:rPr>
              <m:t>-1</m:t>
            </m:r>
          </m:sup>
        </m:sSup>
      </m:oMath>
      <w:r w:rsidRPr="00F518D7">
        <w:rPr>
          <w:rFonts w:ascii="Times New Roman" w:hAnsi="Times New Roman" w:cs="Times New Roman"/>
        </w:rPr>
        <w:t xml:space="preserve"> together with a </w:t>
      </w:r>
      <w:r w:rsidR="00B66530" w:rsidRPr="00F518D7">
        <w:rPr>
          <w:rFonts w:ascii="Times New Roman" w:hAnsi="Times New Roman" w:cs="Times New Roman"/>
        </w:rPr>
        <w:t>torsional</w:t>
      </w:r>
      <w:r w:rsidR="00B66530" w:rsidRPr="00F518D7" w:rsidDel="00B66530">
        <w:rPr>
          <w:rFonts w:ascii="Times New Roman" w:hAnsi="Times New Roman" w:cs="Times New Roman"/>
        </w:rPr>
        <w:t xml:space="preserve"> </w:t>
      </w:r>
      <w:r w:rsidRPr="00F518D7">
        <w:rPr>
          <w:rFonts w:ascii="Times New Roman" w:hAnsi="Times New Roman" w:cs="Times New Roman"/>
        </w:rPr>
        <w:t xml:space="preserve">spring with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=1.2×</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4</m:t>
            </m:r>
          </m:sup>
        </m:sSup>
        <m:r>
          <m:rPr>
            <m:sty m:val="p"/>
          </m:rPr>
          <w:rPr>
            <w:rFonts w:ascii="Cambria Math" w:hAnsi="Cambria Math" w:cs="Times New Roman"/>
          </w:rPr>
          <m:t xml:space="preserve">Nm </m:t>
        </m:r>
        <m:sSup>
          <m:sSupPr>
            <m:ctrlPr>
              <w:rPr>
                <w:rFonts w:ascii="Cambria Math" w:hAnsi="Cambria Math" w:cs="Times New Roman"/>
              </w:rPr>
            </m:ctrlPr>
          </m:sSupPr>
          <m:e>
            <m:r>
              <m:rPr>
                <m:sty m:val="p"/>
              </m:rPr>
              <w:rPr>
                <w:rFonts w:ascii="Cambria Math" w:hAnsi="Cambria Math" w:cs="Times New Roman"/>
              </w:rPr>
              <m:t>rad</m:t>
            </m:r>
          </m:e>
          <m:sup>
            <m:r>
              <m:rPr>
                <m:sty m:val="p"/>
              </m:rPr>
              <w:rPr>
                <w:rFonts w:ascii="Cambria Math" w:hAnsi="Cambria Math" w:cs="Times New Roman"/>
              </w:rPr>
              <m:t>-1</m:t>
            </m:r>
          </m:sup>
        </m:sSup>
      </m:oMath>
      <w:r w:rsidRPr="00F518D7">
        <w:rPr>
          <w:rFonts w:ascii="Times New Roman" w:hAnsi="Times New Roman" w:cs="Times New Roman"/>
        </w:rPr>
        <w:t xml:space="preserve">. The main properties of the beam are as follows: Young’s </w:t>
      </w:r>
      <w:r w:rsidRPr="00F518D7">
        <w:rPr>
          <w:rFonts w:ascii="Times New Roman" w:hAnsi="Times New Roman" w:cs="Times New Roman"/>
        </w:rPr>
        <w:lastRenderedPageBreak/>
        <w:t xml:space="preserve">modulus </w:t>
      </w:r>
      <m:oMath>
        <m:r>
          <w:rPr>
            <w:rFonts w:ascii="Cambria Math" w:hAnsi="Cambria Math" w:cs="Times New Roman"/>
          </w:rPr>
          <m:t>E</m:t>
        </m:r>
        <m:r>
          <m:rPr>
            <m:sty m:val="p"/>
          </m:rPr>
          <w:rPr>
            <w:rFonts w:ascii="Cambria Math" w:hAnsi="Cambria Math" w:cs="Times New Roman"/>
          </w:rPr>
          <m:t>=207 GPa</m:t>
        </m:r>
      </m:oMath>
      <w:r w:rsidRPr="00F518D7">
        <w:rPr>
          <w:rFonts w:ascii="Times New Roman" w:hAnsi="Times New Roman" w:cs="Times New Roman"/>
        </w:rPr>
        <w:t xml:space="preserve">, Poisson’s ratio </w:t>
      </w:r>
      <m:oMath>
        <m:r>
          <w:rPr>
            <w:rFonts w:ascii="Cambria Math" w:hAnsi="Cambria Math" w:cs="Times New Roman"/>
          </w:rPr>
          <m:t>v=0.3</m:t>
        </m:r>
      </m:oMath>
      <w:r w:rsidRPr="00F518D7">
        <w:rPr>
          <w:rFonts w:ascii="Times New Roman" w:hAnsi="Times New Roman" w:cs="Times New Roman"/>
        </w:rPr>
        <w:t xml:space="preserve">, length of beam </w:t>
      </w:r>
      <m:oMath>
        <m:r>
          <w:rPr>
            <w:rFonts w:ascii="Cambria Math" w:hAnsi="Cambria Math" w:cs="Times New Roman"/>
          </w:rPr>
          <m:t>L</m:t>
        </m:r>
        <m:r>
          <m:rPr>
            <m:sty m:val="p"/>
          </m:rPr>
          <w:rPr>
            <w:rFonts w:ascii="Cambria Math" w:hAnsi="Cambria Math" w:cs="Times New Roman"/>
          </w:rPr>
          <m:t>=1m</m:t>
        </m:r>
      </m:oMath>
      <w:r w:rsidRPr="00F518D7">
        <w:rPr>
          <w:rFonts w:ascii="Times New Roman" w:hAnsi="Times New Roman" w:cs="Times New Roman"/>
        </w:rPr>
        <w:t xml:space="preserve">, cross-sectional area </w:t>
      </w:r>
      <m:oMath>
        <m:r>
          <w:rPr>
            <w:rFonts w:ascii="Cambria Math" w:hAnsi="Cambria Math" w:cs="Times New Roman"/>
          </w:rPr>
          <m:t>A</m:t>
        </m:r>
        <m:r>
          <m:rPr>
            <m:sty m:val="p"/>
          </m:rPr>
          <w:rPr>
            <w:rFonts w:ascii="Cambria Math" w:hAnsi="Cambria Math" w:cs="Times New Roman"/>
          </w:rPr>
          <m:t>=2×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2</m:t>
            </m:r>
          </m:sup>
        </m:sSup>
      </m:oMath>
      <w:r w:rsidRPr="00F518D7">
        <w:rPr>
          <w:rFonts w:ascii="Times New Roman" w:hAnsi="Times New Roman" w:cs="Times New Roman"/>
        </w:rPr>
        <w:t xml:space="preserve"> and </w:t>
      </w:r>
      <w:r w:rsidR="000B2AFC" w:rsidRPr="00F518D7">
        <w:rPr>
          <w:rFonts w:ascii="Times New Roman" w:hAnsi="Times New Roman" w:cs="Times New Roman"/>
        </w:rPr>
        <w:t>moment of area</w:t>
      </w:r>
      <w:r w:rsidRPr="00F518D7">
        <w:rPr>
          <w:rFonts w:ascii="Times New Roman" w:hAnsi="Times New Roman" w:cs="Times New Roman"/>
        </w:rPr>
        <w:t xml:space="preserve"> </w:t>
      </w:r>
      <m:oMath>
        <m:r>
          <w:rPr>
            <w:rFonts w:ascii="Cambria Math" w:hAnsi="Cambria Math" w:cs="Times New Roman"/>
          </w:rPr>
          <m:t>I</m:t>
        </m:r>
        <m:r>
          <m:rPr>
            <m:sty m:val="p"/>
          </m:rPr>
          <w:rPr>
            <w:rFonts w:ascii="Cambria Math" w:hAnsi="Cambria Math" w:cs="Times New Roman"/>
          </w:rPr>
          <m:t>=3×</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4</m:t>
            </m:r>
          </m:sup>
        </m:sSup>
      </m:oMath>
      <w:r w:rsidRPr="00F518D7">
        <w:rPr>
          <w:rFonts w:ascii="Times New Roman" w:hAnsi="Times New Roman" w:cs="Times New Roman"/>
        </w:rPr>
        <w:t xml:space="preserve"> and damping coefficient </w:t>
      </w:r>
      <m:oMath>
        <m:r>
          <w:rPr>
            <w:rFonts w:ascii="Cambria Math" w:hAnsi="Cambria Math" w:cs="Times New Roman"/>
          </w:rPr>
          <m:t>ξ</m:t>
        </m:r>
        <m:r>
          <m:rPr>
            <m:sty m:val="p"/>
          </m:rPr>
          <w:rPr>
            <w:rFonts w:ascii="Cambria Math" w:hAnsi="Cambria Math" w:cs="Times New Roman"/>
          </w:rPr>
          <m:t>=0.03</m:t>
        </m:r>
      </m:oMath>
      <w:r w:rsidRPr="00F518D7">
        <w:rPr>
          <w:rFonts w:ascii="Times New Roman" w:hAnsi="Times New Roman" w:cs="Times New Roman"/>
        </w:rPr>
        <w:t>. The excitation imposed at the end of beam is a white noise excitation</w:t>
      </w:r>
      <w:r w:rsidR="008736A2" w:rsidRPr="00F518D7">
        <w:rPr>
          <w:rFonts w:ascii="Times New Roman" w:hAnsi="Times New Roman" w:cs="Times New Roman"/>
        </w:rPr>
        <w:t xml:space="preserve"> </w:t>
      </w:r>
      <w:r w:rsidR="000B2AFC" w:rsidRPr="00F518D7">
        <w:rPr>
          <w:rFonts w:ascii="Times New Roman" w:hAnsi="Times New Roman" w:cs="Times New Roman"/>
        </w:rPr>
        <w:t xml:space="preserve">with PSD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F</m:t>
            </m:r>
          </m:sub>
        </m:sSub>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3</m:t>
            </m:r>
          </m:sup>
        </m:sSup>
        <m:sSup>
          <m:sSupPr>
            <m:ctrlPr>
              <w:rPr>
                <w:rFonts w:ascii="Cambria Math" w:hAnsi="Cambria Math" w:cs="Times New Roman"/>
                <w:i/>
              </w:rPr>
            </m:ctrlPr>
          </m:sSupPr>
          <m:e>
            <m:r>
              <m:rPr>
                <m:sty m:val="p"/>
              </m:rPr>
              <w:rPr>
                <w:rFonts w:ascii="Cambria Math" w:hAnsi="Cambria Math" w:cs="Times New Roman"/>
              </w:rPr>
              <m:t xml:space="preserve"> N</m:t>
            </m:r>
          </m:e>
          <m:sup>
            <m:r>
              <w:rPr>
                <w:rFonts w:ascii="Cambria Math" w:hAnsi="Cambria Math" w:cs="Times New Roman"/>
              </w:rPr>
              <m:t>2</m:t>
            </m:r>
          </m:sup>
        </m:sSup>
        <m:r>
          <m:rPr>
            <m:sty m:val="p"/>
          </m:rPr>
          <w:rPr>
            <w:rFonts w:ascii="Cambria Math" w:hAnsi="Cambria Math" w:cs="Times New Roman"/>
          </w:rPr>
          <m:t>s</m:t>
        </m:r>
      </m:oMath>
    </w:p>
    <w:p w14:paraId="4FE2D69A" w14:textId="77777777" w:rsidR="00BC2038" w:rsidRPr="00F518D7" w:rsidRDefault="00BC2038" w:rsidP="00BC2038">
      <w:pPr>
        <w:ind w:firstLine="420"/>
        <w:jc w:val="left"/>
        <w:rPr>
          <w:rFonts w:ascii="Times New Roman" w:hAnsi="Times New Roman" w:cs="Times New Roman"/>
        </w:rPr>
      </w:pPr>
    </w:p>
    <w:p w14:paraId="4C4FAF9B" w14:textId="77777777" w:rsidR="00BC2038" w:rsidRPr="00F518D7" w:rsidRDefault="00BC2038" w:rsidP="00BC2038">
      <w:pPr>
        <w:ind w:firstLine="420"/>
        <w:jc w:val="center"/>
        <w:rPr>
          <w:rFonts w:ascii="Times New Roman" w:hAnsi="Times New Roman" w:cs="Times New Roman"/>
        </w:rPr>
      </w:pPr>
      <w:r w:rsidRPr="00F518D7">
        <w:rPr>
          <w:rFonts w:ascii="Times New Roman" w:hAnsi="Times New Roman" w:cs="Times New Roman"/>
          <w:noProof/>
        </w:rPr>
        <w:drawing>
          <wp:inline distT="0" distB="0" distL="0" distR="0" wp14:anchorId="3C99E3B7" wp14:editId="76C1C209">
            <wp:extent cx="3612524" cy="1174745"/>
            <wp:effectExtent l="0" t="0" r="698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7257" cy="1176284"/>
                    </a:xfrm>
                    <a:prstGeom prst="rect">
                      <a:avLst/>
                    </a:prstGeom>
                  </pic:spPr>
                </pic:pic>
              </a:graphicData>
            </a:graphic>
          </wp:inline>
        </w:drawing>
      </w:r>
    </w:p>
    <w:p w14:paraId="2810A919" w14:textId="77777777" w:rsidR="00BC2038" w:rsidRPr="00F518D7" w:rsidRDefault="00BC2038" w:rsidP="00BC2038">
      <w:pPr>
        <w:ind w:firstLine="420"/>
        <w:jc w:val="center"/>
        <w:rPr>
          <w:rFonts w:ascii="Times New Roman" w:hAnsi="Times New Roman" w:cs="Times New Roman"/>
          <w:sz w:val="20"/>
        </w:rPr>
      </w:pPr>
      <w:r w:rsidRPr="00F518D7">
        <w:rPr>
          <w:rFonts w:ascii="Times New Roman" w:hAnsi="Times New Roman" w:cs="Times New Roman"/>
          <w:sz w:val="20"/>
        </w:rPr>
        <w:t>Fig.2 A cantilever beam bolted at one end</w:t>
      </w:r>
    </w:p>
    <w:p w14:paraId="2233EB1E" w14:textId="77777777" w:rsidR="00BC2038" w:rsidRPr="00F518D7" w:rsidRDefault="00BC2038" w:rsidP="00BC2038">
      <w:pPr>
        <w:ind w:firstLine="420"/>
        <w:jc w:val="left"/>
        <w:rPr>
          <w:rFonts w:ascii="Times New Roman" w:hAnsi="Times New Roman" w:cs="Times New Roman"/>
        </w:rPr>
      </w:pPr>
    </w:p>
    <w:p w14:paraId="4BBD66C1" w14:textId="77777777" w:rsidR="00BC2038" w:rsidRPr="00F518D7" w:rsidRDefault="00BC2038" w:rsidP="00BC2038">
      <w:pPr>
        <w:ind w:firstLineChars="200" w:firstLine="420"/>
        <w:rPr>
          <w:rFonts w:ascii="Times New Roman" w:hAnsi="Times New Roman" w:cs="Times New Roman"/>
        </w:rPr>
      </w:pPr>
      <w:r w:rsidRPr="00F518D7">
        <w:rPr>
          <w:rFonts w:ascii="Times New Roman" w:hAnsi="Times New Roman" w:cs="Times New Roman"/>
          <w:noProof/>
        </w:rPr>
        <w:drawing>
          <wp:inline distT="0" distB="0" distL="0" distR="0" wp14:anchorId="023DDC51" wp14:editId="1A39CB72">
            <wp:extent cx="5274310" cy="3999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99230"/>
                    </a:xfrm>
                    <a:prstGeom prst="rect">
                      <a:avLst/>
                    </a:prstGeom>
                    <a:noFill/>
                    <a:ln>
                      <a:noFill/>
                    </a:ln>
                  </pic:spPr>
                </pic:pic>
              </a:graphicData>
            </a:graphic>
          </wp:inline>
        </w:drawing>
      </w:r>
    </w:p>
    <w:p w14:paraId="12ECA5D3" w14:textId="38CF4A90" w:rsidR="00BC2038" w:rsidRPr="00F518D7" w:rsidRDefault="00BC2038" w:rsidP="00BC2038">
      <w:pPr>
        <w:ind w:firstLine="420"/>
        <w:jc w:val="center"/>
        <w:rPr>
          <w:rFonts w:ascii="Times New Roman" w:hAnsi="Times New Roman" w:cs="Times New Roman"/>
          <w:sz w:val="20"/>
        </w:rPr>
      </w:pPr>
      <w:r w:rsidRPr="00F518D7">
        <w:rPr>
          <w:rFonts w:ascii="Times New Roman" w:hAnsi="Times New Roman" w:cs="Times New Roman"/>
          <w:sz w:val="20"/>
        </w:rPr>
        <w:t xml:space="preserve">Fig. 3 </w:t>
      </w:r>
      <w:r w:rsidR="004B40DE" w:rsidRPr="00F518D7">
        <w:rPr>
          <w:rFonts w:ascii="Times New Roman" w:hAnsi="Times New Roman" w:cs="Times New Roman"/>
          <w:sz w:val="20"/>
        </w:rPr>
        <w:t>‘</w:t>
      </w:r>
      <w:r w:rsidRPr="00F518D7">
        <w:rPr>
          <w:rFonts w:ascii="Times New Roman" w:hAnsi="Times New Roman" w:cs="Times New Roman"/>
          <w:sz w:val="20"/>
        </w:rPr>
        <w:t>Measured</w:t>
      </w:r>
      <w:r w:rsidR="004B40DE" w:rsidRPr="00F518D7">
        <w:rPr>
          <w:rFonts w:ascii="Times New Roman" w:hAnsi="Times New Roman" w:cs="Times New Roman"/>
          <w:sz w:val="20"/>
        </w:rPr>
        <w:t>’</w:t>
      </w:r>
      <w:r w:rsidRPr="00F518D7">
        <w:rPr>
          <w:rFonts w:ascii="Times New Roman" w:hAnsi="Times New Roman" w:cs="Times New Roman"/>
          <w:sz w:val="20"/>
        </w:rPr>
        <w:t xml:space="preserve"> displacement PSD of </w:t>
      </w:r>
      <w:r w:rsidR="0065081D" w:rsidRPr="00F518D7">
        <w:rPr>
          <w:rFonts w:ascii="Times New Roman" w:hAnsi="Times New Roman" w:cs="Times New Roman"/>
          <w:sz w:val="20"/>
        </w:rPr>
        <w:t xml:space="preserve">the </w:t>
      </w:r>
      <w:r w:rsidRPr="00F518D7">
        <w:rPr>
          <w:rFonts w:ascii="Times New Roman" w:hAnsi="Times New Roman" w:cs="Times New Roman"/>
          <w:sz w:val="20"/>
        </w:rPr>
        <w:t xml:space="preserve">measured point </w:t>
      </w:r>
    </w:p>
    <w:p w14:paraId="7247974F" w14:textId="77777777" w:rsidR="00BC2038" w:rsidRPr="00F518D7" w:rsidRDefault="00BC2038" w:rsidP="00BC2038">
      <w:pPr>
        <w:spacing w:beforeLines="50" w:before="156" w:afterLines="50" w:after="156"/>
        <w:jc w:val="left"/>
        <w:outlineLvl w:val="2"/>
        <w:rPr>
          <w:rFonts w:ascii="Times New Roman" w:hAnsi="Times New Roman" w:cs="Times New Roman"/>
        </w:rPr>
      </w:pPr>
      <w:r w:rsidRPr="00F518D7">
        <w:rPr>
          <w:rFonts w:ascii="Times New Roman" w:hAnsi="Times New Roman" w:cs="Times New Roman"/>
        </w:rPr>
        <w:t>4.1.1 Optimal estimator</w:t>
      </w:r>
    </w:p>
    <w:p w14:paraId="54EF2D1D" w14:textId="0F0DA4D3" w:rsidR="00BC2038" w:rsidRPr="00F518D7" w:rsidRDefault="00BC2038" w:rsidP="00572D09">
      <w:pPr>
        <w:ind w:firstLineChars="200" w:firstLine="420"/>
        <w:rPr>
          <w:rFonts w:ascii="Times New Roman" w:hAnsi="Times New Roman" w:cs="Times New Roman"/>
        </w:rPr>
      </w:pPr>
      <w:r w:rsidRPr="00F518D7">
        <w:rPr>
          <w:rFonts w:ascii="Times New Roman" w:hAnsi="Times New Roman" w:cs="Times New Roman"/>
        </w:rPr>
        <w:t xml:space="preserve">In order to fully </w:t>
      </w:r>
      <w:r w:rsidR="00E54628" w:rsidRPr="00F518D7">
        <w:rPr>
          <w:rFonts w:ascii="Times New Roman" w:hAnsi="Times New Roman" w:cs="Times New Roman"/>
        </w:rPr>
        <w:t xml:space="preserve">illustrate </w:t>
      </w:r>
      <w:r w:rsidRPr="00F518D7">
        <w:rPr>
          <w:rFonts w:ascii="Times New Roman" w:hAnsi="Times New Roman" w:cs="Times New Roman"/>
        </w:rPr>
        <w:t xml:space="preserve">the information on the measured data, the prior distribution is assumed to be a uniform distribution. </w:t>
      </w:r>
      <w:r w:rsidR="00484A87" w:rsidRPr="00F518D7">
        <w:rPr>
          <w:rFonts w:ascii="Times New Roman" w:hAnsi="Times New Roman" w:cs="Times New Roman"/>
        </w:rPr>
        <w:t>Using Eq.</w:t>
      </w:r>
      <w:r w:rsidR="00E54628" w:rsidRPr="00F518D7">
        <w:rPr>
          <w:rFonts w:ascii="Times New Roman" w:hAnsi="Times New Roman" w:cs="Times New Roman"/>
        </w:rPr>
        <w:t xml:space="preserve"> (</w:t>
      </w:r>
      <w:r w:rsidR="00484A87" w:rsidRPr="00F518D7">
        <w:rPr>
          <w:rFonts w:ascii="Times New Roman" w:hAnsi="Times New Roman" w:cs="Times New Roman"/>
        </w:rPr>
        <w:t>13</w:t>
      </w:r>
      <w:r w:rsidR="00E54628" w:rsidRPr="00F518D7">
        <w:rPr>
          <w:rFonts w:ascii="Times New Roman" w:hAnsi="Times New Roman" w:cs="Times New Roman"/>
        </w:rPr>
        <w:t>)</w:t>
      </w:r>
      <w:r w:rsidR="00484A87" w:rsidRPr="00F518D7">
        <w:rPr>
          <w:rFonts w:ascii="Times New Roman" w:hAnsi="Times New Roman" w:cs="Times New Roman"/>
        </w:rPr>
        <w:t xml:space="preserve"> with </w:t>
      </w:r>
      <m:oMath>
        <m:r>
          <m:rPr>
            <m:sty m:val="p"/>
          </m:rPr>
          <w:rPr>
            <w:rFonts w:ascii="Cambria Math" w:hAnsi="Cambria Math" w:cs="Times New Roman"/>
          </w:rPr>
          <m:t>Δ=0.15</m:t>
        </m:r>
      </m:oMath>
      <w:r w:rsidR="00484A87" w:rsidRPr="00F518D7">
        <w:rPr>
          <w:rFonts w:ascii="Times New Roman" w:hAnsi="Times New Roman" w:cs="Times New Roman"/>
        </w:rPr>
        <w:t xml:space="preserve">, the </w:t>
      </w:r>
      <w:r w:rsidR="000B2AFC" w:rsidRPr="00F518D7">
        <w:rPr>
          <w:rFonts w:ascii="Times New Roman" w:hAnsi="Times New Roman" w:cs="Times New Roman"/>
        </w:rPr>
        <w:t>‘</w:t>
      </w:r>
      <w:r w:rsidR="00484A87" w:rsidRPr="00F518D7">
        <w:rPr>
          <w:rFonts w:ascii="Times New Roman" w:hAnsi="Times New Roman" w:cs="Times New Roman"/>
        </w:rPr>
        <w:t>measured</w:t>
      </w:r>
      <w:r w:rsidR="000B2AFC" w:rsidRPr="00F518D7">
        <w:rPr>
          <w:rFonts w:ascii="Times New Roman" w:hAnsi="Times New Roman" w:cs="Times New Roman"/>
        </w:rPr>
        <w:t>’</w:t>
      </w:r>
      <w:r w:rsidR="00484A87" w:rsidRPr="00F518D7">
        <w:t xml:space="preserve"> </w:t>
      </w:r>
      <w:r w:rsidR="00484A87" w:rsidRPr="00F518D7">
        <w:rPr>
          <w:rFonts w:ascii="Times New Roman" w:hAnsi="Times New Roman" w:cs="Times New Roman"/>
        </w:rPr>
        <w:t xml:space="preserve">displacement PSD of the </w:t>
      </w:r>
      <w:r w:rsidR="004B40DE" w:rsidRPr="00F518D7">
        <w:rPr>
          <w:rFonts w:ascii="Times New Roman" w:hAnsi="Times New Roman" w:cs="Times New Roman"/>
        </w:rPr>
        <w:t>‘</w:t>
      </w:r>
      <w:r w:rsidR="00484A87" w:rsidRPr="00F518D7">
        <w:rPr>
          <w:rFonts w:ascii="Times New Roman" w:hAnsi="Times New Roman" w:cs="Times New Roman"/>
        </w:rPr>
        <w:t>measured point</w:t>
      </w:r>
      <w:r w:rsidR="004B40DE" w:rsidRPr="00F518D7">
        <w:rPr>
          <w:rFonts w:ascii="Times New Roman" w:hAnsi="Times New Roman" w:cs="Times New Roman"/>
        </w:rPr>
        <w:t>’</w:t>
      </w:r>
      <w:r w:rsidR="00484A87" w:rsidRPr="00F518D7">
        <w:rPr>
          <w:rFonts w:ascii="Times New Roman" w:hAnsi="Times New Roman" w:cs="Times New Roman"/>
        </w:rPr>
        <w:t xml:space="preserve"> with 15% noise level is generated at first. Fig 3 presents </w:t>
      </w:r>
      <w:r w:rsidR="00420645" w:rsidRPr="00F518D7">
        <w:rPr>
          <w:rFonts w:ascii="Times New Roman" w:hAnsi="Times New Roman" w:cs="Times New Roman"/>
        </w:rPr>
        <w:t xml:space="preserve">‘measured’ </w:t>
      </w:r>
      <w:r w:rsidR="003617F7" w:rsidRPr="00F518D7">
        <w:rPr>
          <w:rFonts w:ascii="Times New Roman" w:hAnsi="Times New Roman" w:cs="Times New Roman"/>
        </w:rPr>
        <w:t xml:space="preserve">displacement </w:t>
      </w:r>
      <w:r w:rsidR="00484A87" w:rsidRPr="00F518D7">
        <w:rPr>
          <w:rFonts w:ascii="Times New Roman" w:hAnsi="Times New Roman" w:cs="Times New Roman"/>
        </w:rPr>
        <w:t xml:space="preserve">PSD in the frequency range </w:t>
      </w:r>
      <w:r w:rsidR="003617F7" w:rsidRPr="00F518D7">
        <w:rPr>
          <w:rFonts w:ascii="Times New Roman" w:hAnsi="Times New Roman" w:cs="Times New Roman"/>
        </w:rPr>
        <w:t xml:space="preserve">of </w:t>
      </w:r>
      <w:r w:rsidR="00484A87" w:rsidRPr="00F518D7">
        <w:rPr>
          <w:rFonts w:ascii="Times New Roman" w:hAnsi="Times New Roman" w:cs="Times New Roman"/>
        </w:rPr>
        <w:t xml:space="preserve">0~60 Hz where 1200 frequency points are regularly distributed. </w:t>
      </w:r>
    </w:p>
    <w:p w14:paraId="76A29FAD" w14:textId="15DE14AC" w:rsidR="00BC2038" w:rsidRPr="00F518D7" w:rsidRDefault="00BC2038" w:rsidP="00BC2038">
      <w:pPr>
        <w:ind w:firstLineChars="200" w:firstLine="420"/>
        <w:rPr>
          <w:rFonts w:ascii="Times New Roman" w:hAnsi="Times New Roman" w:cs="Times New Roman"/>
          <w:vertAlign w:val="superscript"/>
        </w:rPr>
      </w:pPr>
      <w:r w:rsidRPr="00F518D7">
        <w:rPr>
          <w:rFonts w:ascii="Times New Roman" w:hAnsi="Times New Roman" w:cs="Times New Roman"/>
        </w:rPr>
        <w:t xml:space="preserve">Tab. 1 shows the result of </w:t>
      </w:r>
      <w:r w:rsidR="003617F7" w:rsidRPr="00F518D7">
        <w:rPr>
          <w:rFonts w:ascii="Times New Roman" w:hAnsi="Times New Roman" w:cs="Times New Roman"/>
        </w:rPr>
        <w:t xml:space="preserve">an </w:t>
      </w:r>
      <w:r w:rsidRPr="00F518D7">
        <w:rPr>
          <w:rFonts w:ascii="Times New Roman" w:hAnsi="Times New Roman" w:cs="Times New Roman"/>
        </w:rPr>
        <w:t xml:space="preserve">actual parameter </w:t>
      </w:r>
      <m:oMath>
        <m:r>
          <w:rPr>
            <w:rFonts w:ascii="Cambria Math" w:hAnsi="Cambria Math" w:cs="Times New Roman"/>
          </w:rPr>
          <m:t>θ</m:t>
        </m:r>
      </m:oMath>
      <w:r w:rsidRPr="00F518D7">
        <w:rPr>
          <w:rFonts w:ascii="Times New Roman" w:hAnsi="Times New Roman" w:cs="Times New Roman"/>
        </w:rPr>
        <w:t xml:space="preserve">, </w:t>
      </w:r>
      <w:r w:rsidR="003617F7" w:rsidRPr="00F518D7">
        <w:rPr>
          <w:rFonts w:ascii="Times New Roman" w:hAnsi="Times New Roman" w:cs="Times New Roman"/>
        </w:rPr>
        <w:t xml:space="preserve">its </w:t>
      </w:r>
      <w:r w:rsidRPr="00F518D7">
        <w:rPr>
          <w:rFonts w:ascii="Times New Roman" w:hAnsi="Times New Roman" w:cs="Times New Roman"/>
        </w:rPr>
        <w:t xml:space="preserve">optimal </w:t>
      </w:r>
      <w:r w:rsidR="003617F7" w:rsidRPr="00F518D7">
        <w:rPr>
          <w:rFonts w:ascii="Times New Roman" w:hAnsi="Times New Roman" w:cs="Times New Roman"/>
        </w:rPr>
        <w:t xml:space="preserve">estimate </w:t>
      </w:r>
      <m:oMath>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m:t>
            </m:r>
          </m:sup>
        </m:sSup>
      </m:oMath>
      <w:r w:rsidRPr="00F518D7">
        <w:rPr>
          <w:rFonts w:ascii="Times New Roman" w:hAnsi="Times New Roman" w:cs="Times New Roman"/>
        </w:rPr>
        <w:t>,</w:t>
      </w:r>
      <w:r w:rsidRPr="00F518D7">
        <w:t xml:space="preserve"> </w:t>
      </w:r>
      <w:r w:rsidRPr="00F518D7">
        <w:rPr>
          <w:rFonts w:ascii="Times New Roman" w:hAnsi="Times New Roman" w:cs="Times New Roman"/>
        </w:rPr>
        <w:t xml:space="preserve">the standard deviation </w:t>
      </w:r>
      <m:oMath>
        <m:r>
          <w:rPr>
            <w:rFonts w:ascii="Cambria Math" w:hAnsi="Cambria Math" w:cs="Times New Roman"/>
          </w:rPr>
          <m:t>σ</m:t>
        </m:r>
      </m:oMath>
      <w:r w:rsidRPr="00F518D7">
        <w:rPr>
          <w:rFonts w:ascii="Times New Roman" w:hAnsi="Times New Roman" w:cs="Times New Roman"/>
        </w:rPr>
        <w:t xml:space="preserve">, the coefficient </w:t>
      </w:r>
      <w:r w:rsidR="004B40DE" w:rsidRPr="00F518D7">
        <w:rPr>
          <w:rFonts w:ascii="Times New Roman" w:hAnsi="Times New Roman" w:cs="Times New Roman"/>
        </w:rPr>
        <w:t xml:space="preserve">of variation </w:t>
      </w:r>
      <w:r w:rsidRPr="00F518D7">
        <w:rPr>
          <w:rFonts w:ascii="Times New Roman" w:hAnsi="Times New Roman" w:cs="Times New Roman"/>
        </w:rPr>
        <w:t>(COV), the normalized distance (ND) and the mean value bias using the Bayesian identification mentioned above. ND is define using Eq. (</w:t>
      </w:r>
      <w:r w:rsidR="00E17132" w:rsidRPr="00F518D7">
        <w:rPr>
          <w:rFonts w:ascii="Times New Roman" w:hAnsi="Times New Roman" w:cs="Times New Roman"/>
        </w:rPr>
        <w:t>29</w:t>
      </w:r>
      <w:r w:rsidRPr="00F518D7">
        <w:rPr>
          <w:rFonts w:ascii="Times New Roman" w:hAnsi="Times New Roman" w:cs="Times New Roman"/>
        </w:rPr>
        <w:t>):</w:t>
      </w:r>
    </w:p>
    <w:p w14:paraId="57D4B080" w14:textId="77777777" w:rsidR="00BC2038" w:rsidRPr="00F518D7" w:rsidRDefault="00BC2038" w:rsidP="00BC2038">
      <w:pPr>
        <w:rPr>
          <w:rFonts w:ascii="Times New Roman" w:hAnsi="Times New Roman" w:cs="Times New Roman"/>
        </w:rPr>
      </w:pPr>
    </w:p>
    <w:tbl>
      <w:tblPr>
        <w:tblW w:w="0" w:type="auto"/>
        <w:tblLook w:val="04A0" w:firstRow="1" w:lastRow="0" w:firstColumn="1" w:lastColumn="0" w:noHBand="0" w:noVBand="1"/>
      </w:tblPr>
      <w:tblGrid>
        <w:gridCol w:w="659"/>
        <w:gridCol w:w="6895"/>
        <w:gridCol w:w="752"/>
      </w:tblGrid>
      <w:tr w:rsidR="00BC2038" w:rsidRPr="00F518D7" w14:paraId="52FEA0BB" w14:textId="77777777" w:rsidTr="00F75C4A">
        <w:tc>
          <w:tcPr>
            <w:tcW w:w="675" w:type="dxa"/>
          </w:tcPr>
          <w:p w14:paraId="1583F3B2" w14:textId="77777777" w:rsidR="00BC2038" w:rsidRPr="00F518D7" w:rsidRDefault="00BC2038" w:rsidP="00F75C4A">
            <w:pPr>
              <w:snapToGrid w:val="0"/>
              <w:ind w:firstLine="420"/>
              <w:rPr>
                <w:rFonts w:ascii="Times New Roman" w:hAnsi="Times New Roman" w:cs="Times New Roman"/>
              </w:rPr>
            </w:pPr>
          </w:p>
        </w:tc>
        <w:tc>
          <w:tcPr>
            <w:tcW w:w="7088" w:type="dxa"/>
          </w:tcPr>
          <w:p w14:paraId="01F30644" w14:textId="77777777" w:rsidR="00BC2038" w:rsidRPr="00F518D7" w:rsidRDefault="00BC2038" w:rsidP="00F75C4A">
            <w:pPr>
              <w:snapToGrid w:val="0"/>
              <w:ind w:firstLine="420"/>
              <w:rPr>
                <w:rFonts w:ascii="Times New Roman" w:hAnsi="Times New Roman" w:cs="Times New Roman"/>
              </w:rPr>
            </w:pPr>
            <m:oMathPara>
              <m:oMath>
                <m:r>
                  <m:rPr>
                    <m:sty m:val="p"/>
                  </m:rPr>
                  <w:rPr>
                    <w:rFonts w:ascii="Cambria Math" w:hAnsi="Cambria Math" w:cs="Times New Roman"/>
                  </w:rPr>
                  <m:t>ND=</m:t>
                </m:r>
                <m:d>
                  <m:dPr>
                    <m:begChr m:val="|"/>
                    <m:endChr m:val="|"/>
                    <m:ctrlPr>
                      <w:rPr>
                        <w:rFonts w:ascii="Cambria Math" w:hAnsi="Cambria Math" w:cs="Times New Roman"/>
                      </w:rPr>
                    </m:ctrlPr>
                  </m:dPr>
                  <m:e>
                    <m:f>
                      <m:fPr>
                        <m:ctrlPr>
                          <w:rPr>
                            <w:rFonts w:ascii="Cambria Math" w:hAnsi="Cambria Math" w:cs="Times New Roman"/>
                            <w:i/>
                          </w:rPr>
                        </m:ctrlPr>
                      </m:fPr>
                      <m:num>
                        <m:r>
                          <w:rPr>
                            <w:rFonts w:ascii="Cambria Math" w:hAnsi="Cambria Math" w:cs="Times New Roman"/>
                          </w:rPr>
                          <m:t>θ-</m:t>
                        </m:r>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m:t>
                            </m:r>
                          </m:sup>
                        </m:sSup>
                      </m:num>
                      <m:den>
                        <m:r>
                          <w:rPr>
                            <w:rFonts w:ascii="Cambria Math" w:hAnsi="Cambria Math" w:cs="Times New Roman"/>
                          </w:rPr>
                          <m:t>σ</m:t>
                        </m:r>
                      </m:den>
                    </m:f>
                  </m:e>
                </m:d>
              </m:oMath>
            </m:oMathPara>
          </w:p>
          <w:p w14:paraId="0228BB4D" w14:textId="5849500E" w:rsidR="0020397F" w:rsidRPr="00F518D7" w:rsidRDefault="0020397F" w:rsidP="00F75C4A">
            <w:pPr>
              <w:snapToGrid w:val="0"/>
              <w:ind w:firstLine="420"/>
              <w:rPr>
                <w:rFonts w:ascii="Times New Roman" w:hAnsi="Times New Roman" w:cs="Times New Roman"/>
                <w:b/>
              </w:rPr>
            </w:pPr>
            <m:oMathPara>
              <m:oMath>
                <m:r>
                  <m:rPr>
                    <m:sty m:val="p"/>
                  </m:rPr>
                  <w:rPr>
                    <w:rFonts w:ascii="Cambria Math" w:hAnsi="Cambria Math" w:cs="Times New Roman"/>
                  </w:rPr>
                  <m:t>Mean value bias=</m:t>
                </m:r>
                <m:d>
                  <m:dPr>
                    <m:begChr m:val="|"/>
                    <m:endChr m:val="|"/>
                    <m:ctrlPr>
                      <w:rPr>
                        <w:rFonts w:ascii="Cambria Math" w:hAnsi="Cambria Math" w:cs="Times New Roman"/>
                      </w:rPr>
                    </m:ctrlPr>
                  </m:dPr>
                  <m:e>
                    <m:f>
                      <m:fPr>
                        <m:ctrlPr>
                          <w:rPr>
                            <w:rFonts w:ascii="Cambria Math" w:hAnsi="Cambria Math" w:cs="Times New Roman"/>
                            <w:i/>
                          </w:rPr>
                        </m:ctrlPr>
                      </m:fPr>
                      <m:num>
                        <m:r>
                          <w:rPr>
                            <w:rFonts w:ascii="Cambria Math" w:hAnsi="Cambria Math" w:cs="Times New Roman"/>
                          </w:rPr>
                          <m:t>θ-</m:t>
                        </m:r>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m:t>
                            </m:r>
                          </m:sup>
                        </m:sSup>
                      </m:num>
                      <m:den>
                        <m:r>
                          <w:rPr>
                            <w:rFonts w:ascii="Cambria Math" w:hAnsi="Cambria Math" w:cs="Times New Roman"/>
                          </w:rPr>
                          <m:t>θ</m:t>
                        </m:r>
                      </m:den>
                    </m:f>
                  </m:e>
                </m:d>
              </m:oMath>
            </m:oMathPara>
          </w:p>
        </w:tc>
        <w:tc>
          <w:tcPr>
            <w:tcW w:w="759" w:type="dxa"/>
            <w:vAlign w:val="center"/>
          </w:tcPr>
          <w:p w14:paraId="6FA61EF5" w14:textId="261088CC" w:rsidR="00BC2038" w:rsidRPr="00F518D7" w:rsidRDefault="00BC2038" w:rsidP="00F75C4A">
            <w:pPr>
              <w:pStyle w:val="afb"/>
              <w:rPr>
                <w:rFonts w:cs="Times New Roman"/>
                <w:lang w:val="en-GB"/>
              </w:rPr>
            </w:pPr>
            <w:r w:rsidRPr="00F518D7">
              <w:rPr>
                <w:rFonts w:cs="Times New Roman"/>
                <w:lang w:val="en-GB"/>
              </w:rPr>
              <w:t>(2</w:t>
            </w:r>
            <w:r w:rsidR="00C418BA" w:rsidRPr="00F518D7">
              <w:rPr>
                <w:rFonts w:cs="Times New Roman"/>
                <w:lang w:val="en-GB"/>
              </w:rPr>
              <w:t>9</w:t>
            </w:r>
            <w:r w:rsidRPr="00F518D7">
              <w:rPr>
                <w:rFonts w:cs="Times New Roman"/>
                <w:lang w:val="en-GB"/>
              </w:rPr>
              <w:t>)</w:t>
            </w:r>
          </w:p>
        </w:tc>
      </w:tr>
    </w:tbl>
    <w:p w14:paraId="6E2D302D" w14:textId="77777777" w:rsidR="00F47F7A" w:rsidRPr="00F518D7" w:rsidRDefault="00F47F7A" w:rsidP="00BC2038">
      <w:pPr>
        <w:jc w:val="left"/>
        <w:rPr>
          <w:rFonts w:ascii="Times New Roman" w:hAnsi="Times New Roman" w:cs="Times New Roman"/>
        </w:rPr>
      </w:pPr>
    </w:p>
    <w:p w14:paraId="3660D57E" w14:textId="1C629A5C" w:rsidR="00BC2038" w:rsidRPr="00F518D7" w:rsidRDefault="00BC2038" w:rsidP="00BC2038">
      <w:pPr>
        <w:ind w:firstLine="420"/>
        <w:jc w:val="center"/>
        <w:rPr>
          <w:rFonts w:ascii="Times New Roman" w:hAnsi="Times New Roman" w:cs="Times New Roman"/>
        </w:rPr>
      </w:pPr>
      <w:r w:rsidRPr="00F518D7">
        <w:rPr>
          <w:rFonts w:ascii="Times New Roman" w:hAnsi="Times New Roman" w:cs="Times New Roman"/>
        </w:rPr>
        <w:t>Tab.1 Estimation results with</w:t>
      </w:r>
      <w:r w:rsidR="0065081D" w:rsidRPr="00F518D7">
        <w:rPr>
          <w:rFonts w:ascii="Times New Roman" w:hAnsi="Times New Roman" w:cs="Times New Roman"/>
        </w:rPr>
        <w:t xml:space="preserve"> the</w:t>
      </w:r>
      <w:r w:rsidRPr="00F518D7">
        <w:rPr>
          <w:rFonts w:ascii="Times New Roman" w:hAnsi="Times New Roman" w:cs="Times New Roman"/>
        </w:rPr>
        <w:t xml:space="preserve"> full </w:t>
      </w:r>
      <w:r w:rsidR="004B40DE" w:rsidRPr="00F518D7">
        <w:rPr>
          <w:rFonts w:ascii="Times New Roman" w:hAnsi="Times New Roman" w:cs="Times New Roman"/>
        </w:rPr>
        <w:t xml:space="preserve">data </w:t>
      </w:r>
      <w:r w:rsidRPr="00F518D7">
        <w:rPr>
          <w:rFonts w:ascii="Times New Roman" w:hAnsi="Times New Roman" w:cs="Times New Roman"/>
        </w:rPr>
        <w:t>in the frequency range of [0,60] Hz</w:t>
      </w:r>
    </w:p>
    <w:tbl>
      <w:tblPr>
        <w:tblStyle w:val="a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1165"/>
        <w:gridCol w:w="1174"/>
        <w:gridCol w:w="1241"/>
        <w:gridCol w:w="1190"/>
        <w:gridCol w:w="1220"/>
        <w:gridCol w:w="1143"/>
      </w:tblGrid>
      <w:tr w:rsidR="00BC2038" w:rsidRPr="00F518D7" w14:paraId="1D6DEED1" w14:textId="77777777" w:rsidTr="00F75C4A">
        <w:tc>
          <w:tcPr>
            <w:tcW w:w="1187" w:type="dxa"/>
            <w:tcBorders>
              <w:top w:val="single" w:sz="12" w:space="0" w:color="auto"/>
              <w:bottom w:val="single" w:sz="4" w:space="0" w:color="auto"/>
            </w:tcBorders>
            <w:vAlign w:val="center"/>
          </w:tcPr>
          <w:p w14:paraId="3BEB02C3" w14:textId="77777777" w:rsidR="00BC2038" w:rsidRPr="00F518D7" w:rsidRDefault="00BC2038" w:rsidP="00F75C4A">
            <w:pPr>
              <w:jc w:val="center"/>
              <w:rPr>
                <w:rFonts w:ascii="Times New Roman" w:hAnsi="Times New Roman" w:cs="Times New Roman"/>
                <w:sz w:val="20"/>
              </w:rPr>
            </w:pPr>
            <w:r w:rsidRPr="00F518D7">
              <w:rPr>
                <w:rFonts w:ascii="Times New Roman" w:hAnsi="Times New Roman" w:cs="Times New Roman"/>
                <w:sz w:val="20"/>
              </w:rPr>
              <w:t>Parameter</w:t>
            </w:r>
          </w:p>
        </w:tc>
        <w:tc>
          <w:tcPr>
            <w:tcW w:w="1187" w:type="dxa"/>
            <w:tcBorders>
              <w:top w:val="single" w:sz="12" w:space="0" w:color="auto"/>
              <w:bottom w:val="single" w:sz="4" w:space="0" w:color="auto"/>
            </w:tcBorders>
            <w:vAlign w:val="center"/>
          </w:tcPr>
          <w:p w14:paraId="41D5D153" w14:textId="77777777" w:rsidR="00BC2038" w:rsidRPr="00F518D7" w:rsidRDefault="00BC2038" w:rsidP="00F75C4A">
            <w:pPr>
              <w:jc w:val="center"/>
              <w:rPr>
                <w:rFonts w:ascii="Times New Roman" w:hAnsi="Times New Roman" w:cs="Times New Roman"/>
                <w:sz w:val="20"/>
              </w:rPr>
            </w:pPr>
            <w:r w:rsidRPr="00F518D7">
              <w:rPr>
                <w:rFonts w:ascii="Times New Roman" w:hAnsi="Times New Roman" w:cs="Times New Roman"/>
                <w:sz w:val="18"/>
              </w:rPr>
              <w:t xml:space="preserve">Actual parameter </w:t>
            </w:r>
            <m:oMath>
              <m:r>
                <w:rPr>
                  <w:rFonts w:ascii="Cambria Math" w:hAnsi="Cambria Math" w:cs="Times New Roman"/>
                  <w:sz w:val="18"/>
                </w:rPr>
                <m:t>θ</m:t>
              </m:r>
            </m:oMath>
          </w:p>
        </w:tc>
        <w:tc>
          <w:tcPr>
            <w:tcW w:w="1187" w:type="dxa"/>
            <w:tcBorders>
              <w:top w:val="single" w:sz="12" w:space="0" w:color="auto"/>
              <w:bottom w:val="single" w:sz="4" w:space="0" w:color="auto"/>
            </w:tcBorders>
            <w:vAlign w:val="center"/>
          </w:tcPr>
          <w:p w14:paraId="42CC38DD" w14:textId="77777777" w:rsidR="00BC2038" w:rsidRPr="00F518D7" w:rsidRDefault="00BC2038" w:rsidP="00F75C4A">
            <w:pPr>
              <w:jc w:val="center"/>
              <w:rPr>
                <w:rFonts w:ascii="Times New Roman" w:hAnsi="Times New Roman" w:cs="Times New Roman"/>
                <w:sz w:val="20"/>
              </w:rPr>
            </w:pPr>
            <w:r w:rsidRPr="00F518D7">
              <w:rPr>
                <w:rFonts w:ascii="Times New Roman" w:hAnsi="Times New Roman" w:cs="Times New Roman"/>
                <w:sz w:val="18"/>
              </w:rPr>
              <w:t xml:space="preserve">Optimal estimator </w:t>
            </w:r>
            <m:oMath>
              <m:sSup>
                <m:sSupPr>
                  <m:ctrlPr>
                    <w:rPr>
                      <w:rFonts w:ascii="Cambria Math" w:hAnsi="Cambria Math" w:cs="Times New Roman"/>
                      <w:i/>
                      <w:sz w:val="18"/>
                    </w:rPr>
                  </m:ctrlPr>
                </m:sSupPr>
                <m:e>
                  <m:r>
                    <w:rPr>
                      <w:rFonts w:ascii="Cambria Math" w:hAnsi="Cambria Math" w:cs="Times New Roman"/>
                      <w:sz w:val="18"/>
                    </w:rPr>
                    <m:t>θ</m:t>
                  </m:r>
                </m:e>
                <m:sup>
                  <m:r>
                    <w:rPr>
                      <w:rFonts w:ascii="Cambria Math" w:hAnsi="Cambria Math" w:cs="Times New Roman"/>
                      <w:sz w:val="18"/>
                    </w:rPr>
                    <m:t>*</m:t>
                  </m:r>
                </m:sup>
              </m:sSup>
            </m:oMath>
          </w:p>
        </w:tc>
        <w:tc>
          <w:tcPr>
            <w:tcW w:w="1268" w:type="dxa"/>
            <w:tcBorders>
              <w:top w:val="single" w:sz="12" w:space="0" w:color="auto"/>
              <w:bottom w:val="single" w:sz="4" w:space="0" w:color="auto"/>
            </w:tcBorders>
            <w:vAlign w:val="center"/>
          </w:tcPr>
          <w:p w14:paraId="2FAE5CB7" w14:textId="77777777" w:rsidR="00BC2038" w:rsidRPr="00F518D7" w:rsidRDefault="00BC2038" w:rsidP="00F75C4A">
            <w:pPr>
              <w:jc w:val="center"/>
              <w:rPr>
                <w:rFonts w:ascii="Times New Roman" w:hAnsi="Times New Roman" w:cs="Times New Roman"/>
                <w:sz w:val="20"/>
              </w:rPr>
            </w:pPr>
            <w:r w:rsidRPr="00F518D7">
              <w:rPr>
                <w:rFonts w:ascii="Times New Roman" w:hAnsi="Times New Roman" w:cs="Times New Roman"/>
                <w:sz w:val="20"/>
              </w:rPr>
              <w:t xml:space="preserve">standard deviation </w:t>
            </w:r>
            <m:oMath>
              <m:r>
                <w:rPr>
                  <w:rFonts w:ascii="Cambria Math" w:hAnsi="Cambria Math" w:cs="Times New Roman"/>
                  <w:sz w:val="18"/>
                </w:rPr>
                <m:t>σ</m:t>
              </m:r>
            </m:oMath>
          </w:p>
        </w:tc>
        <w:tc>
          <w:tcPr>
            <w:tcW w:w="1236" w:type="dxa"/>
            <w:tcBorders>
              <w:top w:val="single" w:sz="12" w:space="0" w:color="auto"/>
              <w:bottom w:val="single" w:sz="4" w:space="0" w:color="auto"/>
            </w:tcBorders>
            <w:vAlign w:val="center"/>
          </w:tcPr>
          <w:p w14:paraId="4F279792" w14:textId="77777777" w:rsidR="00BC2038" w:rsidRPr="00F518D7" w:rsidRDefault="00BC2038" w:rsidP="00F75C4A">
            <w:pPr>
              <w:jc w:val="center"/>
              <w:rPr>
                <w:rFonts w:ascii="Times New Roman" w:hAnsi="Times New Roman" w:cs="Times New Roman"/>
                <w:sz w:val="20"/>
              </w:rPr>
            </w:pPr>
            <w:r w:rsidRPr="00F518D7">
              <w:rPr>
                <w:rFonts w:ascii="Times New Roman" w:hAnsi="Times New Roman" w:cs="Times New Roman"/>
                <w:sz w:val="20"/>
              </w:rPr>
              <w:t>COV</w:t>
            </w:r>
          </w:p>
        </w:tc>
        <w:tc>
          <w:tcPr>
            <w:tcW w:w="1269" w:type="dxa"/>
            <w:tcBorders>
              <w:top w:val="single" w:sz="12" w:space="0" w:color="auto"/>
              <w:bottom w:val="single" w:sz="4" w:space="0" w:color="auto"/>
            </w:tcBorders>
            <w:vAlign w:val="center"/>
          </w:tcPr>
          <w:p w14:paraId="3CEE93A1" w14:textId="77777777" w:rsidR="00BC2038" w:rsidRPr="00F518D7" w:rsidRDefault="00BC2038" w:rsidP="00F75C4A">
            <w:pPr>
              <w:jc w:val="center"/>
              <w:rPr>
                <w:rFonts w:ascii="Times New Roman" w:hAnsi="Times New Roman" w:cs="Times New Roman"/>
                <w:sz w:val="20"/>
              </w:rPr>
            </w:pPr>
            <w:r w:rsidRPr="00F518D7">
              <w:rPr>
                <w:rFonts w:ascii="Times New Roman" w:hAnsi="Times New Roman" w:cs="Times New Roman"/>
                <w:sz w:val="20"/>
              </w:rPr>
              <w:t>ND</w:t>
            </w:r>
          </w:p>
        </w:tc>
        <w:tc>
          <w:tcPr>
            <w:tcW w:w="1188" w:type="dxa"/>
            <w:tcBorders>
              <w:top w:val="single" w:sz="12" w:space="0" w:color="auto"/>
              <w:bottom w:val="single" w:sz="4" w:space="0" w:color="auto"/>
            </w:tcBorders>
            <w:vAlign w:val="center"/>
          </w:tcPr>
          <w:p w14:paraId="27A26E4B" w14:textId="77777777" w:rsidR="00BC2038" w:rsidRPr="00F518D7" w:rsidRDefault="00BC2038" w:rsidP="00F75C4A">
            <w:pPr>
              <w:jc w:val="center"/>
              <w:rPr>
                <w:rFonts w:ascii="Times New Roman" w:hAnsi="Times New Roman" w:cs="Times New Roman"/>
                <w:sz w:val="20"/>
              </w:rPr>
            </w:pPr>
            <w:r w:rsidRPr="00F518D7">
              <w:rPr>
                <w:rFonts w:ascii="Times New Roman" w:hAnsi="Times New Roman" w:cs="Times New Roman"/>
                <w:sz w:val="20"/>
              </w:rPr>
              <w:t>Mean value bias (%)</w:t>
            </w:r>
          </w:p>
        </w:tc>
      </w:tr>
      <w:tr w:rsidR="00BC2038" w:rsidRPr="00F518D7" w14:paraId="442653F2" w14:textId="77777777" w:rsidTr="00F75C4A">
        <w:tc>
          <w:tcPr>
            <w:tcW w:w="1187" w:type="dxa"/>
            <w:tcBorders>
              <w:top w:val="single" w:sz="4" w:space="0" w:color="auto"/>
            </w:tcBorders>
            <w:vAlign w:val="center"/>
          </w:tcPr>
          <w:p w14:paraId="1D6F8AEA" w14:textId="77777777" w:rsidR="00BC2038" w:rsidRPr="00F518D7" w:rsidRDefault="009534E5" w:rsidP="00F75C4A">
            <w:pPr>
              <w:jc w:val="center"/>
              <w:rPr>
                <w:rFonts w:ascii="Times New Roman" w:hAnsi="Times New Roman"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k</m:t>
                    </m:r>
                  </m:e>
                  <m:sub>
                    <m:r>
                      <w:rPr>
                        <w:rFonts w:ascii="Cambria Math" w:hAnsi="Cambria Math" w:cs="Times New Roman"/>
                        <w:sz w:val="20"/>
                      </w:rPr>
                      <m:t>1</m:t>
                    </m:r>
                  </m:sub>
                </m:sSub>
              </m:oMath>
            </m:oMathPara>
          </w:p>
        </w:tc>
        <w:tc>
          <w:tcPr>
            <w:tcW w:w="1187" w:type="dxa"/>
            <w:tcBorders>
              <w:top w:val="single" w:sz="4" w:space="0" w:color="auto"/>
            </w:tcBorders>
            <w:vAlign w:val="center"/>
          </w:tcPr>
          <w:p w14:paraId="5B30F551" w14:textId="77777777" w:rsidR="00BC2038" w:rsidRPr="00F518D7" w:rsidRDefault="00BC2038" w:rsidP="00F75C4A">
            <w:pPr>
              <w:jc w:val="center"/>
              <w:rPr>
                <w:rFonts w:ascii="Times New Roman" w:hAnsi="Times New Roman" w:cs="Times New Roman"/>
                <w:sz w:val="22"/>
              </w:rPr>
            </w:pPr>
            <w:r w:rsidRPr="00F518D7">
              <w:rPr>
                <w:rFonts w:ascii="Times New Roman" w:hAnsi="Times New Roman" w:cs="Times New Roman"/>
                <w:sz w:val="22"/>
              </w:rPr>
              <w:t>90000</w:t>
            </w:r>
          </w:p>
        </w:tc>
        <w:tc>
          <w:tcPr>
            <w:tcW w:w="1187" w:type="dxa"/>
            <w:tcBorders>
              <w:top w:val="single" w:sz="4" w:space="0" w:color="auto"/>
              <w:bottom w:val="nil"/>
            </w:tcBorders>
            <w:vAlign w:val="center"/>
          </w:tcPr>
          <w:p w14:paraId="00401B1E" w14:textId="77777777" w:rsidR="00BC2038" w:rsidRPr="00F518D7" w:rsidRDefault="00BC2038" w:rsidP="00F75C4A">
            <w:pPr>
              <w:jc w:val="center"/>
              <w:rPr>
                <w:rFonts w:ascii="Times New Roman" w:hAnsi="Times New Roman" w:cs="Times New Roman"/>
                <w:sz w:val="20"/>
              </w:rPr>
            </w:pPr>
            <w:r w:rsidRPr="00F518D7">
              <w:rPr>
                <w:rFonts w:ascii="Times New Roman" w:eastAsia="等线" w:hAnsi="Times New Roman" w:cs="Times New Roman"/>
                <w:color w:val="000000"/>
                <w:sz w:val="22"/>
              </w:rPr>
              <w:t xml:space="preserve">90021.63 </w:t>
            </w:r>
          </w:p>
        </w:tc>
        <w:tc>
          <w:tcPr>
            <w:tcW w:w="1268" w:type="dxa"/>
            <w:tcBorders>
              <w:top w:val="single" w:sz="4" w:space="0" w:color="auto"/>
            </w:tcBorders>
            <w:vAlign w:val="center"/>
          </w:tcPr>
          <w:p w14:paraId="365CF696" w14:textId="77777777" w:rsidR="00BC2038" w:rsidRPr="00F518D7" w:rsidRDefault="00BC2038" w:rsidP="00F75C4A">
            <w:pPr>
              <w:jc w:val="center"/>
              <w:rPr>
                <w:rFonts w:ascii="Times New Roman" w:hAnsi="Times New Roman" w:cs="Times New Roman"/>
                <w:sz w:val="20"/>
              </w:rPr>
            </w:pPr>
            <w:r w:rsidRPr="00F518D7">
              <w:rPr>
                <w:rFonts w:ascii="Times New Roman" w:eastAsia="等线" w:hAnsi="Times New Roman" w:cs="Times New Roman"/>
                <w:color w:val="000000"/>
                <w:sz w:val="22"/>
              </w:rPr>
              <w:t xml:space="preserve">753.93 </w:t>
            </w:r>
          </w:p>
        </w:tc>
        <w:tc>
          <w:tcPr>
            <w:tcW w:w="1236" w:type="dxa"/>
            <w:tcBorders>
              <w:top w:val="single" w:sz="4" w:space="0" w:color="auto"/>
            </w:tcBorders>
            <w:vAlign w:val="center"/>
          </w:tcPr>
          <w:p w14:paraId="276CA42C" w14:textId="77777777" w:rsidR="00BC2038" w:rsidRPr="00F518D7" w:rsidRDefault="00BC2038" w:rsidP="00F75C4A">
            <w:pPr>
              <w:jc w:val="center"/>
              <w:rPr>
                <w:rFonts w:ascii="Times New Roman" w:hAnsi="Times New Roman" w:cs="Times New Roman"/>
              </w:rPr>
            </w:pPr>
            <w:r w:rsidRPr="00F518D7">
              <w:rPr>
                <w:rFonts w:ascii="Times New Roman" w:eastAsia="等线" w:hAnsi="Times New Roman" w:cs="Times New Roman"/>
                <w:color w:val="000000"/>
                <w:sz w:val="22"/>
              </w:rPr>
              <w:t xml:space="preserve">0.008 </w:t>
            </w:r>
          </w:p>
        </w:tc>
        <w:tc>
          <w:tcPr>
            <w:tcW w:w="1269" w:type="dxa"/>
            <w:tcBorders>
              <w:top w:val="single" w:sz="4" w:space="0" w:color="auto"/>
            </w:tcBorders>
            <w:vAlign w:val="center"/>
          </w:tcPr>
          <w:p w14:paraId="0DE2FF62" w14:textId="77777777" w:rsidR="00BC2038" w:rsidRPr="00F518D7" w:rsidRDefault="00BC2038" w:rsidP="00F75C4A">
            <w:pPr>
              <w:jc w:val="center"/>
              <w:rPr>
                <w:rFonts w:ascii="Times New Roman" w:hAnsi="Times New Roman" w:cs="Times New Roman"/>
              </w:rPr>
            </w:pPr>
            <w:r w:rsidRPr="00F518D7">
              <w:rPr>
                <w:rFonts w:ascii="Times New Roman" w:eastAsia="等线" w:hAnsi="Times New Roman" w:cs="Times New Roman"/>
                <w:color w:val="000000"/>
                <w:sz w:val="22"/>
              </w:rPr>
              <w:t xml:space="preserve">0.029 </w:t>
            </w:r>
          </w:p>
        </w:tc>
        <w:tc>
          <w:tcPr>
            <w:tcW w:w="1188" w:type="dxa"/>
            <w:tcBorders>
              <w:top w:val="single" w:sz="4" w:space="0" w:color="auto"/>
            </w:tcBorders>
            <w:vAlign w:val="center"/>
          </w:tcPr>
          <w:p w14:paraId="586C0C72" w14:textId="77777777" w:rsidR="00BC2038" w:rsidRPr="00F518D7" w:rsidRDefault="00BC2038" w:rsidP="00F75C4A">
            <w:pPr>
              <w:jc w:val="center"/>
              <w:rPr>
                <w:rFonts w:ascii="Times New Roman" w:hAnsi="Times New Roman" w:cs="Times New Roman"/>
                <w:sz w:val="20"/>
              </w:rPr>
            </w:pPr>
            <w:r w:rsidRPr="00F518D7">
              <w:rPr>
                <w:rFonts w:ascii="Times New Roman" w:eastAsia="等线" w:hAnsi="Times New Roman" w:cs="Times New Roman"/>
                <w:color w:val="000000"/>
                <w:sz w:val="22"/>
              </w:rPr>
              <w:t xml:space="preserve">0.02 </w:t>
            </w:r>
          </w:p>
        </w:tc>
      </w:tr>
      <w:tr w:rsidR="00BC2038" w:rsidRPr="00F518D7" w14:paraId="2C5010DA" w14:textId="77777777" w:rsidTr="00F75C4A">
        <w:tc>
          <w:tcPr>
            <w:tcW w:w="1187" w:type="dxa"/>
            <w:tcBorders>
              <w:bottom w:val="single" w:sz="12" w:space="0" w:color="auto"/>
            </w:tcBorders>
            <w:vAlign w:val="center"/>
          </w:tcPr>
          <w:p w14:paraId="0D6F3F49" w14:textId="77777777" w:rsidR="00BC2038" w:rsidRPr="00F518D7" w:rsidRDefault="009534E5" w:rsidP="00F75C4A">
            <w:pPr>
              <w:jc w:val="center"/>
              <w:rPr>
                <w:rFonts w:ascii="Times New Roman" w:hAnsi="Times New Roman"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k</m:t>
                    </m:r>
                  </m:e>
                  <m:sub>
                    <m:r>
                      <w:rPr>
                        <w:rFonts w:ascii="Cambria Math" w:hAnsi="Cambria Math" w:cs="Times New Roman"/>
                        <w:sz w:val="20"/>
                      </w:rPr>
                      <m:t>2</m:t>
                    </m:r>
                  </m:sub>
                </m:sSub>
              </m:oMath>
            </m:oMathPara>
          </w:p>
        </w:tc>
        <w:tc>
          <w:tcPr>
            <w:tcW w:w="1187" w:type="dxa"/>
            <w:tcBorders>
              <w:bottom w:val="single" w:sz="12" w:space="0" w:color="auto"/>
            </w:tcBorders>
            <w:vAlign w:val="center"/>
          </w:tcPr>
          <w:p w14:paraId="7FDB9B39" w14:textId="77777777" w:rsidR="00BC2038" w:rsidRPr="00F518D7" w:rsidRDefault="00BC2038" w:rsidP="00F75C4A">
            <w:pPr>
              <w:jc w:val="center"/>
              <w:rPr>
                <w:rFonts w:ascii="Times New Roman" w:hAnsi="Times New Roman" w:cs="Times New Roman"/>
                <w:sz w:val="22"/>
              </w:rPr>
            </w:pPr>
            <w:r w:rsidRPr="00F518D7">
              <w:rPr>
                <w:rFonts w:ascii="Times New Roman" w:hAnsi="Times New Roman" w:cs="Times New Roman"/>
                <w:sz w:val="22"/>
              </w:rPr>
              <w:t>12000</w:t>
            </w:r>
          </w:p>
        </w:tc>
        <w:tc>
          <w:tcPr>
            <w:tcW w:w="1187" w:type="dxa"/>
            <w:tcBorders>
              <w:top w:val="nil"/>
              <w:bottom w:val="single" w:sz="12" w:space="0" w:color="auto"/>
            </w:tcBorders>
            <w:vAlign w:val="center"/>
          </w:tcPr>
          <w:p w14:paraId="26DED364" w14:textId="77777777" w:rsidR="00BC2038" w:rsidRPr="00F518D7" w:rsidRDefault="00BC2038" w:rsidP="00F75C4A">
            <w:pPr>
              <w:jc w:val="center"/>
              <w:rPr>
                <w:rFonts w:ascii="Times New Roman" w:hAnsi="Times New Roman" w:cs="Times New Roman"/>
                <w:sz w:val="20"/>
              </w:rPr>
            </w:pPr>
            <w:r w:rsidRPr="00F518D7">
              <w:rPr>
                <w:rFonts w:ascii="Times New Roman" w:eastAsia="等线" w:hAnsi="Times New Roman" w:cs="Times New Roman"/>
                <w:color w:val="000000"/>
                <w:sz w:val="22"/>
              </w:rPr>
              <w:t xml:space="preserve">12052.21 </w:t>
            </w:r>
          </w:p>
        </w:tc>
        <w:tc>
          <w:tcPr>
            <w:tcW w:w="1268" w:type="dxa"/>
            <w:tcBorders>
              <w:bottom w:val="single" w:sz="12" w:space="0" w:color="auto"/>
            </w:tcBorders>
            <w:vAlign w:val="center"/>
          </w:tcPr>
          <w:p w14:paraId="4D607C91" w14:textId="77777777" w:rsidR="00BC2038" w:rsidRPr="00F518D7" w:rsidRDefault="00BC2038" w:rsidP="00F75C4A">
            <w:pPr>
              <w:jc w:val="center"/>
              <w:rPr>
                <w:rFonts w:ascii="Times New Roman" w:hAnsi="Times New Roman" w:cs="Times New Roman"/>
                <w:sz w:val="20"/>
              </w:rPr>
            </w:pPr>
            <w:r w:rsidRPr="00F518D7">
              <w:rPr>
                <w:rFonts w:ascii="Times New Roman" w:eastAsia="等线" w:hAnsi="Times New Roman" w:cs="Times New Roman"/>
                <w:color w:val="000000"/>
                <w:sz w:val="22"/>
              </w:rPr>
              <w:t xml:space="preserve">628.05 </w:t>
            </w:r>
          </w:p>
        </w:tc>
        <w:tc>
          <w:tcPr>
            <w:tcW w:w="1236" w:type="dxa"/>
            <w:tcBorders>
              <w:bottom w:val="single" w:sz="12" w:space="0" w:color="auto"/>
            </w:tcBorders>
            <w:vAlign w:val="center"/>
          </w:tcPr>
          <w:p w14:paraId="0997AD55" w14:textId="77777777" w:rsidR="00BC2038" w:rsidRPr="00F518D7" w:rsidRDefault="00BC2038" w:rsidP="00F75C4A">
            <w:pPr>
              <w:jc w:val="center"/>
              <w:rPr>
                <w:rFonts w:ascii="Times New Roman" w:hAnsi="Times New Roman" w:cs="Times New Roman"/>
              </w:rPr>
            </w:pPr>
            <w:r w:rsidRPr="00F518D7">
              <w:rPr>
                <w:rFonts w:ascii="Times New Roman" w:eastAsia="等线" w:hAnsi="Times New Roman" w:cs="Times New Roman"/>
                <w:color w:val="000000"/>
                <w:sz w:val="22"/>
              </w:rPr>
              <w:t xml:space="preserve">0.052 </w:t>
            </w:r>
          </w:p>
        </w:tc>
        <w:tc>
          <w:tcPr>
            <w:tcW w:w="1269" w:type="dxa"/>
            <w:tcBorders>
              <w:bottom w:val="single" w:sz="12" w:space="0" w:color="auto"/>
            </w:tcBorders>
            <w:vAlign w:val="center"/>
          </w:tcPr>
          <w:p w14:paraId="1AE14383" w14:textId="77777777" w:rsidR="00BC2038" w:rsidRPr="00F518D7" w:rsidRDefault="00BC2038" w:rsidP="00F75C4A">
            <w:pPr>
              <w:jc w:val="center"/>
              <w:rPr>
                <w:rFonts w:ascii="Times New Roman" w:hAnsi="Times New Roman" w:cs="Times New Roman"/>
              </w:rPr>
            </w:pPr>
            <w:r w:rsidRPr="00F518D7">
              <w:rPr>
                <w:rFonts w:ascii="Times New Roman" w:eastAsia="等线" w:hAnsi="Times New Roman" w:cs="Times New Roman"/>
                <w:color w:val="000000"/>
                <w:sz w:val="22"/>
              </w:rPr>
              <w:t xml:space="preserve">0.083 </w:t>
            </w:r>
          </w:p>
        </w:tc>
        <w:tc>
          <w:tcPr>
            <w:tcW w:w="1188" w:type="dxa"/>
            <w:tcBorders>
              <w:bottom w:val="single" w:sz="12" w:space="0" w:color="auto"/>
            </w:tcBorders>
            <w:vAlign w:val="center"/>
          </w:tcPr>
          <w:p w14:paraId="4EE7C3D1" w14:textId="77777777" w:rsidR="00BC2038" w:rsidRPr="00F518D7" w:rsidRDefault="00BC2038" w:rsidP="00F75C4A">
            <w:pPr>
              <w:jc w:val="center"/>
              <w:rPr>
                <w:rFonts w:ascii="Times New Roman" w:hAnsi="Times New Roman" w:cs="Times New Roman"/>
                <w:sz w:val="20"/>
              </w:rPr>
            </w:pPr>
            <w:r w:rsidRPr="00F518D7">
              <w:rPr>
                <w:rFonts w:ascii="Times New Roman" w:eastAsia="等线" w:hAnsi="Times New Roman" w:cs="Times New Roman"/>
                <w:color w:val="000000"/>
                <w:sz w:val="22"/>
              </w:rPr>
              <w:t xml:space="preserve">0.44 </w:t>
            </w:r>
          </w:p>
        </w:tc>
      </w:tr>
    </w:tbl>
    <w:p w14:paraId="16A35291" w14:textId="2F78B6BF" w:rsidR="00BC2038" w:rsidRPr="00F518D7" w:rsidRDefault="00BC2038" w:rsidP="00BC2038">
      <w:pPr>
        <w:spacing w:beforeLines="50" w:before="156" w:afterLines="50" w:after="156"/>
        <w:jc w:val="left"/>
        <w:outlineLvl w:val="2"/>
        <w:rPr>
          <w:rFonts w:ascii="Times New Roman" w:hAnsi="Times New Roman" w:cs="Times New Roman"/>
        </w:rPr>
      </w:pPr>
      <w:r w:rsidRPr="00F518D7">
        <w:rPr>
          <w:rFonts w:ascii="Times New Roman" w:hAnsi="Times New Roman" w:cs="Times New Roman"/>
        </w:rPr>
        <w:t xml:space="preserve">4.1.2 Influence of </w:t>
      </w:r>
      <w:r w:rsidR="00280806" w:rsidRPr="00F518D7">
        <w:rPr>
          <w:rFonts w:ascii="Times New Roman" w:hAnsi="Times New Roman" w:cs="Times New Roman"/>
        </w:rPr>
        <w:t xml:space="preserve">selected </w:t>
      </w:r>
      <w:r w:rsidRPr="00F518D7">
        <w:rPr>
          <w:rFonts w:ascii="Times New Roman" w:hAnsi="Times New Roman" w:cs="Times New Roman"/>
        </w:rPr>
        <w:t>frequency</w:t>
      </w:r>
      <w:r w:rsidR="00280806" w:rsidRPr="00F518D7">
        <w:rPr>
          <w:rFonts w:ascii="Times New Roman" w:hAnsi="Times New Roman" w:cs="Times New Roman"/>
        </w:rPr>
        <w:t xml:space="preserve"> band</w:t>
      </w:r>
    </w:p>
    <w:p w14:paraId="12A33036" w14:textId="7AA87C37" w:rsidR="00BC2038" w:rsidRPr="00F518D7" w:rsidRDefault="00BC2038" w:rsidP="00BC2038">
      <w:pPr>
        <w:ind w:firstLineChars="200" w:firstLine="420"/>
        <w:rPr>
          <w:rFonts w:ascii="Times New Roman" w:hAnsi="Times New Roman" w:cs="Times New Roman"/>
        </w:rPr>
      </w:pPr>
      <w:r w:rsidRPr="00F518D7">
        <w:rPr>
          <w:rFonts w:ascii="Times New Roman" w:hAnsi="Times New Roman" w:cs="Times New Roman"/>
        </w:rPr>
        <w:t>In this section, the influence of the frequency range adopted on the precision of the estimation results</w:t>
      </w:r>
      <w:r w:rsidR="00157EED" w:rsidRPr="00F518D7">
        <w:rPr>
          <w:rFonts w:ascii="Times New Roman" w:hAnsi="Times New Roman" w:cs="Times New Roman"/>
        </w:rPr>
        <w:t xml:space="preserve"> is analysed</w:t>
      </w:r>
      <w:r w:rsidRPr="00F518D7">
        <w:rPr>
          <w:rFonts w:ascii="Times New Roman" w:hAnsi="Times New Roman" w:cs="Times New Roman"/>
        </w:rPr>
        <w:t xml:space="preserve">. Hence, first the </w:t>
      </w:r>
      <w:r w:rsidR="00420645" w:rsidRPr="00F518D7">
        <w:rPr>
          <w:rFonts w:ascii="Times New Roman" w:hAnsi="Times New Roman" w:cs="Times New Roman"/>
        </w:rPr>
        <w:t>‘measured’</w:t>
      </w:r>
      <w:r w:rsidRPr="00F518D7">
        <w:rPr>
          <w:rFonts w:ascii="Times New Roman" w:hAnsi="Times New Roman" w:cs="Times New Roman"/>
        </w:rPr>
        <w:t xml:space="preserve"> PSD as given in Fig.</w:t>
      </w:r>
      <w:r w:rsidR="00E17132" w:rsidRPr="00F518D7">
        <w:rPr>
          <w:rFonts w:ascii="Times New Roman" w:hAnsi="Times New Roman" w:cs="Times New Roman"/>
        </w:rPr>
        <w:t xml:space="preserve"> </w:t>
      </w:r>
      <w:r w:rsidRPr="00F518D7">
        <w:rPr>
          <w:rFonts w:ascii="Times New Roman" w:hAnsi="Times New Roman" w:cs="Times New Roman"/>
        </w:rPr>
        <w:t xml:space="preserve">3 </w:t>
      </w:r>
      <w:r w:rsidR="00E17132" w:rsidRPr="00F518D7">
        <w:rPr>
          <w:rFonts w:ascii="Times New Roman" w:hAnsi="Times New Roman" w:cs="Times New Roman"/>
        </w:rPr>
        <w:t xml:space="preserve">is divided </w:t>
      </w:r>
      <w:r w:rsidRPr="00F518D7">
        <w:rPr>
          <w:rFonts w:ascii="Times New Roman" w:hAnsi="Times New Roman" w:cs="Times New Roman"/>
        </w:rPr>
        <w:t>into 3 sub-intervals, i.e.,</w:t>
      </w:r>
      <w:r w:rsidR="00981B2B" w:rsidRPr="00F518D7">
        <w:rPr>
          <w:rFonts w:ascii="Times New Roman" w:hAnsi="Times New Roman" w:cs="Times New Roman"/>
        </w:rPr>
        <w:t xml:space="preserve"> Case</w:t>
      </w:r>
      <w:r w:rsidR="00E17132" w:rsidRPr="00F518D7">
        <w:rPr>
          <w:rFonts w:ascii="Times New Roman" w:hAnsi="Times New Roman" w:cs="Times New Roman"/>
        </w:rPr>
        <w:t xml:space="preserve"> </w:t>
      </w:r>
      <w:r w:rsidR="00981B2B" w:rsidRPr="00F518D7">
        <w:rPr>
          <w:rFonts w:ascii="Times New Roman" w:hAnsi="Times New Roman" w:cs="Times New Roman"/>
        </w:rPr>
        <w:t>1:</w:t>
      </w:r>
      <w:r w:rsidR="00E17132" w:rsidRPr="00F518D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m:rPr>
            <m:sty m:val="p"/>
          </m:rPr>
          <w:rPr>
            <w:rFonts w:ascii="Cambria Math" w:hAnsi="Cambria Math" w:cs="Times New Roman"/>
          </w:rPr>
          <m:t xml:space="preserve"> ϵ </m:t>
        </m:r>
        <m:d>
          <m:dPr>
            <m:ctrlPr>
              <w:rPr>
                <w:rFonts w:ascii="Cambria Math" w:hAnsi="Cambria Math" w:cs="Times New Roman"/>
              </w:rPr>
            </m:ctrlPr>
          </m:dPr>
          <m:e>
            <m:r>
              <w:rPr>
                <w:rFonts w:ascii="Cambria Math" w:hAnsi="Cambria Math" w:cs="Times New Roman"/>
              </w:rPr>
              <m:t>0 20</m:t>
            </m:r>
          </m:e>
        </m:d>
        <m:r>
          <m:rPr>
            <m:sty m:val="p"/>
          </m:rPr>
          <w:rPr>
            <w:rFonts w:ascii="Cambria Math" w:hAnsi="Cambria Math" w:cs="Times New Roman"/>
          </w:rPr>
          <m:t xml:space="preserve"> Hz</m:t>
        </m:r>
      </m:oMath>
      <w:r w:rsidRPr="00F518D7">
        <w:rPr>
          <w:rFonts w:ascii="Times New Roman" w:hAnsi="Times New Roman" w:cs="Times New Roman"/>
        </w:rPr>
        <w:t xml:space="preserve">, </w:t>
      </w:r>
      <w:r w:rsidR="00981B2B" w:rsidRPr="00F518D7">
        <w:rPr>
          <w:rFonts w:ascii="Times New Roman" w:hAnsi="Times New Roman" w:cs="Times New Roman"/>
        </w:rPr>
        <w:t>Case</w:t>
      </w:r>
      <w:r w:rsidR="00E17132" w:rsidRPr="00F518D7">
        <w:rPr>
          <w:rFonts w:ascii="Times New Roman" w:hAnsi="Times New Roman" w:cs="Times New Roman"/>
        </w:rPr>
        <w:t xml:space="preserve"> </w:t>
      </w:r>
      <w:r w:rsidR="00981B2B" w:rsidRPr="00F518D7">
        <w:rPr>
          <w:rFonts w:ascii="Times New Roman" w:hAnsi="Times New Roman" w:cs="Times New Roman"/>
        </w:rPr>
        <w:t>2:</w:t>
      </w:r>
      <w:r w:rsidR="00E17132" w:rsidRPr="00F518D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m:rPr>
            <m:sty m:val="p"/>
          </m:rPr>
          <w:rPr>
            <w:rFonts w:ascii="Cambria Math" w:hAnsi="Cambria Math" w:cs="Times New Roman"/>
          </w:rPr>
          <m:t xml:space="preserve"> ϵ </m:t>
        </m:r>
        <m:d>
          <m:dPr>
            <m:ctrlPr>
              <w:rPr>
                <w:rFonts w:ascii="Cambria Math" w:hAnsi="Cambria Math" w:cs="Times New Roman"/>
              </w:rPr>
            </m:ctrlPr>
          </m:dPr>
          <m:e>
            <m:r>
              <w:rPr>
                <w:rFonts w:ascii="Cambria Math" w:hAnsi="Cambria Math" w:cs="Times New Roman"/>
              </w:rPr>
              <m:t>20 40</m:t>
            </m:r>
          </m:e>
        </m:d>
        <m:r>
          <m:rPr>
            <m:sty m:val="p"/>
          </m:rPr>
          <w:rPr>
            <w:rFonts w:ascii="Cambria Math" w:hAnsi="Cambria Math" w:cs="Times New Roman"/>
          </w:rPr>
          <m:t xml:space="preserve"> Hz</m:t>
        </m:r>
      </m:oMath>
      <w:r w:rsidRPr="00F518D7">
        <w:rPr>
          <w:rFonts w:ascii="Times New Roman" w:hAnsi="Times New Roman" w:cs="Times New Roman"/>
        </w:rPr>
        <w:t xml:space="preserve"> and </w:t>
      </w:r>
      <w:r w:rsidR="00981B2B" w:rsidRPr="00F518D7">
        <w:rPr>
          <w:rFonts w:ascii="Times New Roman" w:hAnsi="Times New Roman" w:cs="Times New Roman"/>
        </w:rPr>
        <w:t>Case</w:t>
      </w:r>
      <w:r w:rsidR="00E17132" w:rsidRPr="00F518D7">
        <w:rPr>
          <w:rFonts w:ascii="Times New Roman" w:hAnsi="Times New Roman" w:cs="Times New Roman"/>
        </w:rPr>
        <w:t xml:space="preserve"> </w:t>
      </w:r>
      <w:r w:rsidR="00981B2B" w:rsidRPr="00F518D7">
        <w:rPr>
          <w:rFonts w:ascii="Times New Roman" w:hAnsi="Times New Roman" w:cs="Times New Roman"/>
        </w:rPr>
        <w:t>3:</w:t>
      </w:r>
      <w:r w:rsidR="00E17132" w:rsidRPr="00F518D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m:t>
            </m:r>
          </m:sub>
        </m:sSub>
        <m:r>
          <m:rPr>
            <m:sty m:val="p"/>
          </m:rPr>
          <w:rPr>
            <w:rFonts w:ascii="Cambria Math" w:hAnsi="Cambria Math" w:cs="Times New Roman"/>
          </w:rPr>
          <m:t xml:space="preserve"> ϵ </m:t>
        </m:r>
        <m:d>
          <m:dPr>
            <m:ctrlPr>
              <w:rPr>
                <w:rFonts w:ascii="Cambria Math" w:hAnsi="Cambria Math" w:cs="Times New Roman"/>
              </w:rPr>
            </m:ctrlPr>
          </m:dPr>
          <m:e>
            <m:r>
              <w:rPr>
                <w:rFonts w:ascii="Cambria Math" w:hAnsi="Cambria Math" w:cs="Times New Roman"/>
              </w:rPr>
              <m:t>40 60</m:t>
            </m:r>
          </m:e>
        </m:d>
        <m:r>
          <m:rPr>
            <m:sty m:val="p"/>
          </m:rPr>
          <w:rPr>
            <w:rFonts w:ascii="Cambria Math" w:hAnsi="Cambria Math" w:cs="Times New Roman"/>
          </w:rPr>
          <m:t xml:space="preserve"> Hz</m:t>
        </m:r>
      </m:oMath>
      <w:r w:rsidRPr="00F518D7">
        <w:rPr>
          <w:rFonts w:ascii="Times New Roman" w:hAnsi="Times New Roman" w:cs="Times New Roman"/>
        </w:rPr>
        <w:t>. Three cases, where the estimation processes are carried out using the above 3 sub-intervals respectively are considered. The estimation results are reported in Table 2</w:t>
      </w:r>
      <w:r w:rsidR="00157EED" w:rsidRPr="00F518D7">
        <w:rPr>
          <w:rFonts w:ascii="Times New Roman" w:hAnsi="Times New Roman" w:cs="Times New Roman"/>
        </w:rPr>
        <w:t>.</w:t>
      </w:r>
      <w:r w:rsidRPr="00F518D7">
        <w:rPr>
          <w:rFonts w:ascii="Times New Roman" w:hAnsi="Times New Roman" w:cs="Times New Roman"/>
        </w:rPr>
        <w:t xml:space="preserve"> </w:t>
      </w:r>
    </w:p>
    <w:p w14:paraId="77619615" w14:textId="507ED8B3" w:rsidR="00BC2038" w:rsidRPr="00F518D7" w:rsidRDefault="00BC2038" w:rsidP="00BC2038">
      <w:pPr>
        <w:ind w:firstLineChars="200" w:firstLine="420"/>
        <w:rPr>
          <w:rFonts w:ascii="Times New Roman" w:hAnsi="Times New Roman" w:cs="Times New Roman"/>
        </w:rPr>
      </w:pPr>
      <w:r w:rsidRPr="00F518D7">
        <w:rPr>
          <w:rFonts w:ascii="Times New Roman" w:hAnsi="Times New Roman" w:cs="Times New Roman"/>
        </w:rPr>
        <w:t>Tab. 2 shows the optimal bolt parameter</w:t>
      </w:r>
      <w:r w:rsidR="00E17132" w:rsidRPr="00F518D7">
        <w:rPr>
          <w:rFonts w:ascii="Times New Roman" w:hAnsi="Times New Roman" w:cs="Times New Roman"/>
        </w:rPr>
        <w:t>s</w:t>
      </w:r>
      <w:r w:rsidRPr="00F518D7">
        <w:rPr>
          <w:rFonts w:ascii="Times New Roman" w:hAnsi="Times New Roman" w:cs="Times New Roman"/>
        </w:rPr>
        <w:t xml:space="preserve"> obtained from different frequency</w:t>
      </w:r>
      <w:r w:rsidR="008F3138" w:rsidRPr="00F518D7">
        <w:rPr>
          <w:rFonts w:ascii="Times New Roman" w:hAnsi="Times New Roman" w:cs="Times New Roman"/>
        </w:rPr>
        <w:t xml:space="preserve"> band</w:t>
      </w:r>
      <w:r w:rsidR="00E17132" w:rsidRPr="00F518D7">
        <w:rPr>
          <w:rFonts w:ascii="Times New Roman" w:hAnsi="Times New Roman" w:cs="Times New Roman"/>
        </w:rPr>
        <w:t>s</w:t>
      </w:r>
      <w:r w:rsidRPr="00F518D7">
        <w:rPr>
          <w:rFonts w:ascii="Times New Roman" w:hAnsi="Times New Roman" w:cs="Times New Roman"/>
        </w:rPr>
        <w:t>. Optimal results from Case 1 is closest to</w:t>
      </w:r>
      <w:r w:rsidR="0065081D" w:rsidRPr="00F518D7">
        <w:rPr>
          <w:rFonts w:ascii="Times New Roman" w:hAnsi="Times New Roman" w:cs="Times New Roman"/>
        </w:rPr>
        <w:t xml:space="preserve"> the </w:t>
      </w:r>
      <w:r w:rsidRPr="00F518D7">
        <w:rPr>
          <w:rFonts w:ascii="Times New Roman" w:hAnsi="Times New Roman" w:cs="Times New Roman"/>
        </w:rPr>
        <w:t>actual parameter</w:t>
      </w:r>
      <w:r w:rsidR="00E17132" w:rsidRPr="00F518D7">
        <w:rPr>
          <w:rFonts w:ascii="Times New Roman" w:hAnsi="Times New Roman" w:cs="Times New Roman"/>
        </w:rPr>
        <w:t>s</w:t>
      </w:r>
      <w:r w:rsidRPr="00F518D7">
        <w:rPr>
          <w:rFonts w:ascii="Times New Roman" w:hAnsi="Times New Roman" w:cs="Times New Roman"/>
        </w:rPr>
        <w:t xml:space="preserve"> with</w:t>
      </w:r>
      <w:r w:rsidR="0065081D" w:rsidRPr="00F518D7">
        <w:rPr>
          <w:rFonts w:ascii="Times New Roman" w:hAnsi="Times New Roman" w:cs="Times New Roman"/>
        </w:rPr>
        <w:t xml:space="preserve"> the</w:t>
      </w:r>
      <w:r w:rsidRPr="00F518D7">
        <w:rPr>
          <w:rFonts w:ascii="Times New Roman" w:hAnsi="Times New Roman" w:cs="Times New Roman"/>
        </w:rPr>
        <w:t xml:space="preserve"> smallest standard deviation of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w:r w:rsidRPr="00F518D7">
        <w:rPr>
          <w:rFonts w:ascii="Times New Roman" w:hAnsi="Times New Roman" w:cs="Times New Roman"/>
        </w:rPr>
        <w:t>. The ND and error of each case indicate that Case 1 has the best identification accuracy, followed by Case 3</w:t>
      </w:r>
      <w:r w:rsidR="00E17132" w:rsidRPr="00F518D7">
        <w:rPr>
          <w:rFonts w:ascii="Times New Roman" w:hAnsi="Times New Roman" w:cs="Times New Roman"/>
        </w:rPr>
        <w:t xml:space="preserve"> </w:t>
      </w:r>
      <w:r w:rsidRPr="00F518D7">
        <w:rPr>
          <w:rFonts w:ascii="Times New Roman" w:hAnsi="Times New Roman" w:cs="Times New Roman"/>
        </w:rPr>
        <w:t xml:space="preserve">and the least </w:t>
      </w:r>
      <w:r w:rsidR="00E17132" w:rsidRPr="00F518D7">
        <w:rPr>
          <w:rFonts w:ascii="Times New Roman" w:hAnsi="Times New Roman" w:cs="Times New Roman"/>
        </w:rPr>
        <w:t xml:space="preserve">accurate </w:t>
      </w:r>
      <w:r w:rsidRPr="00F518D7">
        <w:rPr>
          <w:rFonts w:ascii="Times New Roman" w:hAnsi="Times New Roman" w:cs="Times New Roman"/>
        </w:rPr>
        <w:t>one is Case 2.</w:t>
      </w:r>
    </w:p>
    <w:p w14:paraId="12E3A0D9" w14:textId="194976BA" w:rsidR="00BC2038" w:rsidRPr="00F518D7" w:rsidRDefault="00157EED" w:rsidP="00BC2038">
      <w:pPr>
        <w:ind w:firstLineChars="200" w:firstLine="420"/>
        <w:rPr>
          <w:rFonts w:ascii="Times New Roman" w:hAnsi="Times New Roman" w:cs="Times New Roman"/>
        </w:rPr>
      </w:pPr>
      <w:r w:rsidRPr="00F518D7">
        <w:rPr>
          <w:rFonts w:ascii="Times New Roman" w:hAnsi="Times New Roman" w:cs="Times New Roman"/>
        </w:rPr>
        <w:t xml:space="preserve">The </w:t>
      </w:r>
      <w:r w:rsidR="00420645" w:rsidRPr="00F518D7">
        <w:rPr>
          <w:rFonts w:ascii="Times New Roman" w:hAnsi="Times New Roman" w:cs="Times New Roman"/>
        </w:rPr>
        <w:t>‘</w:t>
      </w:r>
      <w:r w:rsidRPr="00F518D7">
        <w:rPr>
          <w:rFonts w:ascii="Times New Roman" w:hAnsi="Times New Roman" w:cs="Times New Roman"/>
        </w:rPr>
        <w:t xml:space="preserve">measured’ </w:t>
      </w:r>
      <w:r w:rsidR="00BC2038" w:rsidRPr="00F518D7">
        <w:rPr>
          <w:rFonts w:ascii="Times New Roman" w:hAnsi="Times New Roman" w:cs="Times New Roman"/>
        </w:rPr>
        <w:t>PSD of C</w:t>
      </w:r>
      <w:r w:rsidR="00416318" w:rsidRPr="00F518D7">
        <w:rPr>
          <w:rFonts w:ascii="Times New Roman" w:hAnsi="Times New Roman" w:cs="Times New Roman"/>
        </w:rPr>
        <w:t>ase</w:t>
      </w:r>
      <w:r w:rsidR="00BC2038" w:rsidRPr="00F518D7">
        <w:rPr>
          <w:rFonts w:ascii="Times New Roman" w:hAnsi="Times New Roman" w:cs="Times New Roman"/>
        </w:rPr>
        <w:t xml:space="preserve"> 1 and C</w:t>
      </w:r>
      <w:r w:rsidR="00416318" w:rsidRPr="00F518D7">
        <w:rPr>
          <w:rFonts w:ascii="Times New Roman" w:hAnsi="Times New Roman" w:cs="Times New Roman"/>
        </w:rPr>
        <w:t>ase</w:t>
      </w:r>
      <w:r w:rsidR="00BC2038" w:rsidRPr="00F518D7">
        <w:rPr>
          <w:rFonts w:ascii="Times New Roman" w:hAnsi="Times New Roman" w:cs="Times New Roman"/>
        </w:rPr>
        <w:t xml:space="preserve"> 3 contain the </w:t>
      </w:r>
      <w:proofErr w:type="gramStart"/>
      <w:r w:rsidR="00BC2038" w:rsidRPr="00F518D7">
        <w:rPr>
          <w:rFonts w:ascii="Times New Roman" w:hAnsi="Times New Roman" w:cs="Times New Roman"/>
        </w:rPr>
        <w:t>first-order</w:t>
      </w:r>
      <w:proofErr w:type="gramEnd"/>
      <w:r w:rsidR="00BC2038" w:rsidRPr="00F518D7">
        <w:rPr>
          <w:rFonts w:ascii="Times New Roman" w:hAnsi="Times New Roman" w:cs="Times New Roman"/>
        </w:rPr>
        <w:t xml:space="preserve"> and second-order response peaks respectively</w:t>
      </w:r>
      <w:r w:rsidR="00FD4B25" w:rsidRPr="00F518D7">
        <w:rPr>
          <w:rFonts w:ascii="Times New Roman" w:hAnsi="Times New Roman" w:cs="Times New Roman"/>
        </w:rPr>
        <w:t>,</w:t>
      </w:r>
      <w:r w:rsidR="00BC2038" w:rsidRPr="00F518D7">
        <w:rPr>
          <w:rFonts w:ascii="Times New Roman" w:hAnsi="Times New Roman" w:cs="Times New Roman"/>
        </w:rPr>
        <w:t xml:space="preserve"> so their identification results are more accurate than C</w:t>
      </w:r>
      <w:r w:rsidR="00416318" w:rsidRPr="00F518D7">
        <w:rPr>
          <w:rFonts w:ascii="Times New Roman" w:hAnsi="Times New Roman" w:cs="Times New Roman"/>
        </w:rPr>
        <w:t>ase</w:t>
      </w:r>
      <w:r w:rsidR="00BC2038" w:rsidRPr="00F518D7">
        <w:rPr>
          <w:rFonts w:ascii="Times New Roman" w:hAnsi="Times New Roman" w:cs="Times New Roman"/>
        </w:rPr>
        <w:t xml:space="preserve"> 2, and the variance is smaller.</w:t>
      </w:r>
      <w:r w:rsidR="00BC2038" w:rsidRPr="00F518D7">
        <w:t xml:space="preserve"> </w:t>
      </w:r>
      <w:r w:rsidR="00BC2038" w:rsidRPr="00F518D7">
        <w:rPr>
          <w:rFonts w:ascii="Times New Roman" w:hAnsi="Times New Roman" w:cs="Times New Roman"/>
        </w:rPr>
        <w:t>This also proves that the bolt</w:t>
      </w:r>
      <w:r w:rsidR="00E17132" w:rsidRPr="00F518D7">
        <w:rPr>
          <w:rFonts w:ascii="Times New Roman" w:hAnsi="Times New Roman" w:cs="Times New Roman"/>
        </w:rPr>
        <w:t>’s</w:t>
      </w:r>
      <w:r w:rsidR="00BC2038" w:rsidRPr="00F518D7">
        <w:rPr>
          <w:rFonts w:ascii="Times New Roman" w:hAnsi="Times New Roman" w:cs="Times New Roman"/>
        </w:rPr>
        <w:t xml:space="preserve"> </w:t>
      </w:r>
      <w:r w:rsidR="00E17132" w:rsidRPr="00F518D7">
        <w:rPr>
          <w:rFonts w:ascii="Times New Roman" w:hAnsi="Times New Roman" w:cs="Times New Roman"/>
        </w:rPr>
        <w:t xml:space="preserve">structural </w:t>
      </w:r>
      <w:r w:rsidR="00BC2038" w:rsidRPr="00F518D7">
        <w:rPr>
          <w:rFonts w:ascii="Times New Roman" w:hAnsi="Times New Roman" w:cs="Times New Roman"/>
        </w:rPr>
        <w:t xml:space="preserve">features included in the </w:t>
      </w:r>
      <w:r w:rsidR="00420645" w:rsidRPr="00F518D7">
        <w:rPr>
          <w:rFonts w:ascii="Times New Roman" w:hAnsi="Times New Roman" w:cs="Times New Roman"/>
        </w:rPr>
        <w:t>‘measured’</w:t>
      </w:r>
      <w:r w:rsidR="00BC2038" w:rsidRPr="00F518D7">
        <w:rPr>
          <w:rFonts w:ascii="Times New Roman" w:hAnsi="Times New Roman" w:cs="Times New Roman"/>
        </w:rPr>
        <w:t xml:space="preserve"> data of C</w:t>
      </w:r>
      <w:r w:rsidR="00416318" w:rsidRPr="00F518D7">
        <w:rPr>
          <w:rFonts w:ascii="Times New Roman" w:hAnsi="Times New Roman" w:cs="Times New Roman"/>
        </w:rPr>
        <w:t>ase</w:t>
      </w:r>
      <w:r w:rsidR="00BC2038" w:rsidRPr="00F518D7">
        <w:rPr>
          <w:rFonts w:ascii="Times New Roman" w:hAnsi="Times New Roman" w:cs="Times New Roman"/>
        </w:rPr>
        <w:t xml:space="preserve"> 2 are not </w:t>
      </w:r>
      <w:r w:rsidR="00E17132" w:rsidRPr="00F518D7">
        <w:rPr>
          <w:rFonts w:ascii="Times New Roman" w:hAnsi="Times New Roman" w:cs="Times New Roman"/>
        </w:rPr>
        <w:t xml:space="preserve">significant </w:t>
      </w:r>
      <w:r w:rsidR="00BC2038" w:rsidRPr="00F518D7">
        <w:rPr>
          <w:rFonts w:ascii="Times New Roman" w:hAnsi="Times New Roman" w:cs="Times New Roman"/>
        </w:rPr>
        <w:t>and are susceptible to uncertain factors such as noise. In other words, this part of</w:t>
      </w:r>
      <w:r w:rsidR="0065081D" w:rsidRPr="00F518D7">
        <w:rPr>
          <w:rFonts w:ascii="Times New Roman" w:hAnsi="Times New Roman" w:cs="Times New Roman"/>
        </w:rPr>
        <w:t xml:space="preserve"> the</w:t>
      </w:r>
      <w:r w:rsidR="00BC2038" w:rsidRPr="00F518D7">
        <w:rPr>
          <w:rFonts w:ascii="Times New Roman" w:hAnsi="Times New Roman" w:cs="Times New Roman"/>
        </w:rPr>
        <w:t xml:space="preserve"> information is not </w:t>
      </w:r>
      <w:r w:rsidR="00E17132" w:rsidRPr="00F518D7">
        <w:rPr>
          <w:rFonts w:ascii="Times New Roman" w:hAnsi="Times New Roman" w:cs="Times New Roman"/>
        </w:rPr>
        <w:t xml:space="preserve">conducive </w:t>
      </w:r>
      <w:r w:rsidR="00BC2038" w:rsidRPr="00F518D7">
        <w:rPr>
          <w:rFonts w:ascii="Times New Roman" w:hAnsi="Times New Roman" w:cs="Times New Roman"/>
        </w:rPr>
        <w:t xml:space="preserve">to the identification of bolt </w:t>
      </w:r>
      <w:bookmarkStart w:id="9" w:name="_Hlk7522771"/>
      <w:r w:rsidR="00BB7235" w:rsidRPr="00F518D7">
        <w:rPr>
          <w:rFonts w:ascii="Times New Roman" w:hAnsi="Times New Roman" w:cs="Times New Roman"/>
        </w:rPr>
        <w:t xml:space="preserve">features. When identifying local structural characteristics, Bayesian based methods require measurements obtained in </w:t>
      </w:r>
      <w:r w:rsidRPr="00F518D7">
        <w:rPr>
          <w:rFonts w:ascii="Times New Roman" w:hAnsi="Times New Roman" w:cs="Times New Roman"/>
        </w:rPr>
        <w:t xml:space="preserve">a </w:t>
      </w:r>
      <w:r w:rsidR="00BB7235" w:rsidRPr="00F518D7">
        <w:rPr>
          <w:rFonts w:ascii="Times New Roman" w:hAnsi="Times New Roman" w:cs="Times New Roman"/>
        </w:rPr>
        <w:t>specific frequency range</w:t>
      </w:r>
      <w:proofErr w:type="gramStart"/>
      <w:r w:rsidR="00BB7235" w:rsidRPr="00F518D7">
        <w:rPr>
          <w:rFonts w:ascii="Times New Roman" w:hAnsi="Times New Roman" w:cs="Times New Roman"/>
        </w:rPr>
        <w:t>.</w:t>
      </w:r>
      <w:r w:rsidR="00BB7235" w:rsidRPr="00F518D7" w:rsidDel="00BB7235">
        <w:rPr>
          <w:rFonts w:ascii="Times New Roman" w:hAnsi="Times New Roman" w:cs="Times New Roman"/>
        </w:rPr>
        <w:t xml:space="preserve"> </w:t>
      </w:r>
      <w:r w:rsidR="00F75C4A" w:rsidRPr="00F518D7">
        <w:rPr>
          <w:rFonts w:ascii="Times New Roman" w:hAnsi="Times New Roman" w:cs="Times New Roman"/>
        </w:rPr>
        <w:t>.</w:t>
      </w:r>
      <w:proofErr w:type="gramEnd"/>
    </w:p>
    <w:bookmarkEnd w:id="9"/>
    <w:p w14:paraId="419E5755" w14:textId="77777777" w:rsidR="00BC2038" w:rsidRPr="00F518D7" w:rsidRDefault="00BC2038" w:rsidP="00BC2038">
      <w:pPr>
        <w:rPr>
          <w:rFonts w:ascii="Times New Roman" w:hAnsi="Times New Roman" w:cs="Times New Roman"/>
        </w:rPr>
      </w:pPr>
    </w:p>
    <w:p w14:paraId="5DA49D39" w14:textId="1B1EBCAD" w:rsidR="00F75C4A" w:rsidRPr="00F518D7" w:rsidRDefault="00F75C4A" w:rsidP="00F75C4A">
      <w:pPr>
        <w:ind w:firstLine="420"/>
        <w:jc w:val="center"/>
        <w:rPr>
          <w:rFonts w:ascii="Times New Roman" w:hAnsi="Times New Roman" w:cs="Times New Roman"/>
        </w:rPr>
      </w:pPr>
      <w:r w:rsidRPr="00F518D7">
        <w:rPr>
          <w:rFonts w:ascii="Times New Roman" w:hAnsi="Times New Roman" w:cs="Times New Roman"/>
        </w:rPr>
        <w:t>Tab.</w:t>
      </w:r>
      <w:r w:rsidR="00284895" w:rsidRPr="00F518D7">
        <w:rPr>
          <w:rFonts w:ascii="Times New Roman" w:hAnsi="Times New Roman" w:cs="Times New Roman"/>
        </w:rPr>
        <w:t xml:space="preserve"> </w:t>
      </w:r>
      <w:r w:rsidRPr="00F518D7">
        <w:rPr>
          <w:rFonts w:ascii="Times New Roman" w:hAnsi="Times New Roman" w:cs="Times New Roman"/>
        </w:rPr>
        <w:t>2 Identification results of different Cases</w:t>
      </w:r>
    </w:p>
    <w:tbl>
      <w:tblPr>
        <w:tblStyle w:val="af5"/>
        <w:tblW w:w="0" w:type="auto"/>
        <w:tblLook w:val="04A0" w:firstRow="1" w:lastRow="0" w:firstColumn="1" w:lastColumn="0" w:noHBand="0" w:noVBand="1"/>
      </w:tblPr>
      <w:tblGrid>
        <w:gridCol w:w="1809"/>
        <w:gridCol w:w="1077"/>
        <w:gridCol w:w="1077"/>
        <w:gridCol w:w="1076"/>
        <w:gridCol w:w="1081"/>
        <w:gridCol w:w="1076"/>
        <w:gridCol w:w="1078"/>
      </w:tblGrid>
      <w:tr w:rsidR="000377A4" w:rsidRPr="00F518D7" w14:paraId="6456028A" w14:textId="39B4E88C" w:rsidTr="004616D6">
        <w:tc>
          <w:tcPr>
            <w:tcW w:w="1809" w:type="dxa"/>
            <w:tcBorders>
              <w:top w:val="single" w:sz="8" w:space="0" w:color="auto"/>
              <w:left w:val="nil"/>
              <w:bottom w:val="single" w:sz="8" w:space="0" w:color="auto"/>
              <w:right w:val="nil"/>
            </w:tcBorders>
          </w:tcPr>
          <w:p w14:paraId="10019202" w14:textId="77777777" w:rsidR="000377A4" w:rsidRPr="00F518D7" w:rsidRDefault="000377A4" w:rsidP="00BC2038">
            <w:pPr>
              <w:jc w:val="center"/>
              <w:rPr>
                <w:rFonts w:ascii="Times New Roman" w:hAnsi="Times New Roman" w:cs="Times New Roman"/>
              </w:rPr>
            </w:pPr>
          </w:p>
        </w:tc>
        <w:tc>
          <w:tcPr>
            <w:tcW w:w="2154" w:type="dxa"/>
            <w:gridSpan w:val="2"/>
            <w:tcBorders>
              <w:top w:val="single" w:sz="8" w:space="0" w:color="auto"/>
              <w:left w:val="nil"/>
              <w:bottom w:val="single" w:sz="8" w:space="0" w:color="auto"/>
              <w:right w:val="nil"/>
            </w:tcBorders>
          </w:tcPr>
          <w:p w14:paraId="24DB55F4" w14:textId="1A11C18C" w:rsidR="000377A4" w:rsidRPr="00F518D7" w:rsidRDefault="000377A4" w:rsidP="00BC2038">
            <w:pPr>
              <w:jc w:val="center"/>
              <w:rPr>
                <w:rFonts w:ascii="Times New Roman" w:hAnsi="Times New Roman" w:cs="Times New Roman"/>
              </w:rPr>
            </w:pPr>
            <w:r w:rsidRPr="00F518D7">
              <w:rPr>
                <w:rFonts w:ascii="Times New Roman" w:hAnsi="Times New Roman" w:cs="Times New Roman"/>
              </w:rPr>
              <w:t>Case 1</w:t>
            </w:r>
          </w:p>
        </w:tc>
        <w:tc>
          <w:tcPr>
            <w:tcW w:w="2157" w:type="dxa"/>
            <w:gridSpan w:val="2"/>
            <w:tcBorders>
              <w:top w:val="single" w:sz="8" w:space="0" w:color="auto"/>
              <w:left w:val="nil"/>
              <w:bottom w:val="single" w:sz="8" w:space="0" w:color="auto"/>
              <w:right w:val="nil"/>
            </w:tcBorders>
          </w:tcPr>
          <w:p w14:paraId="111C32B7" w14:textId="6911DCD4" w:rsidR="000377A4" w:rsidRPr="00F518D7" w:rsidRDefault="000377A4" w:rsidP="006B227F">
            <w:pPr>
              <w:jc w:val="center"/>
              <w:rPr>
                <w:rFonts w:ascii="Times New Roman" w:hAnsi="Times New Roman" w:cs="Times New Roman"/>
              </w:rPr>
            </w:pPr>
            <w:r w:rsidRPr="00F518D7">
              <w:rPr>
                <w:rFonts w:ascii="Times New Roman" w:hAnsi="Times New Roman" w:cs="Times New Roman"/>
              </w:rPr>
              <w:t>Case 2</w:t>
            </w:r>
          </w:p>
        </w:tc>
        <w:tc>
          <w:tcPr>
            <w:tcW w:w="2154" w:type="dxa"/>
            <w:gridSpan w:val="2"/>
            <w:tcBorders>
              <w:top w:val="single" w:sz="8" w:space="0" w:color="auto"/>
              <w:left w:val="nil"/>
              <w:bottom w:val="single" w:sz="8" w:space="0" w:color="auto"/>
              <w:right w:val="nil"/>
            </w:tcBorders>
          </w:tcPr>
          <w:p w14:paraId="6C4A0C10" w14:textId="59817C5E" w:rsidR="000377A4" w:rsidRPr="00F518D7" w:rsidRDefault="000377A4" w:rsidP="006B227F">
            <w:pPr>
              <w:jc w:val="center"/>
              <w:rPr>
                <w:rFonts w:ascii="Times New Roman" w:hAnsi="Times New Roman" w:cs="Times New Roman"/>
              </w:rPr>
            </w:pPr>
            <w:r w:rsidRPr="00F518D7">
              <w:rPr>
                <w:rFonts w:ascii="Times New Roman" w:hAnsi="Times New Roman" w:cs="Times New Roman"/>
              </w:rPr>
              <w:t>Case 3</w:t>
            </w:r>
          </w:p>
        </w:tc>
      </w:tr>
      <w:tr w:rsidR="00AF78EF" w:rsidRPr="00F518D7" w14:paraId="2E7CC567" w14:textId="47DAF276" w:rsidTr="004616D6">
        <w:tc>
          <w:tcPr>
            <w:tcW w:w="1809" w:type="dxa"/>
            <w:tcBorders>
              <w:top w:val="single" w:sz="8" w:space="0" w:color="auto"/>
              <w:left w:val="nil"/>
              <w:bottom w:val="nil"/>
              <w:right w:val="nil"/>
            </w:tcBorders>
          </w:tcPr>
          <w:p w14:paraId="52AC63C4" w14:textId="0799716A" w:rsidR="00AF78EF" w:rsidRPr="00F518D7" w:rsidRDefault="00AF78EF" w:rsidP="00AF78EF">
            <w:pPr>
              <w:jc w:val="center"/>
              <w:rPr>
                <w:rFonts w:ascii="Times New Roman" w:hAnsi="Times New Roman" w:cs="Times New Roman"/>
                <w:sz w:val="18"/>
                <w:szCs w:val="18"/>
              </w:rPr>
            </w:pPr>
            <w:r w:rsidRPr="00F518D7">
              <w:rPr>
                <w:rFonts w:ascii="Times New Roman" w:hAnsi="Times New Roman" w:cs="Times New Roman"/>
                <w:sz w:val="18"/>
                <w:szCs w:val="18"/>
              </w:rPr>
              <w:t>Parameter</w:t>
            </w:r>
          </w:p>
        </w:tc>
        <w:tc>
          <w:tcPr>
            <w:tcW w:w="1077" w:type="dxa"/>
            <w:tcBorders>
              <w:top w:val="single" w:sz="8" w:space="0" w:color="auto"/>
              <w:left w:val="nil"/>
              <w:bottom w:val="nil"/>
              <w:right w:val="nil"/>
            </w:tcBorders>
            <w:vAlign w:val="center"/>
          </w:tcPr>
          <w:p w14:paraId="3A7C24CE" w14:textId="1AF67EF5" w:rsidR="00AF78EF" w:rsidRPr="00F518D7" w:rsidRDefault="009534E5" w:rsidP="00AF78EF">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m:oMathPara>
          </w:p>
        </w:tc>
        <w:tc>
          <w:tcPr>
            <w:tcW w:w="1077" w:type="dxa"/>
            <w:tcBorders>
              <w:top w:val="single" w:sz="8" w:space="0" w:color="auto"/>
              <w:left w:val="nil"/>
              <w:bottom w:val="nil"/>
              <w:right w:val="nil"/>
            </w:tcBorders>
          </w:tcPr>
          <w:p w14:paraId="3F3DEAE2" w14:textId="578A53DA" w:rsidR="00AF78EF" w:rsidRPr="00F518D7" w:rsidRDefault="009534E5" w:rsidP="00AF78EF">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m:oMathPara>
          </w:p>
        </w:tc>
        <w:tc>
          <w:tcPr>
            <w:tcW w:w="1076" w:type="dxa"/>
            <w:tcBorders>
              <w:top w:val="single" w:sz="8" w:space="0" w:color="auto"/>
              <w:left w:val="nil"/>
              <w:bottom w:val="nil"/>
              <w:right w:val="nil"/>
            </w:tcBorders>
            <w:vAlign w:val="center"/>
          </w:tcPr>
          <w:p w14:paraId="479CBB11" w14:textId="64F1AE16" w:rsidR="00AF78EF" w:rsidRPr="00F518D7" w:rsidRDefault="009534E5" w:rsidP="00AF78EF">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m:oMathPara>
          </w:p>
        </w:tc>
        <w:tc>
          <w:tcPr>
            <w:tcW w:w="1081" w:type="dxa"/>
            <w:tcBorders>
              <w:top w:val="single" w:sz="8" w:space="0" w:color="auto"/>
              <w:left w:val="nil"/>
              <w:bottom w:val="nil"/>
              <w:right w:val="nil"/>
            </w:tcBorders>
          </w:tcPr>
          <w:p w14:paraId="47601EBB" w14:textId="26B05CBB" w:rsidR="00AF78EF" w:rsidRPr="00F518D7" w:rsidRDefault="009534E5" w:rsidP="00AF78EF">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m:oMathPara>
          </w:p>
        </w:tc>
        <w:tc>
          <w:tcPr>
            <w:tcW w:w="1076" w:type="dxa"/>
            <w:tcBorders>
              <w:top w:val="single" w:sz="8" w:space="0" w:color="auto"/>
              <w:left w:val="nil"/>
              <w:bottom w:val="nil"/>
              <w:right w:val="nil"/>
            </w:tcBorders>
            <w:vAlign w:val="center"/>
          </w:tcPr>
          <w:p w14:paraId="62C158E9" w14:textId="34F9678C" w:rsidR="00AF78EF" w:rsidRPr="00F518D7" w:rsidRDefault="009534E5" w:rsidP="00AF78EF">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m:oMathPara>
          </w:p>
        </w:tc>
        <w:tc>
          <w:tcPr>
            <w:tcW w:w="1078" w:type="dxa"/>
            <w:tcBorders>
              <w:top w:val="single" w:sz="8" w:space="0" w:color="auto"/>
              <w:left w:val="nil"/>
              <w:bottom w:val="nil"/>
              <w:right w:val="nil"/>
            </w:tcBorders>
          </w:tcPr>
          <w:p w14:paraId="359475EE" w14:textId="5F062912" w:rsidR="00AF78EF" w:rsidRPr="00F518D7" w:rsidRDefault="009534E5" w:rsidP="00AF78EF">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m:oMathPara>
          </w:p>
        </w:tc>
      </w:tr>
      <w:tr w:rsidR="00AF78EF" w:rsidRPr="00F518D7" w14:paraId="41129DAB" w14:textId="70B159DA" w:rsidTr="004616D6">
        <w:tc>
          <w:tcPr>
            <w:tcW w:w="1809" w:type="dxa"/>
            <w:tcBorders>
              <w:top w:val="nil"/>
              <w:left w:val="nil"/>
              <w:bottom w:val="nil"/>
              <w:right w:val="nil"/>
            </w:tcBorders>
          </w:tcPr>
          <w:p w14:paraId="03ADC355" w14:textId="10952922" w:rsidR="00AF78EF" w:rsidRPr="00F518D7" w:rsidRDefault="00AF78EF" w:rsidP="00AF78EF">
            <w:pPr>
              <w:jc w:val="center"/>
              <w:rPr>
                <w:rFonts w:ascii="Times New Roman" w:hAnsi="Times New Roman" w:cs="Times New Roman"/>
                <w:sz w:val="18"/>
                <w:szCs w:val="18"/>
              </w:rPr>
            </w:pPr>
            <w:r w:rsidRPr="00F518D7">
              <w:rPr>
                <w:rFonts w:ascii="Times New Roman" w:hAnsi="Times New Roman" w:cs="Times New Roman"/>
                <w:sz w:val="18"/>
                <w:szCs w:val="18"/>
              </w:rPr>
              <w:t>Actual parameter</w:t>
            </w:r>
            <m:oMath>
              <m:r>
                <w:rPr>
                  <w:rFonts w:ascii="Cambria Math" w:hAnsi="Cambria Math" w:cs="Times New Roman"/>
                  <w:sz w:val="18"/>
                  <w:szCs w:val="18"/>
                </w:rPr>
                <m:t xml:space="preserve"> θ</m:t>
              </m:r>
            </m:oMath>
          </w:p>
        </w:tc>
        <w:tc>
          <w:tcPr>
            <w:tcW w:w="1077" w:type="dxa"/>
            <w:tcBorders>
              <w:top w:val="nil"/>
              <w:left w:val="nil"/>
              <w:bottom w:val="nil"/>
              <w:right w:val="nil"/>
            </w:tcBorders>
          </w:tcPr>
          <w:p w14:paraId="3C2B4F39" w14:textId="5EA395C7" w:rsidR="00AF78EF" w:rsidRPr="00F518D7" w:rsidRDefault="00AF78EF" w:rsidP="00AF78EF">
            <w:pPr>
              <w:jc w:val="center"/>
              <w:rPr>
                <w:rFonts w:ascii="Times New Roman" w:hAnsi="Times New Roman" w:cs="Times New Roman"/>
                <w:sz w:val="22"/>
              </w:rPr>
            </w:pPr>
            <w:r w:rsidRPr="00F518D7">
              <w:rPr>
                <w:rFonts w:ascii="Times New Roman" w:hAnsi="Times New Roman" w:cs="Times New Roman"/>
                <w:sz w:val="22"/>
              </w:rPr>
              <w:t>90000</w:t>
            </w:r>
            <w:r w:rsidR="008935AD" w:rsidRPr="00F518D7">
              <w:rPr>
                <w:rFonts w:ascii="Times New Roman" w:hAnsi="Times New Roman" w:cs="Times New Roman"/>
                <w:sz w:val="22"/>
              </w:rPr>
              <w:t>.00</w:t>
            </w:r>
          </w:p>
        </w:tc>
        <w:tc>
          <w:tcPr>
            <w:tcW w:w="1077" w:type="dxa"/>
            <w:tcBorders>
              <w:top w:val="nil"/>
              <w:left w:val="nil"/>
              <w:bottom w:val="nil"/>
              <w:right w:val="nil"/>
            </w:tcBorders>
          </w:tcPr>
          <w:p w14:paraId="5035C1A3" w14:textId="58345015" w:rsidR="00AF78EF" w:rsidRPr="00F518D7" w:rsidRDefault="00AF78EF" w:rsidP="00AF78EF">
            <w:pPr>
              <w:jc w:val="center"/>
              <w:rPr>
                <w:rFonts w:ascii="Times New Roman" w:hAnsi="Times New Roman" w:cs="Times New Roman"/>
                <w:sz w:val="22"/>
              </w:rPr>
            </w:pPr>
            <w:r w:rsidRPr="00F518D7">
              <w:rPr>
                <w:rFonts w:ascii="Times New Roman" w:hAnsi="Times New Roman" w:cs="Times New Roman"/>
                <w:sz w:val="22"/>
              </w:rPr>
              <w:t>12000</w:t>
            </w:r>
            <w:r w:rsidR="008935AD" w:rsidRPr="00F518D7">
              <w:rPr>
                <w:rFonts w:ascii="Times New Roman" w:hAnsi="Times New Roman" w:cs="Times New Roman"/>
                <w:sz w:val="22"/>
              </w:rPr>
              <w:t>.00</w:t>
            </w:r>
          </w:p>
        </w:tc>
        <w:tc>
          <w:tcPr>
            <w:tcW w:w="1076" w:type="dxa"/>
            <w:tcBorders>
              <w:top w:val="nil"/>
              <w:left w:val="nil"/>
              <w:bottom w:val="nil"/>
              <w:right w:val="nil"/>
            </w:tcBorders>
          </w:tcPr>
          <w:p w14:paraId="648B1226" w14:textId="1807D48D" w:rsidR="00AF78EF" w:rsidRPr="00F518D7" w:rsidRDefault="00AF78EF" w:rsidP="00AF78EF">
            <w:pPr>
              <w:jc w:val="center"/>
              <w:rPr>
                <w:rFonts w:ascii="Times New Roman" w:hAnsi="Times New Roman" w:cs="Times New Roman"/>
                <w:sz w:val="22"/>
              </w:rPr>
            </w:pPr>
            <w:r w:rsidRPr="00F518D7">
              <w:rPr>
                <w:rFonts w:ascii="Times New Roman" w:hAnsi="Times New Roman" w:cs="Times New Roman"/>
                <w:sz w:val="22"/>
              </w:rPr>
              <w:t>90000</w:t>
            </w:r>
            <w:r w:rsidR="008935AD" w:rsidRPr="00F518D7">
              <w:rPr>
                <w:rFonts w:ascii="Times New Roman" w:hAnsi="Times New Roman" w:cs="Times New Roman"/>
                <w:sz w:val="22"/>
              </w:rPr>
              <w:t>.00</w:t>
            </w:r>
          </w:p>
        </w:tc>
        <w:tc>
          <w:tcPr>
            <w:tcW w:w="1081" w:type="dxa"/>
            <w:tcBorders>
              <w:top w:val="nil"/>
              <w:left w:val="nil"/>
              <w:bottom w:val="nil"/>
              <w:right w:val="nil"/>
            </w:tcBorders>
          </w:tcPr>
          <w:p w14:paraId="235F1F50" w14:textId="78036FA4" w:rsidR="00AF78EF" w:rsidRPr="00F518D7" w:rsidRDefault="00AF78EF" w:rsidP="00AF78EF">
            <w:pPr>
              <w:jc w:val="center"/>
              <w:rPr>
                <w:rFonts w:ascii="Times New Roman" w:hAnsi="Times New Roman" w:cs="Times New Roman"/>
                <w:sz w:val="22"/>
              </w:rPr>
            </w:pPr>
            <w:r w:rsidRPr="00F518D7">
              <w:rPr>
                <w:rFonts w:ascii="Times New Roman" w:hAnsi="Times New Roman" w:cs="Times New Roman"/>
                <w:sz w:val="22"/>
              </w:rPr>
              <w:t>12000</w:t>
            </w:r>
            <w:r w:rsidR="008935AD" w:rsidRPr="00F518D7">
              <w:rPr>
                <w:rFonts w:ascii="Times New Roman" w:hAnsi="Times New Roman" w:cs="Times New Roman"/>
                <w:sz w:val="22"/>
              </w:rPr>
              <w:t>.00</w:t>
            </w:r>
          </w:p>
        </w:tc>
        <w:tc>
          <w:tcPr>
            <w:tcW w:w="1076" w:type="dxa"/>
            <w:tcBorders>
              <w:top w:val="nil"/>
              <w:left w:val="nil"/>
              <w:bottom w:val="nil"/>
              <w:right w:val="nil"/>
            </w:tcBorders>
          </w:tcPr>
          <w:p w14:paraId="464430D8" w14:textId="6D7A6EAF" w:rsidR="00AF78EF" w:rsidRPr="00F518D7" w:rsidRDefault="00AF78EF" w:rsidP="00AF78EF">
            <w:pPr>
              <w:jc w:val="center"/>
              <w:rPr>
                <w:rFonts w:ascii="Times New Roman" w:hAnsi="Times New Roman" w:cs="Times New Roman"/>
                <w:sz w:val="22"/>
              </w:rPr>
            </w:pPr>
            <w:r w:rsidRPr="00F518D7">
              <w:rPr>
                <w:rFonts w:ascii="Times New Roman" w:hAnsi="Times New Roman" w:cs="Times New Roman"/>
                <w:sz w:val="22"/>
              </w:rPr>
              <w:t>90000</w:t>
            </w:r>
            <w:r w:rsidR="008935AD" w:rsidRPr="00F518D7">
              <w:rPr>
                <w:rFonts w:ascii="Times New Roman" w:hAnsi="Times New Roman" w:cs="Times New Roman"/>
                <w:sz w:val="22"/>
              </w:rPr>
              <w:t>.00</w:t>
            </w:r>
          </w:p>
        </w:tc>
        <w:tc>
          <w:tcPr>
            <w:tcW w:w="1078" w:type="dxa"/>
            <w:tcBorders>
              <w:top w:val="nil"/>
              <w:left w:val="nil"/>
              <w:bottom w:val="nil"/>
              <w:right w:val="nil"/>
            </w:tcBorders>
          </w:tcPr>
          <w:p w14:paraId="5ED0F455" w14:textId="48ED3132" w:rsidR="00AF78EF" w:rsidRPr="00F518D7" w:rsidRDefault="00AF78EF" w:rsidP="00AF78EF">
            <w:pPr>
              <w:jc w:val="center"/>
              <w:rPr>
                <w:rFonts w:ascii="Times New Roman" w:hAnsi="Times New Roman" w:cs="Times New Roman"/>
                <w:sz w:val="22"/>
              </w:rPr>
            </w:pPr>
            <w:r w:rsidRPr="00F518D7">
              <w:rPr>
                <w:rFonts w:ascii="Times New Roman" w:hAnsi="Times New Roman" w:cs="Times New Roman"/>
                <w:sz w:val="22"/>
              </w:rPr>
              <w:t>12000</w:t>
            </w:r>
            <w:r w:rsidR="008935AD" w:rsidRPr="00F518D7">
              <w:rPr>
                <w:rFonts w:ascii="Times New Roman" w:hAnsi="Times New Roman" w:cs="Times New Roman"/>
                <w:sz w:val="22"/>
              </w:rPr>
              <w:t>.00</w:t>
            </w:r>
          </w:p>
        </w:tc>
      </w:tr>
      <w:tr w:rsidR="007E21EF" w:rsidRPr="00F518D7" w14:paraId="1EA725BA" w14:textId="5E3250BA" w:rsidTr="004616D6">
        <w:tc>
          <w:tcPr>
            <w:tcW w:w="1809" w:type="dxa"/>
            <w:tcBorders>
              <w:top w:val="nil"/>
              <w:left w:val="nil"/>
              <w:bottom w:val="nil"/>
              <w:right w:val="nil"/>
            </w:tcBorders>
          </w:tcPr>
          <w:p w14:paraId="023782BD" w14:textId="58632243" w:rsidR="007E21EF" w:rsidRPr="00F518D7" w:rsidRDefault="007E21EF" w:rsidP="007E21EF">
            <w:pPr>
              <w:jc w:val="center"/>
              <w:rPr>
                <w:rFonts w:ascii="Times New Roman" w:hAnsi="Times New Roman" w:cs="Times New Roman"/>
                <w:sz w:val="18"/>
                <w:szCs w:val="18"/>
              </w:rPr>
            </w:pPr>
            <w:r w:rsidRPr="00F518D7">
              <w:rPr>
                <w:rFonts w:ascii="Times New Roman" w:hAnsi="Times New Roman" w:cs="Times New Roman"/>
                <w:sz w:val="18"/>
                <w:szCs w:val="18"/>
              </w:rPr>
              <w:t xml:space="preserve">Optimal estimator </w:t>
            </w:r>
            <m:oMath>
              <m:sSup>
                <m:sSupPr>
                  <m:ctrlPr>
                    <w:rPr>
                      <w:rFonts w:ascii="Cambria Math" w:hAnsi="Cambria Math" w:cs="Times New Roman"/>
                      <w:i/>
                      <w:sz w:val="18"/>
                      <w:szCs w:val="18"/>
                    </w:rPr>
                  </m:ctrlPr>
                </m:sSupPr>
                <m:e>
                  <m:r>
                    <w:rPr>
                      <w:rFonts w:ascii="Cambria Math" w:hAnsi="Cambria Math" w:cs="Times New Roman"/>
                      <w:sz w:val="18"/>
                      <w:szCs w:val="18"/>
                    </w:rPr>
                    <m:t>θ</m:t>
                  </m:r>
                </m:e>
                <m:sup>
                  <m:r>
                    <w:rPr>
                      <w:rFonts w:ascii="Cambria Math" w:hAnsi="Cambria Math" w:cs="Times New Roman"/>
                      <w:sz w:val="18"/>
                      <w:szCs w:val="18"/>
                    </w:rPr>
                    <m:t>*</m:t>
                  </m:r>
                </m:sup>
              </m:sSup>
            </m:oMath>
          </w:p>
        </w:tc>
        <w:tc>
          <w:tcPr>
            <w:tcW w:w="1077" w:type="dxa"/>
            <w:tcBorders>
              <w:top w:val="nil"/>
              <w:left w:val="nil"/>
              <w:bottom w:val="nil"/>
              <w:right w:val="nil"/>
            </w:tcBorders>
            <w:vAlign w:val="center"/>
          </w:tcPr>
          <w:p w14:paraId="269F496E" w14:textId="1C314D68"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90060.99</w:t>
            </w:r>
          </w:p>
        </w:tc>
        <w:tc>
          <w:tcPr>
            <w:tcW w:w="1077" w:type="dxa"/>
            <w:tcBorders>
              <w:top w:val="nil"/>
              <w:left w:val="nil"/>
              <w:bottom w:val="nil"/>
              <w:right w:val="nil"/>
            </w:tcBorders>
            <w:vAlign w:val="center"/>
          </w:tcPr>
          <w:p w14:paraId="7D7847A2" w14:textId="2A7362B4"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12240.19</w:t>
            </w:r>
          </w:p>
        </w:tc>
        <w:tc>
          <w:tcPr>
            <w:tcW w:w="1076" w:type="dxa"/>
            <w:tcBorders>
              <w:top w:val="nil"/>
              <w:left w:val="nil"/>
              <w:bottom w:val="nil"/>
              <w:right w:val="nil"/>
            </w:tcBorders>
            <w:vAlign w:val="center"/>
          </w:tcPr>
          <w:p w14:paraId="47D0C05A" w14:textId="279E57A7"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89832.62</w:t>
            </w:r>
          </w:p>
        </w:tc>
        <w:tc>
          <w:tcPr>
            <w:tcW w:w="1081" w:type="dxa"/>
            <w:tcBorders>
              <w:top w:val="nil"/>
              <w:left w:val="nil"/>
              <w:bottom w:val="nil"/>
              <w:right w:val="nil"/>
            </w:tcBorders>
            <w:vAlign w:val="center"/>
          </w:tcPr>
          <w:p w14:paraId="6F6279D9" w14:textId="0095675B"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10283.54</w:t>
            </w:r>
          </w:p>
        </w:tc>
        <w:tc>
          <w:tcPr>
            <w:tcW w:w="1076" w:type="dxa"/>
            <w:tcBorders>
              <w:top w:val="nil"/>
              <w:left w:val="nil"/>
              <w:bottom w:val="nil"/>
              <w:right w:val="nil"/>
            </w:tcBorders>
            <w:vAlign w:val="center"/>
          </w:tcPr>
          <w:p w14:paraId="2E7020CD" w14:textId="7EAABEAF"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89849.35</w:t>
            </w:r>
          </w:p>
        </w:tc>
        <w:tc>
          <w:tcPr>
            <w:tcW w:w="1078" w:type="dxa"/>
            <w:tcBorders>
              <w:top w:val="nil"/>
              <w:left w:val="nil"/>
              <w:bottom w:val="nil"/>
              <w:right w:val="nil"/>
            </w:tcBorders>
            <w:vAlign w:val="center"/>
          </w:tcPr>
          <w:p w14:paraId="4B4FD9F8" w14:textId="77623B5B"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12235.97</w:t>
            </w:r>
          </w:p>
        </w:tc>
      </w:tr>
      <w:tr w:rsidR="007E21EF" w:rsidRPr="00F518D7" w14:paraId="065C60CA" w14:textId="6A826F76" w:rsidTr="004616D6">
        <w:tc>
          <w:tcPr>
            <w:tcW w:w="1809" w:type="dxa"/>
            <w:tcBorders>
              <w:top w:val="nil"/>
              <w:left w:val="nil"/>
              <w:bottom w:val="nil"/>
              <w:right w:val="nil"/>
            </w:tcBorders>
          </w:tcPr>
          <w:p w14:paraId="0D5F0E77" w14:textId="26FE8F67" w:rsidR="007E21EF" w:rsidRPr="00F518D7" w:rsidRDefault="007E21EF" w:rsidP="007E21EF">
            <w:pPr>
              <w:jc w:val="center"/>
              <w:rPr>
                <w:rFonts w:ascii="Times New Roman" w:hAnsi="Times New Roman" w:cs="Times New Roman"/>
                <w:sz w:val="18"/>
                <w:szCs w:val="18"/>
              </w:rPr>
            </w:pPr>
            <w:r w:rsidRPr="00F518D7">
              <w:rPr>
                <w:rFonts w:ascii="Times New Roman" w:hAnsi="Times New Roman" w:cs="Times New Roman"/>
                <w:sz w:val="18"/>
                <w:szCs w:val="18"/>
              </w:rPr>
              <w:t>standard deviation</w:t>
            </w:r>
            <m:oMath>
              <m:r>
                <w:rPr>
                  <w:rFonts w:ascii="Cambria Math" w:hAnsi="Cambria Math" w:cs="Times New Roman"/>
                  <w:sz w:val="18"/>
                  <w:szCs w:val="18"/>
                </w:rPr>
                <m:t xml:space="preserve"> σ</m:t>
              </m:r>
            </m:oMath>
          </w:p>
        </w:tc>
        <w:tc>
          <w:tcPr>
            <w:tcW w:w="1077" w:type="dxa"/>
            <w:tcBorders>
              <w:top w:val="nil"/>
              <w:left w:val="nil"/>
              <w:bottom w:val="nil"/>
              <w:right w:val="nil"/>
            </w:tcBorders>
            <w:vAlign w:val="center"/>
          </w:tcPr>
          <w:p w14:paraId="12BAA00F" w14:textId="0E8BFA23"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2235.75</w:t>
            </w:r>
          </w:p>
        </w:tc>
        <w:tc>
          <w:tcPr>
            <w:tcW w:w="1077" w:type="dxa"/>
            <w:tcBorders>
              <w:top w:val="nil"/>
              <w:left w:val="nil"/>
              <w:bottom w:val="nil"/>
              <w:right w:val="nil"/>
            </w:tcBorders>
            <w:vAlign w:val="center"/>
          </w:tcPr>
          <w:p w14:paraId="3DF64A31" w14:textId="2B07CFBB"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720.37</w:t>
            </w:r>
          </w:p>
        </w:tc>
        <w:tc>
          <w:tcPr>
            <w:tcW w:w="1076" w:type="dxa"/>
            <w:tcBorders>
              <w:top w:val="nil"/>
              <w:left w:val="nil"/>
              <w:bottom w:val="nil"/>
              <w:right w:val="nil"/>
            </w:tcBorders>
            <w:vAlign w:val="center"/>
          </w:tcPr>
          <w:p w14:paraId="1C9B151A" w14:textId="65B9098E"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1668.46</w:t>
            </w:r>
          </w:p>
        </w:tc>
        <w:tc>
          <w:tcPr>
            <w:tcW w:w="1081" w:type="dxa"/>
            <w:tcBorders>
              <w:top w:val="nil"/>
              <w:left w:val="nil"/>
              <w:bottom w:val="nil"/>
              <w:right w:val="nil"/>
            </w:tcBorders>
            <w:vAlign w:val="center"/>
          </w:tcPr>
          <w:p w14:paraId="4DF3FC20" w14:textId="06B07783"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7622.7</w:t>
            </w:r>
          </w:p>
        </w:tc>
        <w:tc>
          <w:tcPr>
            <w:tcW w:w="1076" w:type="dxa"/>
            <w:tcBorders>
              <w:top w:val="nil"/>
              <w:left w:val="nil"/>
              <w:bottom w:val="nil"/>
              <w:right w:val="nil"/>
            </w:tcBorders>
            <w:vAlign w:val="center"/>
          </w:tcPr>
          <w:p w14:paraId="04853C06" w14:textId="3AE597C9"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911.79</w:t>
            </w:r>
          </w:p>
        </w:tc>
        <w:tc>
          <w:tcPr>
            <w:tcW w:w="1078" w:type="dxa"/>
            <w:tcBorders>
              <w:top w:val="nil"/>
              <w:left w:val="nil"/>
              <w:bottom w:val="nil"/>
              <w:right w:val="nil"/>
            </w:tcBorders>
            <w:vAlign w:val="center"/>
          </w:tcPr>
          <w:p w14:paraId="28FAE8F8" w14:textId="14FCC088"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1253.08</w:t>
            </w:r>
          </w:p>
        </w:tc>
      </w:tr>
      <w:tr w:rsidR="007E21EF" w:rsidRPr="00F518D7" w14:paraId="79C674C4" w14:textId="78AB6206" w:rsidTr="004616D6">
        <w:tc>
          <w:tcPr>
            <w:tcW w:w="1809" w:type="dxa"/>
            <w:tcBorders>
              <w:top w:val="nil"/>
              <w:left w:val="nil"/>
              <w:bottom w:val="nil"/>
              <w:right w:val="nil"/>
            </w:tcBorders>
          </w:tcPr>
          <w:p w14:paraId="20F9D81D" w14:textId="1254B3C1" w:rsidR="007E21EF" w:rsidRPr="00F518D7" w:rsidRDefault="007E21EF" w:rsidP="007E21EF">
            <w:pPr>
              <w:jc w:val="center"/>
              <w:rPr>
                <w:rFonts w:ascii="Times New Roman" w:hAnsi="Times New Roman" w:cs="Times New Roman"/>
                <w:sz w:val="18"/>
                <w:szCs w:val="18"/>
              </w:rPr>
            </w:pPr>
            <w:r w:rsidRPr="00F518D7">
              <w:rPr>
                <w:rFonts w:ascii="Times New Roman" w:hAnsi="Times New Roman" w:cs="Times New Roman"/>
                <w:sz w:val="18"/>
                <w:szCs w:val="18"/>
              </w:rPr>
              <w:t>COV</w:t>
            </w:r>
          </w:p>
        </w:tc>
        <w:tc>
          <w:tcPr>
            <w:tcW w:w="1077" w:type="dxa"/>
            <w:tcBorders>
              <w:top w:val="nil"/>
              <w:left w:val="nil"/>
              <w:bottom w:val="nil"/>
              <w:right w:val="nil"/>
            </w:tcBorders>
            <w:vAlign w:val="center"/>
          </w:tcPr>
          <w:p w14:paraId="2BE482E3" w14:textId="3F72D1F6"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0.025</w:t>
            </w:r>
          </w:p>
        </w:tc>
        <w:tc>
          <w:tcPr>
            <w:tcW w:w="1077" w:type="dxa"/>
            <w:tcBorders>
              <w:top w:val="nil"/>
              <w:left w:val="nil"/>
              <w:bottom w:val="nil"/>
              <w:right w:val="nil"/>
            </w:tcBorders>
            <w:vAlign w:val="center"/>
          </w:tcPr>
          <w:p w14:paraId="1D780DEF" w14:textId="32ED98D1"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0.059</w:t>
            </w:r>
          </w:p>
        </w:tc>
        <w:tc>
          <w:tcPr>
            <w:tcW w:w="1076" w:type="dxa"/>
            <w:tcBorders>
              <w:top w:val="nil"/>
              <w:left w:val="nil"/>
              <w:bottom w:val="nil"/>
              <w:right w:val="nil"/>
            </w:tcBorders>
            <w:vAlign w:val="center"/>
          </w:tcPr>
          <w:p w14:paraId="787E1AB3" w14:textId="600C6A95"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0.019</w:t>
            </w:r>
          </w:p>
        </w:tc>
        <w:tc>
          <w:tcPr>
            <w:tcW w:w="1081" w:type="dxa"/>
            <w:tcBorders>
              <w:top w:val="nil"/>
              <w:left w:val="nil"/>
              <w:bottom w:val="nil"/>
              <w:right w:val="nil"/>
            </w:tcBorders>
            <w:vAlign w:val="center"/>
          </w:tcPr>
          <w:p w14:paraId="781A6B20" w14:textId="5761BC1B"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0.741</w:t>
            </w:r>
          </w:p>
        </w:tc>
        <w:tc>
          <w:tcPr>
            <w:tcW w:w="1076" w:type="dxa"/>
            <w:tcBorders>
              <w:top w:val="nil"/>
              <w:left w:val="nil"/>
              <w:bottom w:val="nil"/>
              <w:right w:val="nil"/>
            </w:tcBorders>
            <w:vAlign w:val="center"/>
          </w:tcPr>
          <w:p w14:paraId="18D335DF" w14:textId="5B7A39D0"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0.01</w:t>
            </w:r>
          </w:p>
        </w:tc>
        <w:tc>
          <w:tcPr>
            <w:tcW w:w="1078" w:type="dxa"/>
            <w:tcBorders>
              <w:top w:val="nil"/>
              <w:left w:val="nil"/>
              <w:bottom w:val="nil"/>
              <w:right w:val="nil"/>
            </w:tcBorders>
            <w:vAlign w:val="center"/>
          </w:tcPr>
          <w:p w14:paraId="61DC68C7" w14:textId="7B08D0E0"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0.102</w:t>
            </w:r>
          </w:p>
        </w:tc>
      </w:tr>
      <w:tr w:rsidR="007E21EF" w:rsidRPr="00F518D7" w14:paraId="4428C14E" w14:textId="5DA79DA4" w:rsidTr="004616D6">
        <w:tc>
          <w:tcPr>
            <w:tcW w:w="1809" w:type="dxa"/>
            <w:tcBorders>
              <w:top w:val="nil"/>
              <w:left w:val="nil"/>
              <w:bottom w:val="nil"/>
              <w:right w:val="nil"/>
            </w:tcBorders>
          </w:tcPr>
          <w:p w14:paraId="4D7A6B5A" w14:textId="2C473E45" w:rsidR="007E21EF" w:rsidRPr="00F518D7" w:rsidRDefault="007E21EF" w:rsidP="007E21EF">
            <w:pPr>
              <w:jc w:val="center"/>
              <w:rPr>
                <w:rFonts w:ascii="Times New Roman" w:hAnsi="Times New Roman" w:cs="Times New Roman"/>
                <w:sz w:val="18"/>
                <w:szCs w:val="18"/>
              </w:rPr>
            </w:pPr>
            <w:r w:rsidRPr="00F518D7">
              <w:rPr>
                <w:rFonts w:ascii="Times New Roman" w:hAnsi="Times New Roman" w:cs="Times New Roman"/>
                <w:sz w:val="18"/>
                <w:szCs w:val="18"/>
              </w:rPr>
              <w:t>ND</w:t>
            </w:r>
          </w:p>
        </w:tc>
        <w:tc>
          <w:tcPr>
            <w:tcW w:w="1077" w:type="dxa"/>
            <w:tcBorders>
              <w:top w:val="nil"/>
              <w:left w:val="nil"/>
              <w:bottom w:val="nil"/>
              <w:right w:val="nil"/>
            </w:tcBorders>
            <w:vAlign w:val="center"/>
          </w:tcPr>
          <w:p w14:paraId="6C75481D" w14:textId="1C422C4B"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0.027</w:t>
            </w:r>
          </w:p>
        </w:tc>
        <w:tc>
          <w:tcPr>
            <w:tcW w:w="1077" w:type="dxa"/>
            <w:tcBorders>
              <w:top w:val="nil"/>
              <w:left w:val="nil"/>
              <w:bottom w:val="nil"/>
              <w:right w:val="nil"/>
            </w:tcBorders>
            <w:vAlign w:val="center"/>
          </w:tcPr>
          <w:p w14:paraId="07F49F16" w14:textId="31AA0A18"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0.333</w:t>
            </w:r>
          </w:p>
        </w:tc>
        <w:tc>
          <w:tcPr>
            <w:tcW w:w="1076" w:type="dxa"/>
            <w:tcBorders>
              <w:top w:val="nil"/>
              <w:left w:val="nil"/>
              <w:bottom w:val="nil"/>
              <w:right w:val="nil"/>
            </w:tcBorders>
            <w:vAlign w:val="center"/>
          </w:tcPr>
          <w:p w14:paraId="6A5C7A5E" w14:textId="482149B8"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0.1</w:t>
            </w:r>
            <w:r w:rsidR="008935AD" w:rsidRPr="00F518D7">
              <w:rPr>
                <w:rFonts w:ascii="Times New Roman" w:eastAsia="等线" w:hAnsi="Times New Roman" w:cs="Times New Roman"/>
                <w:color w:val="000000"/>
                <w:sz w:val="22"/>
              </w:rPr>
              <w:t>00</w:t>
            </w:r>
          </w:p>
        </w:tc>
        <w:tc>
          <w:tcPr>
            <w:tcW w:w="1081" w:type="dxa"/>
            <w:tcBorders>
              <w:top w:val="nil"/>
              <w:left w:val="nil"/>
              <w:bottom w:val="nil"/>
              <w:right w:val="nil"/>
            </w:tcBorders>
            <w:vAlign w:val="center"/>
          </w:tcPr>
          <w:p w14:paraId="35558E77" w14:textId="5EDD2444"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0.225</w:t>
            </w:r>
          </w:p>
        </w:tc>
        <w:tc>
          <w:tcPr>
            <w:tcW w:w="1076" w:type="dxa"/>
            <w:tcBorders>
              <w:top w:val="nil"/>
              <w:left w:val="nil"/>
              <w:bottom w:val="nil"/>
              <w:right w:val="nil"/>
            </w:tcBorders>
            <w:vAlign w:val="center"/>
          </w:tcPr>
          <w:p w14:paraId="78CF4F79" w14:textId="64C532B2"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0.165</w:t>
            </w:r>
          </w:p>
        </w:tc>
        <w:tc>
          <w:tcPr>
            <w:tcW w:w="1078" w:type="dxa"/>
            <w:tcBorders>
              <w:top w:val="nil"/>
              <w:left w:val="nil"/>
              <w:bottom w:val="nil"/>
              <w:right w:val="nil"/>
            </w:tcBorders>
            <w:vAlign w:val="center"/>
          </w:tcPr>
          <w:p w14:paraId="02578B8D" w14:textId="7C36C960"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0.188</w:t>
            </w:r>
          </w:p>
        </w:tc>
      </w:tr>
      <w:tr w:rsidR="007E21EF" w:rsidRPr="00F518D7" w14:paraId="59F7D47E" w14:textId="76A793DF" w:rsidTr="004616D6">
        <w:tc>
          <w:tcPr>
            <w:tcW w:w="1809" w:type="dxa"/>
            <w:tcBorders>
              <w:top w:val="nil"/>
              <w:left w:val="nil"/>
              <w:bottom w:val="nil"/>
              <w:right w:val="nil"/>
            </w:tcBorders>
            <w:vAlign w:val="center"/>
          </w:tcPr>
          <w:p w14:paraId="6A8C99FC" w14:textId="6D1928C6" w:rsidR="007E21EF" w:rsidRPr="00F518D7" w:rsidRDefault="007E21EF" w:rsidP="007E21EF">
            <w:pPr>
              <w:jc w:val="center"/>
              <w:rPr>
                <w:rFonts w:ascii="Times New Roman" w:hAnsi="Times New Roman" w:cs="Times New Roman"/>
                <w:sz w:val="18"/>
                <w:szCs w:val="18"/>
              </w:rPr>
            </w:pPr>
            <w:r w:rsidRPr="00F518D7">
              <w:rPr>
                <w:rFonts w:ascii="Times New Roman" w:hAnsi="Times New Roman" w:cs="Times New Roman"/>
                <w:sz w:val="18"/>
                <w:szCs w:val="18"/>
              </w:rPr>
              <w:t>Mean value bias (%)</w:t>
            </w:r>
          </w:p>
        </w:tc>
        <w:tc>
          <w:tcPr>
            <w:tcW w:w="1077" w:type="dxa"/>
            <w:tcBorders>
              <w:top w:val="nil"/>
              <w:left w:val="nil"/>
              <w:bottom w:val="nil"/>
              <w:right w:val="nil"/>
            </w:tcBorders>
            <w:vAlign w:val="center"/>
          </w:tcPr>
          <w:p w14:paraId="2EFC51C8" w14:textId="5CD86B99"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0.07</w:t>
            </w:r>
          </w:p>
        </w:tc>
        <w:tc>
          <w:tcPr>
            <w:tcW w:w="1077" w:type="dxa"/>
            <w:tcBorders>
              <w:top w:val="nil"/>
              <w:left w:val="nil"/>
              <w:bottom w:val="nil"/>
              <w:right w:val="nil"/>
            </w:tcBorders>
            <w:vAlign w:val="center"/>
          </w:tcPr>
          <w:p w14:paraId="45EBC71D" w14:textId="38B9E78A"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2</w:t>
            </w:r>
            <w:r w:rsidR="008935AD" w:rsidRPr="00F518D7">
              <w:rPr>
                <w:rFonts w:ascii="Times New Roman" w:eastAsia="等线" w:hAnsi="Times New Roman" w:cs="Times New Roman"/>
                <w:color w:val="000000"/>
                <w:sz w:val="22"/>
              </w:rPr>
              <w:t>.00</w:t>
            </w:r>
          </w:p>
        </w:tc>
        <w:tc>
          <w:tcPr>
            <w:tcW w:w="1076" w:type="dxa"/>
            <w:tcBorders>
              <w:top w:val="nil"/>
              <w:left w:val="nil"/>
              <w:bottom w:val="nil"/>
              <w:right w:val="nil"/>
            </w:tcBorders>
            <w:vAlign w:val="center"/>
          </w:tcPr>
          <w:p w14:paraId="20DA3B74" w14:textId="4A74392E"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0.19</w:t>
            </w:r>
          </w:p>
        </w:tc>
        <w:tc>
          <w:tcPr>
            <w:tcW w:w="1081" w:type="dxa"/>
            <w:tcBorders>
              <w:top w:val="nil"/>
              <w:left w:val="nil"/>
              <w:bottom w:val="nil"/>
              <w:right w:val="nil"/>
            </w:tcBorders>
            <w:vAlign w:val="center"/>
          </w:tcPr>
          <w:p w14:paraId="7AE332CB" w14:textId="4EF46722"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14.3</w:t>
            </w:r>
            <w:r w:rsidR="008935AD" w:rsidRPr="00F518D7">
              <w:rPr>
                <w:rFonts w:ascii="Times New Roman" w:eastAsia="等线" w:hAnsi="Times New Roman" w:cs="Times New Roman"/>
                <w:color w:val="000000"/>
                <w:sz w:val="22"/>
              </w:rPr>
              <w:t>0</w:t>
            </w:r>
          </w:p>
        </w:tc>
        <w:tc>
          <w:tcPr>
            <w:tcW w:w="1076" w:type="dxa"/>
            <w:tcBorders>
              <w:top w:val="nil"/>
              <w:left w:val="nil"/>
              <w:bottom w:val="nil"/>
              <w:right w:val="nil"/>
            </w:tcBorders>
            <w:vAlign w:val="center"/>
          </w:tcPr>
          <w:p w14:paraId="6F2783CA" w14:textId="29873D84"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0.17</w:t>
            </w:r>
          </w:p>
        </w:tc>
        <w:tc>
          <w:tcPr>
            <w:tcW w:w="1078" w:type="dxa"/>
            <w:tcBorders>
              <w:top w:val="nil"/>
              <w:left w:val="nil"/>
              <w:bottom w:val="nil"/>
              <w:right w:val="nil"/>
            </w:tcBorders>
            <w:vAlign w:val="center"/>
          </w:tcPr>
          <w:p w14:paraId="15E0BF69" w14:textId="444FCAA4" w:rsidR="007E21EF" w:rsidRPr="00F518D7" w:rsidRDefault="007E21EF" w:rsidP="007E21EF">
            <w:pPr>
              <w:jc w:val="center"/>
              <w:rPr>
                <w:rFonts w:ascii="Times New Roman" w:hAnsi="Times New Roman" w:cs="Times New Roman"/>
              </w:rPr>
            </w:pPr>
            <w:r w:rsidRPr="00F518D7">
              <w:rPr>
                <w:rFonts w:ascii="Times New Roman" w:eastAsia="等线" w:hAnsi="Times New Roman" w:cs="Times New Roman"/>
                <w:color w:val="000000"/>
                <w:sz w:val="22"/>
              </w:rPr>
              <w:t>1.97</w:t>
            </w:r>
          </w:p>
        </w:tc>
      </w:tr>
      <w:tr w:rsidR="007E21EF" w:rsidRPr="00F518D7" w14:paraId="1E96DF99" w14:textId="034EABC9" w:rsidTr="004616D6">
        <w:tc>
          <w:tcPr>
            <w:tcW w:w="1809" w:type="dxa"/>
            <w:tcBorders>
              <w:top w:val="nil"/>
              <w:left w:val="nil"/>
              <w:bottom w:val="single" w:sz="8" w:space="0" w:color="auto"/>
              <w:right w:val="nil"/>
            </w:tcBorders>
            <w:vAlign w:val="center"/>
          </w:tcPr>
          <w:p w14:paraId="520741B9" w14:textId="240E1403" w:rsidR="007E21EF" w:rsidRPr="00F518D7" w:rsidRDefault="007E21EF" w:rsidP="00AF78EF">
            <w:pPr>
              <w:jc w:val="center"/>
              <w:rPr>
                <w:rFonts w:ascii="Times New Roman" w:hAnsi="Times New Roman" w:cs="Times New Roman"/>
                <w:sz w:val="18"/>
                <w:szCs w:val="18"/>
              </w:rPr>
            </w:pPr>
            <w:r w:rsidRPr="00F518D7">
              <w:rPr>
                <w:rFonts w:ascii="Times New Roman" w:hAnsi="Times New Roman" w:cs="Times New Roman"/>
                <w:sz w:val="18"/>
                <w:szCs w:val="18"/>
              </w:rPr>
              <w:t>Total bias (%)</w:t>
            </w:r>
          </w:p>
        </w:tc>
        <w:tc>
          <w:tcPr>
            <w:tcW w:w="2154" w:type="dxa"/>
            <w:gridSpan w:val="2"/>
            <w:tcBorders>
              <w:top w:val="nil"/>
              <w:left w:val="nil"/>
              <w:bottom w:val="single" w:sz="8" w:space="0" w:color="auto"/>
              <w:right w:val="nil"/>
            </w:tcBorders>
          </w:tcPr>
          <w:p w14:paraId="4E01242C" w14:textId="3F2366CC" w:rsidR="007E21EF" w:rsidRPr="00F518D7" w:rsidRDefault="007E21EF" w:rsidP="00AF78EF">
            <w:pPr>
              <w:jc w:val="center"/>
              <w:rPr>
                <w:rFonts w:ascii="Times New Roman" w:hAnsi="Times New Roman" w:cs="Times New Roman"/>
              </w:rPr>
            </w:pPr>
            <w:r w:rsidRPr="00F518D7">
              <w:rPr>
                <w:rFonts w:ascii="Times New Roman" w:hAnsi="Times New Roman" w:cs="Times New Roman"/>
              </w:rPr>
              <w:t>2.07</w:t>
            </w:r>
          </w:p>
        </w:tc>
        <w:tc>
          <w:tcPr>
            <w:tcW w:w="2157" w:type="dxa"/>
            <w:gridSpan w:val="2"/>
            <w:tcBorders>
              <w:top w:val="nil"/>
              <w:left w:val="nil"/>
              <w:bottom w:val="single" w:sz="8" w:space="0" w:color="auto"/>
              <w:right w:val="nil"/>
            </w:tcBorders>
          </w:tcPr>
          <w:p w14:paraId="17E4E67F" w14:textId="1725EDE0" w:rsidR="007E21EF" w:rsidRPr="00F518D7" w:rsidRDefault="007E21EF" w:rsidP="00AF78EF">
            <w:pPr>
              <w:jc w:val="center"/>
              <w:rPr>
                <w:rFonts w:ascii="Times New Roman" w:hAnsi="Times New Roman" w:cs="Times New Roman"/>
              </w:rPr>
            </w:pPr>
            <w:r w:rsidRPr="00F518D7">
              <w:rPr>
                <w:rFonts w:ascii="Times New Roman" w:hAnsi="Times New Roman" w:cs="Times New Roman"/>
              </w:rPr>
              <w:t>14.49</w:t>
            </w:r>
          </w:p>
        </w:tc>
        <w:tc>
          <w:tcPr>
            <w:tcW w:w="2154" w:type="dxa"/>
            <w:gridSpan w:val="2"/>
            <w:tcBorders>
              <w:top w:val="nil"/>
              <w:left w:val="nil"/>
              <w:bottom w:val="single" w:sz="8" w:space="0" w:color="auto"/>
              <w:right w:val="nil"/>
            </w:tcBorders>
          </w:tcPr>
          <w:p w14:paraId="7C20E4FB" w14:textId="595C8645" w:rsidR="007E21EF" w:rsidRPr="00F518D7" w:rsidRDefault="00B00764" w:rsidP="00AF78EF">
            <w:pPr>
              <w:jc w:val="center"/>
              <w:rPr>
                <w:rFonts w:ascii="Times New Roman" w:hAnsi="Times New Roman" w:cs="Times New Roman"/>
              </w:rPr>
            </w:pPr>
            <w:r w:rsidRPr="00F518D7">
              <w:rPr>
                <w:rFonts w:ascii="Times New Roman" w:hAnsi="Times New Roman" w:cs="Times New Roman"/>
              </w:rPr>
              <w:t>2.14</w:t>
            </w:r>
          </w:p>
        </w:tc>
      </w:tr>
    </w:tbl>
    <w:p w14:paraId="597F8127" w14:textId="77777777" w:rsidR="00F75C4A" w:rsidRPr="00F518D7" w:rsidRDefault="00F75C4A" w:rsidP="00BC2038">
      <w:pPr>
        <w:ind w:firstLine="420"/>
        <w:jc w:val="center"/>
        <w:rPr>
          <w:rFonts w:ascii="Times New Roman" w:hAnsi="Times New Roman" w:cs="Times New Roman"/>
        </w:rPr>
      </w:pPr>
    </w:p>
    <w:p w14:paraId="0802D4A1" w14:textId="7460304F" w:rsidR="00BC2038" w:rsidRPr="00F518D7" w:rsidRDefault="00BC2038" w:rsidP="00BC2038">
      <w:pPr>
        <w:spacing w:beforeLines="50" w:before="156" w:afterLines="50" w:after="156"/>
        <w:jc w:val="left"/>
        <w:outlineLvl w:val="2"/>
        <w:rPr>
          <w:rFonts w:ascii="Times New Roman" w:hAnsi="Times New Roman" w:cs="Times New Roman"/>
        </w:rPr>
      </w:pPr>
      <w:r w:rsidRPr="00F518D7">
        <w:rPr>
          <w:rFonts w:ascii="Times New Roman" w:hAnsi="Times New Roman" w:cs="Times New Roman"/>
        </w:rPr>
        <w:t>4.1.3 Influence of</w:t>
      </w:r>
      <w:r w:rsidR="0065081D" w:rsidRPr="00F518D7">
        <w:rPr>
          <w:rFonts w:ascii="Times New Roman" w:hAnsi="Times New Roman" w:cs="Times New Roman"/>
        </w:rPr>
        <w:t xml:space="preserve"> the</w:t>
      </w:r>
      <w:r w:rsidRPr="00F518D7">
        <w:rPr>
          <w:rFonts w:ascii="Times New Roman" w:hAnsi="Times New Roman" w:cs="Times New Roman"/>
        </w:rPr>
        <w:t xml:space="preserve"> number of frequency points </w:t>
      </w:r>
    </w:p>
    <w:p w14:paraId="6FA3DF9B" w14:textId="0453D8F1" w:rsidR="00BC2038" w:rsidRPr="00F518D7" w:rsidRDefault="00BC2038" w:rsidP="00BC2038">
      <w:pPr>
        <w:ind w:firstLineChars="200" w:firstLine="420"/>
        <w:rPr>
          <w:rFonts w:ascii="Times New Roman" w:hAnsi="Times New Roman" w:cs="Times New Roman"/>
        </w:rPr>
      </w:pPr>
      <w:r w:rsidRPr="00F518D7">
        <w:rPr>
          <w:rFonts w:ascii="Times New Roman" w:hAnsi="Times New Roman" w:cs="Times New Roman"/>
        </w:rPr>
        <w:t xml:space="preserve">This section discusses the influence of </w:t>
      </w:r>
      <w:r w:rsidR="00B04E29" w:rsidRPr="00F518D7">
        <w:rPr>
          <w:rFonts w:ascii="Times New Roman" w:hAnsi="Times New Roman" w:cs="Times New Roman"/>
        </w:rPr>
        <w:t xml:space="preserve">the number of </w:t>
      </w:r>
      <w:r w:rsidRPr="00F518D7">
        <w:rPr>
          <w:rFonts w:ascii="Times New Roman" w:hAnsi="Times New Roman" w:cs="Times New Roman"/>
        </w:rPr>
        <w:t>frequency points</w:t>
      </w:r>
      <w:r w:rsidR="00B04E29" w:rsidRPr="00F518D7">
        <w:rPr>
          <w:rFonts w:ascii="Times New Roman" w:hAnsi="Times New Roman" w:cs="Times New Roman"/>
        </w:rPr>
        <w:t xml:space="preserve"> used in identification</w:t>
      </w:r>
      <w:r w:rsidR="00353E3D" w:rsidRPr="00F518D7">
        <w:rPr>
          <w:rFonts w:ascii="Times New Roman" w:hAnsi="Times New Roman" w:cs="Times New Roman"/>
        </w:rPr>
        <w:t>.</w:t>
      </w:r>
      <w:r w:rsidR="0065081D" w:rsidRPr="00F518D7">
        <w:rPr>
          <w:rFonts w:ascii="Times New Roman" w:hAnsi="Times New Roman" w:cs="Times New Roman"/>
        </w:rPr>
        <w:t xml:space="preserve"> </w:t>
      </w:r>
      <w:r w:rsidR="0065081D" w:rsidRPr="00F518D7">
        <w:rPr>
          <w:rFonts w:ascii="Times New Roman" w:hAnsi="Times New Roman" w:cs="Times New Roman"/>
        </w:rPr>
        <w:lastRenderedPageBreak/>
        <w:t>The</w:t>
      </w:r>
      <w:r w:rsidRPr="00F518D7">
        <w:rPr>
          <w:rFonts w:ascii="Times New Roman" w:hAnsi="Times New Roman" w:cs="Times New Roman"/>
        </w:rPr>
        <w:t xml:space="preserve"> </w:t>
      </w:r>
      <w:r w:rsidR="0065081D" w:rsidRPr="00F518D7">
        <w:rPr>
          <w:rFonts w:ascii="Times New Roman" w:hAnsi="Times New Roman" w:cs="Times New Roman"/>
        </w:rPr>
        <w:t>s</w:t>
      </w:r>
      <w:r w:rsidR="002F6F0E" w:rsidRPr="00F518D7">
        <w:rPr>
          <w:rFonts w:ascii="Times New Roman" w:hAnsi="Times New Roman" w:cs="Times New Roman"/>
        </w:rPr>
        <w:t>elected frequency band is 0-60Hz</w:t>
      </w:r>
      <w:r w:rsidR="00625000" w:rsidRPr="00F518D7">
        <w:rPr>
          <w:rFonts w:ascii="Times New Roman" w:hAnsi="Times New Roman" w:cs="Times New Roman"/>
        </w:rPr>
        <w:t>,</w:t>
      </w:r>
      <w:r w:rsidR="0065081D" w:rsidRPr="00F518D7">
        <w:rPr>
          <w:rFonts w:ascii="Times New Roman" w:hAnsi="Times New Roman" w:cs="Times New Roman"/>
        </w:rPr>
        <w:t xml:space="preserve"> the</w:t>
      </w:r>
      <w:r w:rsidR="00625000" w:rsidRPr="00F518D7">
        <w:rPr>
          <w:rFonts w:ascii="Times New Roman" w:hAnsi="Times New Roman" w:cs="Times New Roman"/>
        </w:rPr>
        <w:t xml:space="preserve"> noise level is 15%, </w:t>
      </w:r>
      <w:r w:rsidR="00B04E29" w:rsidRPr="00F518D7">
        <w:rPr>
          <w:rFonts w:ascii="Times New Roman" w:hAnsi="Times New Roman" w:cs="Times New Roman"/>
        </w:rPr>
        <w:t>and t</w:t>
      </w:r>
      <w:r w:rsidR="00305A24" w:rsidRPr="00F518D7">
        <w:rPr>
          <w:rFonts w:ascii="Times New Roman" w:hAnsi="Times New Roman" w:cs="Times New Roman"/>
        </w:rPr>
        <w:t>he minimum number of frequency points is 100 and the maximum is 1600</w:t>
      </w:r>
      <w:r w:rsidR="0084245C" w:rsidRPr="00F518D7">
        <w:rPr>
          <w:rFonts w:ascii="Times New Roman" w:hAnsi="Times New Roman" w:cs="Times New Roman"/>
        </w:rPr>
        <w:t xml:space="preserve">. The error bar chart </w:t>
      </w:r>
      <w:r w:rsidR="0014168A" w:rsidRPr="00F518D7">
        <w:rPr>
          <w:rFonts w:ascii="Times New Roman" w:hAnsi="Times New Roman" w:cs="Times New Roman"/>
        </w:rPr>
        <w:t xml:space="preserve">of </w:t>
      </w:r>
      <w:r w:rsidR="008D24EF" w:rsidRPr="00F518D7">
        <w:rPr>
          <w:rFonts w:ascii="Times New Roman" w:hAnsi="Times New Roman" w:cs="Times New Roman"/>
        </w:rPr>
        <w:t>identification results is shown in Fig</w:t>
      </w:r>
      <w:r w:rsidR="00B04E29" w:rsidRPr="00F518D7">
        <w:rPr>
          <w:rFonts w:ascii="Times New Roman" w:hAnsi="Times New Roman" w:cs="Times New Roman"/>
        </w:rPr>
        <w:t>.</w:t>
      </w:r>
      <w:r w:rsidR="008D24EF" w:rsidRPr="00F518D7">
        <w:rPr>
          <w:rFonts w:ascii="Times New Roman" w:hAnsi="Times New Roman" w:cs="Times New Roman"/>
        </w:rPr>
        <w:t xml:space="preserve"> 4</w:t>
      </w:r>
      <w:r w:rsidR="00DD5CA9" w:rsidRPr="00F518D7">
        <w:rPr>
          <w:rFonts w:ascii="Times New Roman" w:hAnsi="Times New Roman" w:cs="Times New Roman"/>
        </w:rPr>
        <w:t xml:space="preserve">, </w:t>
      </w:r>
      <w:r w:rsidR="00B04E29" w:rsidRPr="00F518D7">
        <w:rPr>
          <w:rFonts w:ascii="Times New Roman" w:hAnsi="Times New Roman" w:cs="Times New Roman"/>
        </w:rPr>
        <w:t>in which the hollow circle</w:t>
      </w:r>
      <w:r w:rsidR="00777FE1" w:rsidRPr="00F518D7">
        <w:rPr>
          <w:rFonts w:ascii="Times New Roman" w:hAnsi="Times New Roman" w:cs="Times New Roman"/>
        </w:rPr>
        <w:t>s</w:t>
      </w:r>
      <w:r w:rsidR="00DD5CA9" w:rsidRPr="00F518D7">
        <w:rPr>
          <w:rFonts w:ascii="Times New Roman" w:hAnsi="Times New Roman" w:cs="Times New Roman"/>
        </w:rPr>
        <w:t xml:space="preserve"> represent MPV</w:t>
      </w:r>
      <w:r w:rsidR="00B04E29" w:rsidRPr="00F518D7">
        <w:rPr>
          <w:rFonts w:ascii="Times New Roman" w:hAnsi="Times New Roman" w:cs="Times New Roman"/>
        </w:rPr>
        <w:t xml:space="preserve"> and</w:t>
      </w:r>
      <w:r w:rsidR="0065081D" w:rsidRPr="00F518D7">
        <w:rPr>
          <w:rFonts w:ascii="Times New Roman" w:hAnsi="Times New Roman" w:cs="Times New Roman"/>
        </w:rPr>
        <w:t xml:space="preserve"> the</w:t>
      </w:r>
      <w:r w:rsidR="00105A11" w:rsidRPr="00F518D7">
        <w:rPr>
          <w:rFonts w:ascii="Times New Roman" w:hAnsi="Times New Roman" w:cs="Times New Roman"/>
        </w:rPr>
        <w:t xml:space="preserve"> do</w:t>
      </w:r>
      <w:r w:rsidR="007F56A4" w:rsidRPr="00F518D7">
        <w:rPr>
          <w:rFonts w:ascii="Times New Roman" w:hAnsi="Times New Roman" w:cs="Times New Roman"/>
        </w:rPr>
        <w:t xml:space="preserve">tted line </w:t>
      </w:r>
      <w:r w:rsidR="00B04E29" w:rsidRPr="00F518D7">
        <w:rPr>
          <w:rFonts w:ascii="Times New Roman" w:hAnsi="Times New Roman" w:cs="Times New Roman"/>
        </w:rPr>
        <w:t>the</w:t>
      </w:r>
      <w:r w:rsidR="007F56A4" w:rsidRPr="00F518D7">
        <w:rPr>
          <w:rFonts w:ascii="Times New Roman" w:hAnsi="Times New Roman" w:cs="Times New Roman"/>
        </w:rPr>
        <w:t xml:space="preserve"> target value</w:t>
      </w:r>
      <w:r w:rsidR="00B04E29" w:rsidRPr="00F518D7">
        <w:rPr>
          <w:rFonts w:ascii="Times New Roman" w:hAnsi="Times New Roman" w:cs="Times New Roman"/>
        </w:rPr>
        <w:t>s</w:t>
      </w:r>
      <w:r w:rsidR="007F56A4" w:rsidRPr="00F518D7">
        <w:rPr>
          <w:rFonts w:ascii="Times New Roman" w:hAnsi="Times New Roman" w:cs="Times New Roman"/>
        </w:rPr>
        <w:t>.</w:t>
      </w:r>
      <w:r w:rsidR="00F10498" w:rsidRPr="00F518D7">
        <w:rPr>
          <w:rFonts w:ascii="Times New Roman" w:hAnsi="Times New Roman" w:cs="Times New Roman"/>
        </w:rPr>
        <w:t xml:space="preserve"> It can be </w:t>
      </w:r>
      <w:r w:rsidR="00B04E29" w:rsidRPr="00F518D7">
        <w:rPr>
          <w:rFonts w:ascii="Times New Roman" w:hAnsi="Times New Roman" w:cs="Times New Roman"/>
        </w:rPr>
        <w:t xml:space="preserve">seen </w:t>
      </w:r>
      <w:r w:rsidR="00F10498" w:rsidRPr="00F518D7">
        <w:rPr>
          <w:rFonts w:ascii="Times New Roman" w:hAnsi="Times New Roman" w:cs="Times New Roman"/>
        </w:rPr>
        <w:t>clearly from Fig</w:t>
      </w:r>
      <w:r w:rsidR="00B04E29" w:rsidRPr="00F518D7">
        <w:rPr>
          <w:rFonts w:ascii="Times New Roman" w:hAnsi="Times New Roman" w:cs="Times New Roman"/>
        </w:rPr>
        <w:t>.</w:t>
      </w:r>
      <w:r w:rsidR="00F10498" w:rsidRPr="00F518D7">
        <w:rPr>
          <w:rFonts w:ascii="Times New Roman" w:hAnsi="Times New Roman" w:cs="Times New Roman"/>
        </w:rPr>
        <w:t xml:space="preserve"> 4</w:t>
      </w:r>
      <w:r w:rsidR="00B04E29" w:rsidRPr="00F518D7">
        <w:rPr>
          <w:rFonts w:ascii="Times New Roman" w:hAnsi="Times New Roman" w:cs="Times New Roman"/>
        </w:rPr>
        <w:t xml:space="preserve"> that</w:t>
      </w:r>
      <w:r w:rsidR="00F10498" w:rsidRPr="00F518D7">
        <w:rPr>
          <w:rFonts w:ascii="Times New Roman" w:hAnsi="Times New Roman" w:cs="Times New Roman"/>
        </w:rPr>
        <w:t>, as</w:t>
      </w:r>
      <w:r w:rsidR="0065081D" w:rsidRPr="00F518D7">
        <w:rPr>
          <w:rFonts w:ascii="Times New Roman" w:hAnsi="Times New Roman" w:cs="Times New Roman"/>
        </w:rPr>
        <w:t xml:space="preserve"> the</w:t>
      </w:r>
      <w:r w:rsidR="00F10498" w:rsidRPr="00F518D7">
        <w:rPr>
          <w:rFonts w:ascii="Times New Roman" w:hAnsi="Times New Roman" w:cs="Times New Roman"/>
        </w:rPr>
        <w:t xml:space="preserve"> number of frequency points increase</w:t>
      </w:r>
      <w:r w:rsidR="0065081D" w:rsidRPr="00F518D7">
        <w:rPr>
          <w:rFonts w:ascii="Times New Roman" w:hAnsi="Times New Roman" w:cs="Times New Roman"/>
        </w:rPr>
        <w:t>s</w:t>
      </w:r>
      <w:r w:rsidR="00F10498" w:rsidRPr="00F518D7">
        <w:rPr>
          <w:rFonts w:ascii="Times New Roman" w:hAnsi="Times New Roman" w:cs="Times New Roman"/>
        </w:rPr>
        <w:t>, the variances of the parameter</w:t>
      </w:r>
      <w:r w:rsidR="00B04E29" w:rsidRPr="00F518D7">
        <w:rPr>
          <w:rFonts w:ascii="Times New Roman" w:hAnsi="Times New Roman" w:cs="Times New Roman"/>
        </w:rPr>
        <w:t>s</w:t>
      </w:r>
      <w:r w:rsidR="00F10498" w:rsidRPr="00F518D7">
        <w:rPr>
          <w:rFonts w:ascii="Times New Roman" w:hAnsi="Times New Roman" w:cs="Times New Roman"/>
        </w:rPr>
        <w:t xml:space="preserve"> significantly </w:t>
      </w:r>
      <w:r w:rsidR="00B04E29" w:rsidRPr="00F518D7">
        <w:rPr>
          <w:rFonts w:ascii="Times New Roman" w:hAnsi="Times New Roman" w:cs="Times New Roman"/>
        </w:rPr>
        <w:t>decrease</w:t>
      </w:r>
      <w:r w:rsidR="00F10498" w:rsidRPr="00F518D7">
        <w:rPr>
          <w:rFonts w:ascii="Times New Roman" w:hAnsi="Times New Roman" w:cs="Times New Roman"/>
        </w:rPr>
        <w:t xml:space="preserve">, and the trend of decrease </w:t>
      </w:r>
      <w:r w:rsidR="00B04E29" w:rsidRPr="00F518D7">
        <w:rPr>
          <w:rFonts w:ascii="Times New Roman" w:hAnsi="Times New Roman" w:cs="Times New Roman"/>
        </w:rPr>
        <w:t>becomes less and less until steady</w:t>
      </w:r>
      <w:r w:rsidR="00F10498" w:rsidRPr="00F518D7">
        <w:rPr>
          <w:rFonts w:ascii="Times New Roman" w:hAnsi="Times New Roman" w:cs="Times New Roman"/>
        </w:rPr>
        <w:t xml:space="preserve">, but </w:t>
      </w:r>
      <w:r w:rsidR="00B641B1" w:rsidRPr="00F518D7">
        <w:rPr>
          <w:rFonts w:ascii="Times New Roman" w:hAnsi="Times New Roman" w:cs="Times New Roman"/>
        </w:rPr>
        <w:t xml:space="preserve">they </w:t>
      </w:r>
      <w:proofErr w:type="gramStart"/>
      <w:r w:rsidR="00F10498" w:rsidRPr="00F518D7">
        <w:rPr>
          <w:rFonts w:ascii="Times New Roman" w:hAnsi="Times New Roman" w:cs="Times New Roman"/>
        </w:rPr>
        <w:t>do</w:t>
      </w:r>
      <w:r w:rsidR="00B641B1" w:rsidRPr="00F518D7" w:rsidDel="00B641B1">
        <w:rPr>
          <w:rFonts w:ascii="Times New Roman" w:hAnsi="Times New Roman" w:cs="Times New Roman"/>
        </w:rPr>
        <w:t xml:space="preserve"> </w:t>
      </w:r>
      <w:r w:rsidR="00F10498" w:rsidRPr="00F518D7">
        <w:rPr>
          <w:rFonts w:ascii="Times New Roman" w:hAnsi="Times New Roman" w:cs="Times New Roman"/>
        </w:rPr>
        <w:t xml:space="preserve"> not</w:t>
      </w:r>
      <w:proofErr w:type="gramEnd"/>
      <w:r w:rsidR="00F10498" w:rsidRPr="00F518D7">
        <w:rPr>
          <w:rFonts w:ascii="Times New Roman" w:hAnsi="Times New Roman" w:cs="Times New Roman"/>
        </w:rPr>
        <w:t xml:space="preserve"> </w:t>
      </w:r>
      <w:r w:rsidR="00B04E29" w:rsidRPr="00F518D7">
        <w:rPr>
          <w:rFonts w:ascii="Times New Roman" w:hAnsi="Times New Roman" w:cs="Times New Roman"/>
        </w:rPr>
        <w:t>vanish</w:t>
      </w:r>
      <w:r w:rsidR="00F10498" w:rsidRPr="00F518D7">
        <w:rPr>
          <w:rFonts w:ascii="Times New Roman" w:hAnsi="Times New Roman" w:cs="Times New Roman"/>
        </w:rPr>
        <w:t>.</w:t>
      </w:r>
      <w:r w:rsidR="0074598D" w:rsidRPr="00F518D7">
        <w:rPr>
          <w:rFonts w:ascii="Times New Roman" w:hAnsi="Times New Roman" w:cs="Times New Roman"/>
        </w:rPr>
        <w:t xml:space="preserve"> The MPV </w:t>
      </w:r>
      <w:r w:rsidR="00B04E29" w:rsidRPr="00F518D7">
        <w:rPr>
          <w:rFonts w:ascii="Times New Roman" w:hAnsi="Times New Roman" w:cs="Times New Roman"/>
        </w:rPr>
        <w:t>fluctuates around</w:t>
      </w:r>
      <w:r w:rsidR="0074598D" w:rsidRPr="00F518D7">
        <w:rPr>
          <w:rFonts w:ascii="Times New Roman" w:hAnsi="Times New Roman" w:cs="Times New Roman"/>
        </w:rPr>
        <w:t xml:space="preserve"> the target value because of the uncertainty, </w:t>
      </w:r>
      <w:r w:rsidR="00B04E29" w:rsidRPr="00F518D7">
        <w:rPr>
          <w:rFonts w:ascii="Times New Roman" w:hAnsi="Times New Roman" w:cs="Times New Roman"/>
        </w:rPr>
        <w:t>which</w:t>
      </w:r>
      <w:r w:rsidR="0074598D" w:rsidRPr="00F518D7">
        <w:rPr>
          <w:rFonts w:ascii="Times New Roman" w:hAnsi="Times New Roman" w:cs="Times New Roman"/>
        </w:rPr>
        <w:t xml:space="preserve"> is </w:t>
      </w:r>
      <w:r w:rsidR="00B04E29" w:rsidRPr="00F518D7">
        <w:rPr>
          <w:rFonts w:ascii="Times New Roman" w:hAnsi="Times New Roman" w:cs="Times New Roman"/>
        </w:rPr>
        <w:t xml:space="preserve">always </w:t>
      </w:r>
      <w:r w:rsidR="0074598D" w:rsidRPr="00F518D7">
        <w:rPr>
          <w:rFonts w:ascii="Times New Roman" w:hAnsi="Times New Roman" w:cs="Times New Roman"/>
        </w:rPr>
        <w:t>within the</w:t>
      </w:r>
      <w:r w:rsidR="00B04E29" w:rsidRPr="00F518D7">
        <w:rPr>
          <w:rFonts w:ascii="Times New Roman" w:hAnsi="Times New Roman" w:cs="Times New Roman"/>
        </w:rPr>
        <w:t xml:space="preserve"> </w:t>
      </w:r>
      <m:oMath>
        <m:r>
          <m:rPr>
            <m:sty m:val="p"/>
          </m:rPr>
          <w:rPr>
            <w:rFonts w:ascii="Cambria Math" w:hAnsi="Cambria Math" w:cs="Times New Roman"/>
          </w:rPr>
          <m:t>±</m:t>
        </m:r>
      </m:oMath>
      <w:r w:rsidR="0074598D" w:rsidRPr="00F518D7">
        <w:rPr>
          <w:rFonts w:ascii="Times New Roman" w:hAnsi="Times New Roman" w:cs="Times New Roman"/>
        </w:rPr>
        <w:t>one standard deviation error bar.</w:t>
      </w:r>
    </w:p>
    <w:p w14:paraId="5841A9A7" w14:textId="50F03109" w:rsidR="00BC2038" w:rsidRPr="00F518D7" w:rsidRDefault="00BC2038" w:rsidP="00BC2038">
      <w:pPr>
        <w:ind w:firstLineChars="200" w:firstLine="420"/>
        <w:rPr>
          <w:rFonts w:ascii="Times New Roman" w:hAnsi="Times New Roman" w:cs="Times New Roman"/>
        </w:rPr>
      </w:pPr>
    </w:p>
    <w:p w14:paraId="084C205A" w14:textId="73141BED" w:rsidR="00C07A05" w:rsidRPr="00F518D7" w:rsidRDefault="00BC2038" w:rsidP="00BC2038">
      <w:pPr>
        <w:rPr>
          <w:rFonts w:ascii="Times New Roman" w:hAnsi="Times New Roman" w:cs="Times New Roman"/>
        </w:rPr>
      </w:pPr>
      <w:r w:rsidRPr="00F518D7">
        <w:rPr>
          <w:rFonts w:ascii="Times New Roman" w:hAnsi="Times New Roman" w:cs="Times New Roman"/>
          <w:noProof/>
        </w:rPr>
        <w:drawing>
          <wp:inline distT="0" distB="0" distL="0" distR="0" wp14:anchorId="363E9ADA" wp14:editId="482ED283">
            <wp:extent cx="5274310" cy="3999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99230"/>
                    </a:xfrm>
                    <a:prstGeom prst="rect">
                      <a:avLst/>
                    </a:prstGeom>
                    <a:noFill/>
                    <a:ln>
                      <a:noFill/>
                    </a:ln>
                  </pic:spPr>
                </pic:pic>
              </a:graphicData>
            </a:graphic>
          </wp:inline>
        </w:drawing>
      </w:r>
    </w:p>
    <w:p w14:paraId="7774AFDB" w14:textId="71FFECA8" w:rsidR="00BC2038" w:rsidRPr="00F518D7" w:rsidRDefault="00BC2038" w:rsidP="00BC2038">
      <w:pPr>
        <w:jc w:val="center"/>
        <w:rPr>
          <w:rFonts w:ascii="Times New Roman" w:hAnsi="Times New Roman" w:cs="Times New Roman"/>
        </w:rPr>
      </w:pPr>
      <w:r w:rsidRPr="00F518D7">
        <w:rPr>
          <w:rFonts w:ascii="Times New Roman" w:hAnsi="Times New Roman" w:cs="Times New Roman"/>
        </w:rPr>
        <w:t>Fig</w:t>
      </w:r>
      <w:r w:rsidR="00DB6B99" w:rsidRPr="00F518D7">
        <w:rPr>
          <w:rFonts w:ascii="Times New Roman" w:hAnsi="Times New Roman" w:cs="Times New Roman"/>
        </w:rPr>
        <w:t>.</w:t>
      </w:r>
      <w:r w:rsidRPr="00F518D7">
        <w:rPr>
          <w:rFonts w:ascii="Times New Roman" w:hAnsi="Times New Roman" w:cs="Times New Roman"/>
        </w:rPr>
        <w:t xml:space="preserve"> 4 Identification results for</w:t>
      </w:r>
      <w:r w:rsidR="0065081D" w:rsidRPr="00F518D7">
        <w:rPr>
          <w:rFonts w:ascii="Times New Roman" w:hAnsi="Times New Roman" w:cs="Times New Roman"/>
        </w:rPr>
        <w:t xml:space="preserve"> the</w:t>
      </w:r>
      <w:r w:rsidRPr="00F518D7">
        <w:rPr>
          <w:rFonts w:ascii="Times New Roman" w:hAnsi="Times New Roman" w:cs="Times New Roman"/>
        </w:rPr>
        <w:t xml:space="preserve"> different number</w:t>
      </w:r>
      <w:r w:rsidR="00B04E29" w:rsidRPr="00F518D7">
        <w:rPr>
          <w:rFonts w:ascii="Times New Roman" w:hAnsi="Times New Roman" w:cs="Times New Roman"/>
        </w:rPr>
        <w:t>s</w:t>
      </w:r>
      <w:r w:rsidRPr="00F518D7">
        <w:rPr>
          <w:rFonts w:ascii="Times New Roman" w:hAnsi="Times New Roman" w:cs="Times New Roman"/>
        </w:rPr>
        <w:t xml:space="preserve"> of frequency points</w:t>
      </w:r>
    </w:p>
    <w:p w14:paraId="34F6E9E8" w14:textId="7782B8B6" w:rsidR="003B035E" w:rsidRPr="00F518D7" w:rsidRDefault="003B035E" w:rsidP="003B035E">
      <w:pPr>
        <w:spacing w:beforeLines="50" w:before="156" w:afterLines="50" w:after="156"/>
        <w:jc w:val="left"/>
        <w:outlineLvl w:val="2"/>
        <w:rPr>
          <w:rFonts w:ascii="Times New Roman" w:hAnsi="Times New Roman" w:cs="Times New Roman"/>
        </w:rPr>
      </w:pPr>
      <w:r w:rsidRPr="00F518D7">
        <w:rPr>
          <w:rFonts w:ascii="Times New Roman" w:hAnsi="Times New Roman" w:cs="Times New Roman"/>
        </w:rPr>
        <w:t xml:space="preserve">4.1.4 Influence of noise level </w:t>
      </w:r>
    </w:p>
    <w:p w14:paraId="0CBEECC9" w14:textId="46E3C5EA" w:rsidR="008C6BCC" w:rsidRPr="00F518D7" w:rsidRDefault="00353E3D" w:rsidP="008C6BCC">
      <w:pPr>
        <w:ind w:firstLineChars="200" w:firstLine="420"/>
        <w:rPr>
          <w:rFonts w:ascii="Times New Roman" w:hAnsi="Times New Roman" w:cs="Times New Roman"/>
        </w:rPr>
      </w:pPr>
      <w:r w:rsidRPr="00F518D7">
        <w:rPr>
          <w:rFonts w:ascii="Times New Roman" w:hAnsi="Times New Roman" w:cs="Times New Roman"/>
        </w:rPr>
        <w:t xml:space="preserve">The presence of noise is inevitable in the measurement process, and the noise level of </w:t>
      </w:r>
      <w:r w:rsidR="00B66530" w:rsidRPr="00F518D7">
        <w:rPr>
          <w:rFonts w:ascii="Times New Roman" w:hAnsi="Times New Roman" w:cs="Times New Roman"/>
        </w:rPr>
        <w:t>‘measured’</w:t>
      </w:r>
      <w:r w:rsidRPr="00F518D7">
        <w:rPr>
          <w:rFonts w:ascii="Times New Roman" w:hAnsi="Times New Roman" w:cs="Times New Roman"/>
        </w:rPr>
        <w:t xml:space="preserve"> data often determines the accuracy of identification result</w:t>
      </w:r>
      <w:r w:rsidR="00157EED" w:rsidRPr="00F518D7">
        <w:rPr>
          <w:rFonts w:ascii="Times New Roman" w:hAnsi="Times New Roman" w:cs="Times New Roman"/>
        </w:rPr>
        <w:t>s</w:t>
      </w:r>
      <w:r w:rsidRPr="00F518D7">
        <w:rPr>
          <w:rFonts w:ascii="Times New Roman" w:hAnsi="Times New Roman" w:cs="Times New Roman"/>
        </w:rPr>
        <w:t xml:space="preserve">, thus noise robustness of </w:t>
      </w:r>
      <w:r w:rsidR="00B04E29" w:rsidRPr="00F518D7">
        <w:rPr>
          <w:rFonts w:ascii="Times New Roman" w:hAnsi="Times New Roman" w:cs="Times New Roman"/>
        </w:rPr>
        <w:t>any identification</w:t>
      </w:r>
      <w:r w:rsidRPr="00F518D7">
        <w:rPr>
          <w:rFonts w:ascii="Times New Roman" w:hAnsi="Times New Roman" w:cs="Times New Roman"/>
        </w:rPr>
        <w:t xml:space="preserve"> method is </w:t>
      </w:r>
      <w:r w:rsidR="00B04E29" w:rsidRPr="00F518D7">
        <w:rPr>
          <w:rFonts w:ascii="Times New Roman" w:hAnsi="Times New Roman" w:cs="Times New Roman"/>
        </w:rPr>
        <w:t xml:space="preserve">very </w:t>
      </w:r>
      <w:r w:rsidRPr="00F518D7">
        <w:rPr>
          <w:rFonts w:ascii="Times New Roman" w:hAnsi="Times New Roman" w:cs="Times New Roman"/>
        </w:rPr>
        <w:t>important.</w:t>
      </w:r>
      <w:r w:rsidR="0074598D" w:rsidRPr="00F518D7">
        <w:rPr>
          <w:rFonts w:ascii="Times New Roman" w:hAnsi="Times New Roman" w:cs="Times New Roman"/>
        </w:rPr>
        <w:t xml:space="preserve"> In this section the </w:t>
      </w:r>
      <w:r w:rsidR="00B66530" w:rsidRPr="00F518D7">
        <w:rPr>
          <w:rFonts w:ascii="Times New Roman" w:hAnsi="Times New Roman" w:cs="Times New Roman"/>
        </w:rPr>
        <w:t>‘measured’</w:t>
      </w:r>
      <w:r w:rsidR="0074598D" w:rsidRPr="00F518D7">
        <w:rPr>
          <w:rFonts w:ascii="Times New Roman" w:hAnsi="Times New Roman" w:cs="Times New Roman"/>
        </w:rPr>
        <w:t xml:space="preserve"> PSD is generated in frequency band </w:t>
      </w:r>
      <w:r w:rsidR="00B04E29" w:rsidRPr="00F518D7">
        <w:rPr>
          <w:rFonts w:ascii="Times New Roman" w:hAnsi="Times New Roman" w:cs="Times New Roman"/>
        </w:rPr>
        <w:t xml:space="preserve">of </w:t>
      </w:r>
      <w:r w:rsidR="0074598D" w:rsidRPr="00F518D7">
        <w:rPr>
          <w:rFonts w:ascii="Times New Roman" w:hAnsi="Times New Roman" w:cs="Times New Roman"/>
        </w:rPr>
        <w:t xml:space="preserve">0-60Hz, </w:t>
      </w:r>
      <w:r w:rsidR="00B04E29" w:rsidRPr="00F518D7">
        <w:rPr>
          <w:rFonts w:ascii="Times New Roman" w:hAnsi="Times New Roman" w:cs="Times New Roman"/>
        </w:rPr>
        <w:t>with 400</w:t>
      </w:r>
      <w:r w:rsidR="0074598D" w:rsidRPr="00F518D7">
        <w:rPr>
          <w:rFonts w:ascii="Times New Roman" w:hAnsi="Times New Roman" w:cs="Times New Roman"/>
        </w:rPr>
        <w:t xml:space="preserve"> frequency point</w:t>
      </w:r>
      <w:r w:rsidR="00B04E29" w:rsidRPr="00F518D7">
        <w:rPr>
          <w:rFonts w:ascii="Times New Roman" w:hAnsi="Times New Roman" w:cs="Times New Roman"/>
        </w:rPr>
        <w:t>s</w:t>
      </w:r>
      <w:r w:rsidR="0074598D" w:rsidRPr="00F518D7">
        <w:rPr>
          <w:rFonts w:ascii="Times New Roman" w:hAnsi="Times New Roman" w:cs="Times New Roman"/>
        </w:rPr>
        <w:t xml:space="preserve"> which</w:t>
      </w:r>
      <w:r w:rsidR="00B04E29" w:rsidRPr="00F518D7">
        <w:rPr>
          <w:rFonts w:ascii="Times New Roman" w:hAnsi="Times New Roman" w:cs="Times New Roman"/>
        </w:rPr>
        <w:t xml:space="preserve"> are</w:t>
      </w:r>
      <w:r w:rsidR="0074598D" w:rsidRPr="00F518D7">
        <w:rPr>
          <w:rFonts w:ascii="Times New Roman" w:hAnsi="Times New Roman" w:cs="Times New Roman"/>
        </w:rPr>
        <w:t xml:space="preserve"> enough for </w:t>
      </w:r>
      <w:r w:rsidR="00E1656D" w:rsidRPr="00F518D7">
        <w:rPr>
          <w:rFonts w:ascii="Times New Roman" w:hAnsi="Times New Roman" w:cs="Times New Roman"/>
        </w:rPr>
        <w:t>accurate identification results</w:t>
      </w:r>
      <w:r w:rsidR="0074598D" w:rsidRPr="00F518D7">
        <w:rPr>
          <w:rFonts w:ascii="Times New Roman" w:hAnsi="Times New Roman" w:cs="Times New Roman"/>
        </w:rPr>
        <w:t>,</w:t>
      </w:r>
      <w:r w:rsidR="00E1656D" w:rsidRPr="00F518D7">
        <w:rPr>
          <w:rFonts w:ascii="Times New Roman" w:hAnsi="Times New Roman" w:cs="Times New Roman"/>
        </w:rPr>
        <w:t xml:space="preserve"> </w:t>
      </w:r>
      <w:r w:rsidR="00B04E29" w:rsidRPr="00F518D7">
        <w:rPr>
          <w:rFonts w:ascii="Times New Roman" w:hAnsi="Times New Roman" w:cs="Times New Roman"/>
        </w:rPr>
        <w:t xml:space="preserve">when </w:t>
      </w:r>
      <w:r w:rsidR="00E1656D" w:rsidRPr="00F518D7">
        <w:rPr>
          <w:rFonts w:ascii="Times New Roman" w:hAnsi="Times New Roman" w:cs="Times New Roman"/>
        </w:rPr>
        <w:t>the noise level is from 1%</w:t>
      </w:r>
      <w:r w:rsidR="008C6BCC" w:rsidRPr="00F518D7">
        <w:rPr>
          <w:rFonts w:ascii="Times New Roman" w:hAnsi="Times New Roman" w:cs="Times New Roman"/>
        </w:rPr>
        <w:t xml:space="preserve"> (</w:t>
      </w:r>
      <m:oMath>
        <m:r>
          <m:rPr>
            <m:sty m:val="p"/>
          </m:rPr>
          <w:rPr>
            <w:rFonts w:ascii="Cambria Math" w:hAnsi="Cambria Math" w:cs="Times New Roman"/>
          </w:rPr>
          <m:t>∆=0.01</m:t>
        </m:r>
      </m:oMath>
      <w:r w:rsidR="008C6BCC" w:rsidRPr="00F518D7">
        <w:rPr>
          <w:rFonts w:ascii="Times New Roman" w:hAnsi="Times New Roman" w:cs="Times New Roman"/>
        </w:rPr>
        <w:t>)</w:t>
      </w:r>
      <w:r w:rsidR="00E1656D" w:rsidRPr="00F518D7">
        <w:rPr>
          <w:rFonts w:ascii="Times New Roman" w:hAnsi="Times New Roman" w:cs="Times New Roman"/>
        </w:rPr>
        <w:t xml:space="preserve"> to 20%</w:t>
      </w:r>
      <w:r w:rsidR="008C6BCC" w:rsidRPr="00F518D7">
        <w:rPr>
          <w:rFonts w:ascii="Times New Roman" w:hAnsi="Times New Roman" w:cs="Times New Roman"/>
        </w:rPr>
        <w:t xml:space="preserve"> (</w:t>
      </w:r>
      <m:oMath>
        <m:r>
          <m:rPr>
            <m:sty m:val="p"/>
          </m:rPr>
          <w:rPr>
            <w:rFonts w:ascii="Cambria Math" w:hAnsi="Cambria Math" w:cs="Times New Roman"/>
          </w:rPr>
          <m:t>∆=0.2</m:t>
        </m:r>
      </m:oMath>
      <w:r w:rsidR="00B04E29" w:rsidRPr="00F518D7">
        <w:rPr>
          <w:rFonts w:ascii="Times New Roman" w:hAnsi="Times New Roman" w:cs="Times New Roman"/>
        </w:rPr>
        <w:t xml:space="preserve">). </w:t>
      </w:r>
      <w:r w:rsidR="00E1656D" w:rsidRPr="00F518D7">
        <w:rPr>
          <w:rFonts w:ascii="Times New Roman" w:hAnsi="Times New Roman" w:cs="Times New Roman"/>
        </w:rPr>
        <w:t>Fig</w:t>
      </w:r>
      <w:r w:rsidR="00B04E29" w:rsidRPr="00F518D7">
        <w:rPr>
          <w:rFonts w:ascii="Times New Roman" w:hAnsi="Times New Roman" w:cs="Times New Roman"/>
        </w:rPr>
        <w:t>.</w:t>
      </w:r>
      <w:r w:rsidR="00E1656D" w:rsidRPr="00F518D7">
        <w:rPr>
          <w:rFonts w:ascii="Times New Roman" w:hAnsi="Times New Roman" w:cs="Times New Roman"/>
        </w:rPr>
        <w:t xml:space="preserve"> 5 </w:t>
      </w:r>
      <w:r w:rsidR="00B04E29" w:rsidRPr="00F518D7">
        <w:rPr>
          <w:rFonts w:ascii="Times New Roman" w:hAnsi="Times New Roman" w:cs="Times New Roman"/>
        </w:rPr>
        <w:t xml:space="preserve">shows </w:t>
      </w:r>
      <w:r w:rsidR="009A77CD" w:rsidRPr="00F518D7">
        <w:rPr>
          <w:rFonts w:ascii="Times New Roman" w:hAnsi="Times New Roman" w:cs="Times New Roman"/>
        </w:rPr>
        <w:t>i</w:t>
      </w:r>
      <w:r w:rsidR="00E1656D" w:rsidRPr="00F518D7">
        <w:rPr>
          <w:rFonts w:ascii="Times New Roman" w:hAnsi="Times New Roman" w:cs="Times New Roman"/>
        </w:rPr>
        <w:t xml:space="preserve">dentification results </w:t>
      </w:r>
      <w:r w:rsidR="00B04E29" w:rsidRPr="00F518D7">
        <w:rPr>
          <w:rFonts w:ascii="Times New Roman" w:hAnsi="Times New Roman" w:cs="Times New Roman"/>
        </w:rPr>
        <w:t xml:space="preserve">at </w:t>
      </w:r>
      <w:r w:rsidR="00E1656D" w:rsidRPr="00F518D7">
        <w:rPr>
          <w:rFonts w:ascii="Times New Roman" w:hAnsi="Times New Roman" w:cs="Times New Roman"/>
        </w:rPr>
        <w:t>different noise level</w:t>
      </w:r>
      <w:r w:rsidR="00B04E29" w:rsidRPr="00F518D7">
        <w:rPr>
          <w:rFonts w:ascii="Times New Roman" w:hAnsi="Times New Roman" w:cs="Times New Roman"/>
        </w:rPr>
        <w:t>s. Apparently,</w:t>
      </w:r>
      <w:r w:rsidR="00E1656D" w:rsidRPr="00F518D7">
        <w:rPr>
          <w:rFonts w:ascii="Times New Roman" w:hAnsi="Times New Roman" w:cs="Times New Roman"/>
        </w:rPr>
        <w:t xml:space="preserve"> the noise level has no significant impact on the variance of the identification results. </w:t>
      </w:r>
      <w:r w:rsidR="00E23B8C" w:rsidRPr="00F518D7">
        <w:rPr>
          <w:rFonts w:ascii="Times New Roman" w:hAnsi="Times New Roman" w:cs="Times New Roman"/>
        </w:rPr>
        <w:t xml:space="preserve">At </w:t>
      </w:r>
      <w:r w:rsidR="008C6BCC" w:rsidRPr="00F518D7">
        <w:rPr>
          <w:rFonts w:ascii="Times New Roman" w:hAnsi="Times New Roman" w:cs="Times New Roman"/>
        </w:rPr>
        <w:t>low noise level</w:t>
      </w:r>
      <w:r w:rsidR="00E23B8C" w:rsidRPr="00F518D7">
        <w:rPr>
          <w:rFonts w:ascii="Times New Roman" w:hAnsi="Times New Roman" w:cs="Times New Roman"/>
        </w:rPr>
        <w:t>s</w:t>
      </w:r>
      <w:r w:rsidR="008C6BCC" w:rsidRPr="00F518D7">
        <w:rPr>
          <w:rFonts w:ascii="Times New Roman" w:hAnsi="Times New Roman" w:cs="Times New Roman"/>
        </w:rPr>
        <w:t xml:space="preserve"> </w:t>
      </w:r>
      <w:r w:rsidR="00E23B8C" w:rsidRPr="00F518D7">
        <w:rPr>
          <w:rFonts w:ascii="Times New Roman" w:hAnsi="Times New Roman" w:cs="Times New Roman"/>
        </w:rPr>
        <w:t xml:space="preserve">of </w:t>
      </w:r>
      <w:r w:rsidR="008C6BCC" w:rsidRPr="00F518D7">
        <w:rPr>
          <w:rFonts w:ascii="Times New Roman" w:hAnsi="Times New Roman" w:cs="Times New Roman"/>
        </w:rPr>
        <w:t>less than 5%</w:t>
      </w:r>
      <w:r w:rsidR="006869E7" w:rsidRPr="00F518D7">
        <w:rPr>
          <w:rFonts w:ascii="Times New Roman" w:hAnsi="Times New Roman" w:cs="Times New Roman"/>
        </w:rPr>
        <w:t xml:space="preserve"> (</w:t>
      </w:r>
      <m:oMath>
        <m:r>
          <m:rPr>
            <m:sty m:val="p"/>
          </m:rPr>
          <w:rPr>
            <w:rFonts w:ascii="Cambria Math" w:hAnsi="Cambria Math" w:cs="Times New Roman"/>
          </w:rPr>
          <m:t>∆=0.05</m:t>
        </m:r>
      </m:oMath>
      <w:r w:rsidR="006869E7" w:rsidRPr="00F518D7">
        <w:rPr>
          <w:rFonts w:ascii="Times New Roman" w:hAnsi="Times New Roman" w:cs="Times New Roman"/>
        </w:rPr>
        <w:t>)</w:t>
      </w:r>
      <w:r w:rsidR="008C6BCC" w:rsidRPr="00F518D7">
        <w:rPr>
          <w:rFonts w:ascii="Times New Roman" w:hAnsi="Times New Roman" w:cs="Times New Roman"/>
        </w:rPr>
        <w:t>, the MPV</w:t>
      </w:r>
      <w:r w:rsidR="00E23B8C" w:rsidRPr="00F518D7">
        <w:rPr>
          <w:rFonts w:ascii="Times New Roman" w:hAnsi="Times New Roman" w:cs="Times New Roman"/>
        </w:rPr>
        <w:t>s</w:t>
      </w:r>
      <w:r w:rsidR="008C6BCC" w:rsidRPr="00F518D7">
        <w:rPr>
          <w:rFonts w:ascii="Times New Roman" w:hAnsi="Times New Roman" w:cs="Times New Roman"/>
        </w:rPr>
        <w:t xml:space="preserve"> are </w:t>
      </w:r>
      <w:r w:rsidR="00E23B8C" w:rsidRPr="00F518D7">
        <w:rPr>
          <w:rFonts w:ascii="Times New Roman" w:hAnsi="Times New Roman" w:cs="Times New Roman"/>
        </w:rPr>
        <w:t>closer to the</w:t>
      </w:r>
      <w:r w:rsidR="008C6BCC" w:rsidRPr="00F518D7">
        <w:rPr>
          <w:rFonts w:ascii="Times New Roman" w:hAnsi="Times New Roman" w:cs="Times New Roman"/>
        </w:rPr>
        <w:t xml:space="preserve"> target value</w:t>
      </w:r>
      <w:r w:rsidR="00E23B8C" w:rsidRPr="00F518D7">
        <w:rPr>
          <w:rFonts w:ascii="Times New Roman" w:hAnsi="Times New Roman" w:cs="Times New Roman"/>
        </w:rPr>
        <w:t>s</w:t>
      </w:r>
      <w:r w:rsidR="008C6BCC" w:rsidRPr="00F518D7">
        <w:rPr>
          <w:rFonts w:ascii="Times New Roman" w:hAnsi="Times New Roman" w:cs="Times New Roman"/>
        </w:rPr>
        <w:t>, especially</w:t>
      </w:r>
      <w:r w:rsidR="00E23B8C" w:rsidRPr="00F518D7">
        <w:rPr>
          <w:rFonts w:ascii="Times New Roman" w:hAnsi="Times New Roman" w:cs="Times New Roman"/>
        </w:rPr>
        <w:t xml:space="preserve"> for</w:t>
      </w:r>
      <w:r w:rsidR="008C6BCC" w:rsidRPr="00F518D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w:r w:rsidR="008C6BCC" w:rsidRPr="00F518D7">
        <w:rPr>
          <w:rFonts w:ascii="Times New Roman" w:hAnsi="Times New Roman" w:cs="Times New Roman"/>
        </w:rPr>
        <w:t>.</w:t>
      </w:r>
      <w:r w:rsidR="009B5D65" w:rsidRPr="00F518D7">
        <w:rPr>
          <w:rFonts w:ascii="Times New Roman" w:hAnsi="Times New Roman" w:cs="Times New Roman"/>
        </w:rPr>
        <w:t xml:space="preserve"> </w:t>
      </w:r>
      <w:r w:rsidR="00E23B8C" w:rsidRPr="00F518D7">
        <w:rPr>
          <w:rFonts w:ascii="Times New Roman" w:hAnsi="Times New Roman" w:cs="Times New Roman"/>
        </w:rPr>
        <w:t xml:space="preserve">At </w:t>
      </w:r>
      <w:r w:rsidR="009B5D65" w:rsidRPr="00F518D7">
        <w:rPr>
          <w:rFonts w:ascii="Times New Roman" w:hAnsi="Times New Roman" w:cs="Times New Roman"/>
        </w:rPr>
        <w:t>high uncertainty</w:t>
      </w:r>
      <w:r w:rsidR="00E23B8C" w:rsidRPr="00F518D7">
        <w:rPr>
          <w:rFonts w:ascii="Times New Roman" w:hAnsi="Times New Roman" w:cs="Times New Roman"/>
        </w:rPr>
        <w:t xml:space="preserve"> levels</w:t>
      </w:r>
      <w:r w:rsidR="009B5D65" w:rsidRPr="00F518D7">
        <w:rPr>
          <w:rFonts w:ascii="Times New Roman" w:hAnsi="Times New Roman" w:cs="Times New Roman"/>
        </w:rPr>
        <w:t>, the identification method can still get MPV</w:t>
      </w:r>
      <w:r w:rsidR="00E23B8C" w:rsidRPr="00F518D7">
        <w:rPr>
          <w:rFonts w:ascii="Times New Roman" w:hAnsi="Times New Roman" w:cs="Times New Roman"/>
        </w:rPr>
        <w:t>s</w:t>
      </w:r>
      <w:r w:rsidR="009B5D65" w:rsidRPr="00F518D7">
        <w:rPr>
          <w:rFonts w:ascii="Times New Roman" w:hAnsi="Times New Roman" w:cs="Times New Roman"/>
        </w:rPr>
        <w:t xml:space="preserve"> </w:t>
      </w:r>
      <w:r w:rsidR="00E23B8C" w:rsidRPr="00F518D7">
        <w:rPr>
          <w:rFonts w:ascii="Times New Roman" w:hAnsi="Times New Roman" w:cs="Times New Roman"/>
        </w:rPr>
        <w:t>near</w:t>
      </w:r>
      <w:r w:rsidR="009B5D65" w:rsidRPr="00F518D7">
        <w:rPr>
          <w:rFonts w:ascii="Times New Roman" w:hAnsi="Times New Roman" w:cs="Times New Roman"/>
        </w:rPr>
        <w:t xml:space="preserve"> the target value</w:t>
      </w:r>
      <w:r w:rsidR="00E23B8C" w:rsidRPr="00F518D7">
        <w:rPr>
          <w:rFonts w:ascii="Times New Roman" w:hAnsi="Times New Roman" w:cs="Times New Roman"/>
        </w:rPr>
        <w:t>s</w:t>
      </w:r>
      <w:r w:rsidR="009B5D65" w:rsidRPr="00F518D7">
        <w:rPr>
          <w:rFonts w:ascii="Times New Roman" w:hAnsi="Times New Roman" w:cs="Times New Roman"/>
        </w:rPr>
        <w:t xml:space="preserve">, because the number of identified parameters is </w:t>
      </w:r>
      <w:r w:rsidR="003A1328" w:rsidRPr="00F518D7">
        <w:rPr>
          <w:rFonts w:ascii="Times New Roman" w:hAnsi="Times New Roman" w:cs="Times New Roman"/>
        </w:rPr>
        <w:t>small</w:t>
      </w:r>
      <w:r w:rsidR="009B5D65" w:rsidRPr="00F518D7">
        <w:rPr>
          <w:rFonts w:ascii="Times New Roman" w:hAnsi="Times New Roman" w:cs="Times New Roman"/>
        </w:rPr>
        <w:t xml:space="preserve"> and the identified structure is simple</w:t>
      </w:r>
      <w:r w:rsidR="00E23B8C" w:rsidRPr="00F518D7">
        <w:rPr>
          <w:rFonts w:ascii="Times New Roman" w:hAnsi="Times New Roman" w:cs="Times New Roman"/>
        </w:rPr>
        <w:t>,</w:t>
      </w:r>
      <w:r w:rsidR="009B5D65" w:rsidRPr="00F518D7">
        <w:rPr>
          <w:rFonts w:ascii="Times New Roman" w:hAnsi="Times New Roman" w:cs="Times New Roman"/>
        </w:rPr>
        <w:t xml:space="preserve"> which </w:t>
      </w:r>
      <w:r w:rsidR="000F6709" w:rsidRPr="00F518D7">
        <w:rPr>
          <w:rFonts w:ascii="Times New Roman" w:hAnsi="Times New Roman" w:cs="Times New Roman"/>
        </w:rPr>
        <w:t xml:space="preserve">suggests weak </w:t>
      </w:r>
      <w:r w:rsidR="009B5D65" w:rsidRPr="00F518D7">
        <w:rPr>
          <w:rFonts w:ascii="Times New Roman" w:hAnsi="Times New Roman" w:cs="Times New Roman"/>
        </w:rPr>
        <w:t xml:space="preserve">local characteristics of </w:t>
      </w:r>
      <w:r w:rsidR="000F6709" w:rsidRPr="00F518D7">
        <w:rPr>
          <w:rFonts w:ascii="Times New Roman" w:hAnsi="Times New Roman" w:cs="Times New Roman"/>
        </w:rPr>
        <w:t xml:space="preserve">the </w:t>
      </w:r>
      <w:r w:rsidR="009B5D65" w:rsidRPr="00F518D7">
        <w:rPr>
          <w:rFonts w:ascii="Times New Roman" w:hAnsi="Times New Roman" w:cs="Times New Roman"/>
        </w:rPr>
        <w:t xml:space="preserve">parameters. </w:t>
      </w:r>
    </w:p>
    <w:p w14:paraId="528B5B05" w14:textId="77777777" w:rsidR="00BC2038" w:rsidRPr="00F518D7" w:rsidRDefault="00BC2038" w:rsidP="00BC2038">
      <w:pPr>
        <w:rPr>
          <w:rFonts w:ascii="Times New Roman" w:hAnsi="Times New Roman" w:cs="Times New Roman"/>
        </w:rPr>
      </w:pPr>
    </w:p>
    <w:p w14:paraId="472FAF66" w14:textId="3B1A5BAD" w:rsidR="00BC2038" w:rsidRPr="00F518D7" w:rsidRDefault="00BC2038" w:rsidP="00BC2038">
      <w:pPr>
        <w:rPr>
          <w:rFonts w:ascii="Times New Roman" w:hAnsi="Times New Roman" w:cs="Times New Roman"/>
        </w:rPr>
      </w:pPr>
    </w:p>
    <w:p w14:paraId="2CC366EC" w14:textId="6CA44048" w:rsidR="00C07A05" w:rsidRPr="00F518D7" w:rsidRDefault="009B274D" w:rsidP="00BC2038">
      <w:pPr>
        <w:rPr>
          <w:rFonts w:ascii="Times New Roman" w:hAnsi="Times New Roman" w:cs="Times New Roman"/>
        </w:rPr>
      </w:pPr>
      <w:r w:rsidRPr="00F518D7">
        <w:rPr>
          <w:rFonts w:ascii="Times New Roman" w:hAnsi="Times New Roman" w:cs="Times New Roman" w:hint="eastAsia"/>
        </w:rPr>
        <w:lastRenderedPageBreak/>
        <w:t xml:space="preserve"> </w:t>
      </w:r>
      <w:r w:rsidRPr="00F518D7">
        <w:rPr>
          <w:rFonts w:ascii="Times New Roman" w:hAnsi="Times New Roman" w:cs="Times New Roman" w:hint="eastAsia"/>
          <w:noProof/>
        </w:rPr>
        <w:drawing>
          <wp:inline distT="0" distB="0" distL="0" distR="0" wp14:anchorId="25EE8855" wp14:editId="6C6E530F">
            <wp:extent cx="5274310" cy="40570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057015"/>
                    </a:xfrm>
                    <a:prstGeom prst="rect">
                      <a:avLst/>
                    </a:prstGeom>
                    <a:noFill/>
                    <a:ln>
                      <a:noFill/>
                    </a:ln>
                  </pic:spPr>
                </pic:pic>
              </a:graphicData>
            </a:graphic>
          </wp:inline>
        </w:drawing>
      </w:r>
    </w:p>
    <w:p w14:paraId="0B68BB11" w14:textId="054C7A94" w:rsidR="00BC2038" w:rsidRPr="00F518D7" w:rsidRDefault="00BC2038" w:rsidP="00BC2038">
      <w:pPr>
        <w:jc w:val="center"/>
        <w:rPr>
          <w:rFonts w:ascii="Times New Roman" w:hAnsi="Times New Roman" w:cs="Times New Roman"/>
        </w:rPr>
      </w:pPr>
      <w:r w:rsidRPr="00F518D7">
        <w:rPr>
          <w:rFonts w:ascii="Times New Roman" w:hAnsi="Times New Roman" w:cs="Times New Roman"/>
        </w:rPr>
        <w:t>Fig</w:t>
      </w:r>
      <w:r w:rsidR="00DB6B99" w:rsidRPr="00F518D7">
        <w:rPr>
          <w:rFonts w:ascii="Times New Roman" w:hAnsi="Times New Roman" w:cs="Times New Roman"/>
        </w:rPr>
        <w:t>.</w:t>
      </w:r>
      <w:r w:rsidRPr="00F518D7">
        <w:rPr>
          <w:rFonts w:ascii="Times New Roman" w:hAnsi="Times New Roman" w:cs="Times New Roman"/>
        </w:rPr>
        <w:t xml:space="preserve"> 5 Identification results for different Noise level</w:t>
      </w:r>
      <w:r w:rsidR="000F6709" w:rsidRPr="00F518D7">
        <w:rPr>
          <w:rFonts w:ascii="Times New Roman" w:hAnsi="Times New Roman" w:cs="Times New Roman"/>
        </w:rPr>
        <w:t>s</w:t>
      </w:r>
      <w:r w:rsidR="00C07A05" w:rsidRPr="00F518D7">
        <w:rPr>
          <w:rFonts w:ascii="Times New Roman" w:hAnsi="Times New Roman" w:cs="Times New Roman"/>
        </w:rPr>
        <w:t xml:space="preserve"> </w:t>
      </w:r>
      <w:r w:rsidR="00C07A05" w:rsidRPr="00F518D7">
        <w:rPr>
          <w:rFonts w:ascii="Times New Roman" w:hAnsi="Times New Roman" w:cs="Times New Roman" w:hint="eastAsia"/>
        </w:rPr>
        <w:t>（</w:t>
      </w:r>
      <w:r w:rsidR="00C07A05" w:rsidRPr="00F518D7">
        <w:rPr>
          <w:rFonts w:ascii="Times New Roman" w:hAnsi="Times New Roman" w:cs="Times New Roman" w:hint="eastAsia"/>
        </w:rPr>
        <w:t>%</w:t>
      </w:r>
      <w:r w:rsidR="00C07A05" w:rsidRPr="00F518D7">
        <w:rPr>
          <w:rFonts w:ascii="Times New Roman" w:hAnsi="Times New Roman" w:cs="Times New Roman" w:hint="eastAsia"/>
        </w:rPr>
        <w:t>）</w:t>
      </w:r>
      <w:r w:rsidRPr="00F518D7">
        <w:rPr>
          <w:rFonts w:ascii="Times New Roman" w:hAnsi="Times New Roman" w:cs="Times New Roman"/>
        </w:rPr>
        <w:t xml:space="preserve"> </w:t>
      </w:r>
    </w:p>
    <w:p w14:paraId="4BDD3AF0" w14:textId="77777777" w:rsidR="00BC2038" w:rsidRPr="00F518D7" w:rsidRDefault="00BC2038" w:rsidP="00BC2038">
      <w:pPr>
        <w:rPr>
          <w:rFonts w:ascii="Times New Roman" w:hAnsi="Times New Roman" w:cs="Times New Roman"/>
        </w:rPr>
      </w:pPr>
    </w:p>
    <w:p w14:paraId="012AF922" w14:textId="77777777" w:rsidR="00BC2038" w:rsidRPr="00F518D7" w:rsidRDefault="00BC2038" w:rsidP="00BC2038">
      <w:pPr>
        <w:pStyle w:val="z2"/>
        <w:spacing w:before="156" w:after="156"/>
        <w:rPr>
          <w:rFonts w:ascii="Times New Roman" w:hAnsi="Times New Roman" w:cs="Times New Roman"/>
        </w:rPr>
      </w:pPr>
      <w:r w:rsidRPr="00F518D7">
        <w:rPr>
          <w:rFonts w:ascii="Times New Roman" w:hAnsi="Times New Roman" w:cs="Times New Roman"/>
        </w:rPr>
        <w:t>4.2 Numerical example 2</w:t>
      </w:r>
    </w:p>
    <w:p w14:paraId="53D864C1" w14:textId="64B7EEC1" w:rsidR="00426383" w:rsidRPr="00F518D7" w:rsidRDefault="00A17B5E" w:rsidP="00BC2038">
      <w:pPr>
        <w:ind w:firstLine="420"/>
        <w:rPr>
          <w:rFonts w:ascii="Times New Roman" w:hAnsi="Times New Roman" w:cs="Times New Roman"/>
        </w:rPr>
      </w:pPr>
      <w:r w:rsidRPr="00F518D7">
        <w:rPr>
          <w:rStyle w:val="tgt"/>
          <w:rFonts w:ascii="Times New Roman" w:hAnsi="Times New Roman" w:cs="Times New Roman"/>
          <w:color w:val="000000" w:themeColor="text1"/>
          <w:szCs w:val="21"/>
        </w:rPr>
        <w:t>The bolt</w:t>
      </w:r>
      <w:r w:rsidR="00157EED" w:rsidRPr="00F518D7">
        <w:rPr>
          <w:rStyle w:val="tgt"/>
          <w:rFonts w:ascii="Times New Roman" w:hAnsi="Times New Roman" w:cs="Times New Roman"/>
          <w:color w:val="000000" w:themeColor="text1"/>
          <w:szCs w:val="21"/>
        </w:rPr>
        <w:t>ed</w:t>
      </w:r>
      <w:r w:rsidRPr="00F518D7">
        <w:rPr>
          <w:rStyle w:val="tgt"/>
          <w:rFonts w:ascii="Times New Roman" w:hAnsi="Times New Roman" w:cs="Times New Roman"/>
          <w:color w:val="000000" w:themeColor="text1"/>
          <w:szCs w:val="21"/>
        </w:rPr>
        <w:t xml:space="preserve"> </w:t>
      </w:r>
      <w:r w:rsidR="000F6709" w:rsidRPr="00F518D7">
        <w:rPr>
          <w:rStyle w:val="tgt"/>
          <w:rFonts w:ascii="Times New Roman" w:hAnsi="Times New Roman" w:cs="Times New Roman"/>
          <w:color w:val="000000" w:themeColor="text1"/>
          <w:szCs w:val="21"/>
        </w:rPr>
        <w:t xml:space="preserve">joint </w:t>
      </w:r>
      <w:r w:rsidRPr="00F518D7">
        <w:rPr>
          <w:rStyle w:val="tgt"/>
          <w:rFonts w:ascii="Times New Roman" w:hAnsi="Times New Roman" w:cs="Times New Roman"/>
          <w:color w:val="000000" w:themeColor="text1"/>
          <w:szCs w:val="21"/>
        </w:rPr>
        <w:t xml:space="preserve">studied in </w:t>
      </w:r>
      <w:r w:rsidR="00B075AC" w:rsidRPr="00F518D7">
        <w:rPr>
          <w:rStyle w:val="tgt"/>
          <w:rFonts w:ascii="Times New Roman" w:hAnsi="Times New Roman" w:cs="Times New Roman"/>
          <w:color w:val="000000" w:themeColor="text1"/>
          <w:szCs w:val="21"/>
        </w:rPr>
        <w:t>e</w:t>
      </w:r>
      <w:r w:rsidRPr="00F518D7">
        <w:rPr>
          <w:rStyle w:val="tgt"/>
          <w:rFonts w:ascii="Times New Roman" w:hAnsi="Times New Roman" w:cs="Times New Roman"/>
          <w:color w:val="000000" w:themeColor="text1"/>
          <w:szCs w:val="21"/>
        </w:rPr>
        <w:t xml:space="preserve">xample 1 is modelled by </w:t>
      </w:r>
      <w:r w:rsidR="000F6709" w:rsidRPr="00F518D7">
        <w:rPr>
          <w:rStyle w:val="tgt"/>
          <w:rFonts w:ascii="Times New Roman" w:hAnsi="Times New Roman" w:cs="Times New Roman"/>
          <w:color w:val="000000" w:themeColor="text1"/>
          <w:szCs w:val="21"/>
        </w:rPr>
        <w:t xml:space="preserve">only </w:t>
      </w:r>
      <w:r w:rsidRPr="00F518D7">
        <w:rPr>
          <w:rStyle w:val="tgt"/>
          <w:rFonts w:ascii="Times New Roman" w:hAnsi="Times New Roman" w:cs="Times New Roman"/>
          <w:color w:val="000000" w:themeColor="text1"/>
          <w:szCs w:val="21"/>
        </w:rPr>
        <w:t xml:space="preserve">springs. However, </w:t>
      </w:r>
      <w:r w:rsidR="000F6709" w:rsidRPr="00F518D7">
        <w:rPr>
          <w:rStyle w:val="tgt"/>
          <w:rFonts w:ascii="Times New Roman" w:hAnsi="Times New Roman" w:cs="Times New Roman"/>
          <w:color w:val="000000" w:themeColor="text1"/>
          <w:szCs w:val="21"/>
        </w:rPr>
        <w:t xml:space="preserve">a bolted joint provides both </w:t>
      </w:r>
      <w:r w:rsidRPr="00F518D7">
        <w:rPr>
          <w:rStyle w:val="tgt"/>
          <w:rFonts w:ascii="Times New Roman" w:hAnsi="Times New Roman" w:cs="Times New Roman"/>
          <w:color w:val="000000" w:themeColor="text1"/>
          <w:szCs w:val="21"/>
        </w:rPr>
        <w:t>stiffness and damping</w:t>
      </w:r>
      <w:r w:rsidR="009C1D0D" w:rsidRPr="00F518D7">
        <w:rPr>
          <w:rStyle w:val="tgt"/>
          <w:rFonts w:ascii="Times New Roman" w:hAnsi="Times New Roman" w:cs="Times New Roman"/>
          <w:color w:val="000000" w:themeColor="text1"/>
          <w:szCs w:val="21"/>
        </w:rPr>
        <w:t>, and thus these</w:t>
      </w:r>
      <w:r w:rsidRPr="00F518D7">
        <w:rPr>
          <w:rStyle w:val="tgt"/>
          <w:rFonts w:ascii="Times New Roman" w:hAnsi="Times New Roman" w:cs="Times New Roman"/>
          <w:color w:val="000000" w:themeColor="text1"/>
          <w:szCs w:val="21"/>
        </w:rPr>
        <w:t xml:space="preserve"> characteristics of </w:t>
      </w:r>
      <w:r w:rsidR="009C1D0D" w:rsidRPr="00F518D7">
        <w:rPr>
          <w:rStyle w:val="tgt"/>
          <w:rFonts w:ascii="Times New Roman" w:hAnsi="Times New Roman" w:cs="Times New Roman"/>
          <w:color w:val="000000" w:themeColor="text1"/>
          <w:szCs w:val="21"/>
        </w:rPr>
        <w:t xml:space="preserve">a </w:t>
      </w:r>
      <w:r w:rsidRPr="00F518D7">
        <w:rPr>
          <w:rStyle w:val="tgt"/>
          <w:rFonts w:ascii="Times New Roman" w:hAnsi="Times New Roman" w:cs="Times New Roman"/>
          <w:color w:val="000000" w:themeColor="text1"/>
          <w:szCs w:val="21"/>
        </w:rPr>
        <w:t>bolt</w:t>
      </w:r>
      <w:r w:rsidR="009C1D0D" w:rsidRPr="00F518D7">
        <w:rPr>
          <w:rStyle w:val="tgt"/>
          <w:rFonts w:ascii="Times New Roman" w:hAnsi="Times New Roman" w:cs="Times New Roman"/>
          <w:color w:val="000000" w:themeColor="text1"/>
          <w:szCs w:val="21"/>
        </w:rPr>
        <w:t>-jointed</w:t>
      </w:r>
      <w:r w:rsidRPr="00F518D7">
        <w:rPr>
          <w:rStyle w:val="tgt"/>
          <w:rFonts w:ascii="Times New Roman" w:hAnsi="Times New Roman" w:cs="Times New Roman"/>
          <w:color w:val="000000" w:themeColor="text1"/>
          <w:szCs w:val="21"/>
        </w:rPr>
        <w:t xml:space="preserve"> structure must be considered simultaneously </w:t>
      </w:r>
      <w:r w:rsidR="009C1D0D" w:rsidRPr="00F518D7">
        <w:rPr>
          <w:rStyle w:val="tgt"/>
          <w:rFonts w:ascii="Times New Roman" w:hAnsi="Times New Roman" w:cs="Times New Roman"/>
          <w:color w:val="000000" w:themeColor="text1"/>
          <w:szCs w:val="21"/>
        </w:rPr>
        <w:t>in practice</w:t>
      </w:r>
      <w:r w:rsidRPr="00F518D7">
        <w:rPr>
          <w:rStyle w:val="tgt"/>
          <w:rFonts w:ascii="Times New Roman" w:hAnsi="Times New Roman" w:cs="Times New Roman"/>
          <w:color w:val="000000" w:themeColor="text1"/>
          <w:szCs w:val="21"/>
        </w:rPr>
        <w:t>.</w:t>
      </w:r>
      <w:r w:rsidR="00E5224C" w:rsidRPr="00F518D7">
        <w:rPr>
          <w:rStyle w:val="tgt"/>
          <w:rFonts w:ascii="Times New Roman" w:hAnsi="Times New Roman" w:cs="Times New Roman"/>
          <w:color w:val="000000" w:themeColor="text1"/>
          <w:szCs w:val="21"/>
        </w:rPr>
        <w:t xml:space="preserve"> </w:t>
      </w:r>
      <w:r w:rsidR="00BC2038" w:rsidRPr="00F518D7">
        <w:rPr>
          <w:rFonts w:ascii="Times New Roman" w:hAnsi="Times New Roman" w:cs="Times New Roman"/>
        </w:rPr>
        <w:t xml:space="preserve">A composite structure </w:t>
      </w:r>
      <w:r w:rsidR="009C1D0D" w:rsidRPr="00F518D7">
        <w:rPr>
          <w:rFonts w:ascii="Times New Roman" w:hAnsi="Times New Roman" w:cs="Times New Roman"/>
        </w:rPr>
        <w:t xml:space="preserve">consisting </w:t>
      </w:r>
      <w:r w:rsidR="00BC2038" w:rsidRPr="00F518D7">
        <w:rPr>
          <w:rFonts w:ascii="Times New Roman" w:hAnsi="Times New Roman" w:cs="Times New Roman"/>
        </w:rPr>
        <w:t xml:space="preserve">of two parallel cantilever beams </w:t>
      </w:r>
      <w:r w:rsidR="00157EED" w:rsidRPr="00F518D7">
        <w:rPr>
          <w:rFonts w:ascii="Times New Roman" w:hAnsi="Times New Roman" w:cs="Times New Roman"/>
        </w:rPr>
        <w:t xml:space="preserve">connected </w:t>
      </w:r>
      <w:r w:rsidR="00BC2038" w:rsidRPr="00F518D7">
        <w:rPr>
          <w:rFonts w:ascii="Times New Roman" w:hAnsi="Times New Roman" w:cs="Times New Roman"/>
        </w:rPr>
        <w:t>by three bolt</w:t>
      </w:r>
      <w:r w:rsidR="009C1D0D" w:rsidRPr="00F518D7">
        <w:rPr>
          <w:rFonts w:ascii="Times New Roman" w:hAnsi="Times New Roman" w:cs="Times New Roman"/>
        </w:rPr>
        <w:t>ed joint</w:t>
      </w:r>
      <w:r w:rsidR="00BC2038" w:rsidRPr="00F518D7">
        <w:rPr>
          <w:rFonts w:ascii="Times New Roman" w:hAnsi="Times New Roman" w:cs="Times New Roman"/>
        </w:rPr>
        <w:t xml:space="preserve">s </w:t>
      </w:r>
      <w:r w:rsidR="009C1D0D" w:rsidRPr="00F518D7">
        <w:rPr>
          <w:rFonts w:ascii="Times New Roman" w:hAnsi="Times New Roman" w:cs="Times New Roman"/>
        </w:rPr>
        <w:t xml:space="preserve">shown </w:t>
      </w:r>
      <w:r w:rsidR="00BC2038" w:rsidRPr="00F518D7">
        <w:rPr>
          <w:rFonts w:ascii="Times New Roman" w:hAnsi="Times New Roman" w:cs="Times New Roman"/>
        </w:rPr>
        <w:t>in Fig. 6 is considered in this example. Each bolt is model</w:t>
      </w:r>
      <w:r w:rsidR="009C1D0D" w:rsidRPr="00F518D7">
        <w:rPr>
          <w:rFonts w:ascii="Times New Roman" w:hAnsi="Times New Roman" w:cs="Times New Roman"/>
        </w:rPr>
        <w:t>l</w:t>
      </w:r>
      <w:r w:rsidR="00BC2038" w:rsidRPr="00F518D7">
        <w:rPr>
          <w:rFonts w:ascii="Times New Roman" w:hAnsi="Times New Roman" w:cs="Times New Roman"/>
        </w:rPr>
        <w:t xml:space="preserve">ed as a linear spring together with a </w:t>
      </w:r>
      <w:r w:rsidR="009C1D0D" w:rsidRPr="00F518D7">
        <w:rPr>
          <w:rFonts w:ascii="Times New Roman" w:hAnsi="Times New Roman" w:cs="Times New Roman"/>
        </w:rPr>
        <w:t xml:space="preserve">viscous </w:t>
      </w:r>
      <w:r w:rsidR="00BC2038" w:rsidRPr="00F518D7">
        <w:rPr>
          <w:rFonts w:ascii="Times New Roman" w:hAnsi="Times New Roman" w:cs="Times New Roman"/>
        </w:rPr>
        <w:t>damper.</w:t>
      </w:r>
      <w:r w:rsidR="009B5D65" w:rsidRPr="00F518D7">
        <w:rPr>
          <w:rFonts w:ascii="Times New Roman" w:hAnsi="Times New Roman" w:cs="Times New Roman"/>
        </w:rPr>
        <w:t xml:space="preserve"> The </w:t>
      </w:r>
      <w:r w:rsidR="00C24625" w:rsidRPr="00F518D7">
        <w:rPr>
          <w:rFonts w:ascii="Times New Roman" w:hAnsi="Times New Roman" w:cs="Times New Roman"/>
        </w:rPr>
        <w:t>bolted joint parameters</w:t>
      </w:r>
      <w:r w:rsidR="009B5D65" w:rsidRPr="00F518D7">
        <w:rPr>
          <w:rFonts w:ascii="Times New Roman" w:hAnsi="Times New Roman" w:cs="Times New Roman"/>
        </w:rPr>
        <w:t xml:space="preserve"> are as follows:</w:t>
      </w:r>
      <m:oMath>
        <m:r>
          <w:rPr>
            <w:rFonts w:ascii="Cambria Math" w:eastAsia="宋体" w:hAnsi="Cambria Math" w:cs="Times New Roman"/>
          </w:rPr>
          <m:t xml:space="preserve"> </m:t>
        </m:r>
        <m:sSub>
          <m:sSubPr>
            <m:ctrlPr>
              <w:rPr>
                <w:rFonts w:ascii="Cambria Math" w:eastAsia="宋体" w:hAnsi="Cambria Math" w:cs="Times New Roman"/>
                <w:i/>
              </w:rPr>
            </m:ctrlPr>
          </m:sSubPr>
          <m:e>
            <m:r>
              <w:rPr>
                <w:rFonts w:ascii="Cambria Math" w:eastAsia="宋体" w:hAnsi="Cambria Math" w:cs="Times New Roman"/>
              </w:rPr>
              <m:t>k</m:t>
            </m:r>
          </m:e>
          <m:sub>
            <m:r>
              <w:rPr>
                <w:rFonts w:ascii="Cambria Math" w:eastAsia="宋体" w:hAnsi="Cambria Math" w:cs="Times New Roman"/>
              </w:rPr>
              <m:t>1</m:t>
            </m:r>
          </m:sub>
        </m:sSub>
        <m:r>
          <w:rPr>
            <w:rFonts w:ascii="Cambria Math" w:eastAsia="宋体" w:hAnsi="Cambria Math" w:cs="Times New Roman"/>
          </w:rPr>
          <m:t>=1×</m:t>
        </m:r>
        <m:sSup>
          <m:sSupPr>
            <m:ctrlPr>
              <w:rPr>
                <w:rFonts w:ascii="Cambria Math" w:eastAsia="宋体" w:hAnsi="Cambria Math" w:cs="Times New Roman"/>
                <w:i/>
              </w:rPr>
            </m:ctrlPr>
          </m:sSupPr>
          <m:e>
            <m:r>
              <w:rPr>
                <w:rFonts w:ascii="Cambria Math" w:eastAsia="宋体" w:hAnsi="Cambria Math" w:cs="Times New Roman"/>
              </w:rPr>
              <m:t>10</m:t>
            </m:r>
          </m:e>
          <m:sup>
            <m:r>
              <w:rPr>
                <w:rFonts w:ascii="Cambria Math" w:eastAsia="宋体" w:hAnsi="Cambria Math" w:cs="Times New Roman"/>
              </w:rPr>
              <m:t>6</m:t>
            </m:r>
          </m:sup>
        </m:sSup>
        <m:r>
          <w:rPr>
            <w:rFonts w:ascii="Cambria Math" w:eastAsia="宋体" w:hAnsi="Cambria Math" w:cs="Times New Roman"/>
          </w:rPr>
          <m:t xml:space="preserve"> </m:t>
        </m:r>
        <m:r>
          <m:rPr>
            <m:sty m:val="p"/>
          </m:rPr>
          <w:rPr>
            <w:rFonts w:ascii="Cambria Math" w:eastAsia="宋体" w:hAnsi="Cambria Math" w:cs="Times New Roman"/>
          </w:rPr>
          <m:t>N</m:t>
        </m:r>
        <m:r>
          <m:rPr>
            <m:lit/>
            <m:sty m:val="p"/>
          </m:rPr>
          <w:rPr>
            <w:rFonts w:ascii="Cambria Math" w:eastAsia="宋体" w:hAnsi="Cambria Math" w:cs="Times New Roman"/>
          </w:rPr>
          <m:t>/</m:t>
        </m:r>
        <m:r>
          <m:rPr>
            <m:sty m:val="p"/>
          </m:rPr>
          <w:rPr>
            <w:rFonts w:ascii="Cambria Math" w:eastAsia="宋体" w:hAnsi="Cambria Math" w:cs="Times New Roman"/>
          </w:rPr>
          <m:t>m</m:t>
        </m:r>
      </m:oMath>
      <w:r w:rsidR="009B5D65" w:rsidRPr="00F518D7">
        <w:rPr>
          <w:rFonts w:ascii="Times New Roman" w:hAnsi="Times New Roman" w:cs="Times New Roman"/>
        </w:rPr>
        <w:t xml:space="preserve">, </w:t>
      </w:r>
      <m:oMath>
        <m:sSub>
          <m:sSubPr>
            <m:ctrlPr>
              <w:rPr>
                <w:rFonts w:ascii="Cambria Math" w:eastAsia="宋体" w:hAnsi="Cambria Math" w:cs="Times New Roman"/>
                <w:i/>
              </w:rPr>
            </m:ctrlPr>
          </m:sSubPr>
          <m:e>
            <m:r>
              <w:rPr>
                <w:rFonts w:ascii="Cambria Math" w:eastAsia="宋体" w:hAnsi="Cambria Math" w:cs="Times New Roman"/>
              </w:rPr>
              <m:t>k</m:t>
            </m:r>
          </m:e>
          <m:sub>
            <m:r>
              <w:rPr>
                <w:rFonts w:ascii="Cambria Math" w:eastAsia="宋体" w:hAnsi="Cambria Math" w:cs="Times New Roman"/>
              </w:rPr>
              <m:t>2</m:t>
            </m:r>
          </m:sub>
        </m:sSub>
        <m:r>
          <w:rPr>
            <w:rFonts w:ascii="Cambria Math" w:eastAsia="宋体" w:hAnsi="Cambria Math" w:cs="Times New Roman"/>
          </w:rPr>
          <m:t>=2×</m:t>
        </m:r>
        <m:sSup>
          <m:sSupPr>
            <m:ctrlPr>
              <w:rPr>
                <w:rFonts w:ascii="Cambria Math" w:eastAsia="宋体" w:hAnsi="Cambria Math" w:cs="Times New Roman"/>
                <w:i/>
              </w:rPr>
            </m:ctrlPr>
          </m:sSupPr>
          <m:e>
            <m:r>
              <w:rPr>
                <w:rFonts w:ascii="Cambria Math" w:eastAsia="宋体" w:hAnsi="Cambria Math" w:cs="Times New Roman"/>
              </w:rPr>
              <m:t>10</m:t>
            </m:r>
          </m:e>
          <m:sup>
            <m:r>
              <w:rPr>
                <w:rFonts w:ascii="Cambria Math" w:eastAsia="宋体" w:hAnsi="Cambria Math" w:cs="Times New Roman"/>
              </w:rPr>
              <m:t>6</m:t>
            </m:r>
          </m:sup>
        </m:sSup>
        <m:r>
          <w:rPr>
            <w:rFonts w:ascii="Cambria Math" w:eastAsia="宋体" w:hAnsi="Cambria Math" w:cs="Times New Roman"/>
          </w:rPr>
          <m:t xml:space="preserve"> </m:t>
        </m:r>
        <m:r>
          <m:rPr>
            <m:sty m:val="p"/>
          </m:rPr>
          <w:rPr>
            <w:rFonts w:ascii="Cambria Math" w:eastAsia="宋体" w:hAnsi="Cambria Math" w:cs="Times New Roman"/>
          </w:rPr>
          <m:t>N</m:t>
        </m:r>
        <m:r>
          <m:rPr>
            <m:lit/>
            <m:sty m:val="p"/>
          </m:rPr>
          <w:rPr>
            <w:rFonts w:ascii="Cambria Math" w:eastAsia="宋体" w:hAnsi="Cambria Math" w:cs="Times New Roman"/>
          </w:rPr>
          <m:t>/</m:t>
        </m:r>
        <m:r>
          <m:rPr>
            <m:sty m:val="p"/>
          </m:rPr>
          <w:rPr>
            <w:rFonts w:ascii="Cambria Math" w:eastAsia="宋体" w:hAnsi="Cambria Math" w:cs="Times New Roman"/>
          </w:rPr>
          <m:t>m</m:t>
        </m:r>
      </m:oMath>
      <w:r w:rsidR="009B5D65" w:rsidRPr="00F518D7">
        <w:rPr>
          <w:rFonts w:ascii="Times New Roman" w:eastAsia="宋体" w:hAnsi="Times New Roman" w:cs="Times New Roman"/>
        </w:rPr>
        <w:t xml:space="preserve">, </w:t>
      </w:r>
      <m:oMath>
        <m:sSub>
          <m:sSubPr>
            <m:ctrlPr>
              <w:rPr>
                <w:rFonts w:ascii="Cambria Math" w:eastAsia="宋体" w:hAnsi="Cambria Math" w:cs="Times New Roman"/>
                <w:i/>
              </w:rPr>
            </m:ctrlPr>
          </m:sSubPr>
          <m:e>
            <m:r>
              <w:rPr>
                <w:rFonts w:ascii="Cambria Math" w:eastAsia="宋体" w:hAnsi="Cambria Math" w:cs="Times New Roman"/>
              </w:rPr>
              <m:t>k</m:t>
            </m:r>
          </m:e>
          <m:sub>
            <m:r>
              <w:rPr>
                <w:rFonts w:ascii="Cambria Math" w:eastAsia="宋体" w:hAnsi="Cambria Math" w:cs="Times New Roman"/>
              </w:rPr>
              <m:t>3</m:t>
            </m:r>
          </m:sub>
        </m:sSub>
        <m:r>
          <w:rPr>
            <w:rFonts w:ascii="Cambria Math" w:eastAsia="宋体" w:hAnsi="Cambria Math" w:cs="Times New Roman"/>
          </w:rPr>
          <m:t>=1.5×</m:t>
        </m:r>
        <m:sSup>
          <m:sSupPr>
            <m:ctrlPr>
              <w:rPr>
                <w:rFonts w:ascii="Cambria Math" w:eastAsia="宋体" w:hAnsi="Cambria Math" w:cs="Times New Roman"/>
                <w:i/>
              </w:rPr>
            </m:ctrlPr>
          </m:sSupPr>
          <m:e>
            <m:r>
              <w:rPr>
                <w:rFonts w:ascii="Cambria Math" w:eastAsia="宋体" w:hAnsi="Cambria Math" w:cs="Times New Roman"/>
              </w:rPr>
              <m:t>10</m:t>
            </m:r>
          </m:e>
          <m:sup>
            <m:r>
              <w:rPr>
                <w:rFonts w:ascii="Cambria Math" w:eastAsia="宋体" w:hAnsi="Cambria Math" w:cs="Times New Roman"/>
              </w:rPr>
              <m:t>6</m:t>
            </m:r>
          </m:sup>
        </m:sSup>
        <m:r>
          <w:rPr>
            <w:rFonts w:ascii="Cambria Math" w:eastAsia="宋体" w:hAnsi="Cambria Math" w:cs="Times New Roman"/>
          </w:rPr>
          <m:t xml:space="preserve"> </m:t>
        </m:r>
        <m:r>
          <m:rPr>
            <m:sty m:val="p"/>
          </m:rPr>
          <w:rPr>
            <w:rFonts w:ascii="Cambria Math" w:eastAsia="宋体" w:hAnsi="Cambria Math" w:cs="Times New Roman"/>
          </w:rPr>
          <m:t>N</m:t>
        </m:r>
        <m:r>
          <m:rPr>
            <m:lit/>
            <m:sty m:val="p"/>
          </m:rPr>
          <w:rPr>
            <w:rFonts w:ascii="Cambria Math" w:eastAsia="宋体" w:hAnsi="Cambria Math" w:cs="Times New Roman"/>
          </w:rPr>
          <m:t>/</m:t>
        </m:r>
        <m:r>
          <m:rPr>
            <m:sty m:val="p"/>
          </m:rPr>
          <w:rPr>
            <w:rFonts w:ascii="Cambria Math" w:eastAsia="宋体" w:hAnsi="Cambria Math" w:cs="Times New Roman"/>
          </w:rPr>
          <m:t>m</m:t>
        </m:r>
      </m:oMath>
      <w:r w:rsidR="009B5D65" w:rsidRPr="00F518D7">
        <w:rPr>
          <w:rFonts w:ascii="Times New Roman" w:eastAsia="宋体" w:hAnsi="Times New Roman" w:cs="Times New Roman"/>
        </w:rPr>
        <w:t xml:space="preserve">, </w:t>
      </w:r>
      <m:oMath>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1</m:t>
            </m:r>
          </m:sub>
        </m:sSub>
        <m:r>
          <w:rPr>
            <w:rFonts w:ascii="Cambria Math" w:eastAsia="宋体" w:hAnsi="Cambria Math" w:cs="Times New Roman"/>
          </w:rPr>
          <m:t xml:space="preserve">=100 </m:t>
        </m:r>
        <m:r>
          <m:rPr>
            <m:sty m:val="p"/>
          </m:rPr>
          <w:rPr>
            <w:rFonts w:ascii="Cambria Math" w:eastAsia="宋体" w:hAnsi="Cambria Math" w:cs="Times New Roman"/>
          </w:rPr>
          <m:t>N s</m:t>
        </m:r>
        <m:r>
          <m:rPr>
            <m:lit/>
            <m:sty m:val="p"/>
          </m:rPr>
          <w:rPr>
            <w:rFonts w:ascii="Cambria Math" w:eastAsia="宋体" w:hAnsi="Cambria Math" w:cs="Times New Roman"/>
          </w:rPr>
          <m:t>/</m:t>
        </m:r>
        <m:r>
          <m:rPr>
            <m:sty m:val="p"/>
          </m:rPr>
          <w:rPr>
            <w:rFonts w:ascii="Cambria Math" w:eastAsia="宋体" w:hAnsi="Cambria Math" w:cs="Times New Roman"/>
          </w:rPr>
          <m:t>m</m:t>
        </m:r>
      </m:oMath>
      <w:r w:rsidR="009B5D65" w:rsidRPr="00F518D7">
        <w:rPr>
          <w:rFonts w:ascii="Times New Roman" w:eastAsia="宋体" w:hAnsi="Times New Roman" w:cs="Times New Roman"/>
        </w:rPr>
        <w:t xml:space="preserve">, </w:t>
      </w:r>
      <m:oMath>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2</m:t>
            </m:r>
          </m:sub>
        </m:sSub>
        <m:r>
          <w:rPr>
            <w:rFonts w:ascii="Cambria Math" w:eastAsia="宋体" w:hAnsi="Cambria Math" w:cs="Times New Roman"/>
          </w:rPr>
          <m:t xml:space="preserve">=200 </m:t>
        </m:r>
        <m:r>
          <m:rPr>
            <m:sty m:val="p"/>
          </m:rPr>
          <w:rPr>
            <w:rFonts w:ascii="Cambria Math" w:eastAsia="宋体" w:hAnsi="Cambria Math" w:cs="Times New Roman"/>
          </w:rPr>
          <m:t>N s</m:t>
        </m:r>
        <m:r>
          <m:rPr>
            <m:lit/>
            <m:sty m:val="p"/>
          </m:rPr>
          <w:rPr>
            <w:rFonts w:ascii="Cambria Math" w:eastAsia="宋体" w:hAnsi="Cambria Math" w:cs="Times New Roman"/>
          </w:rPr>
          <m:t>/</m:t>
        </m:r>
        <m:r>
          <m:rPr>
            <m:sty m:val="p"/>
          </m:rPr>
          <w:rPr>
            <w:rFonts w:ascii="Cambria Math" w:eastAsia="宋体" w:hAnsi="Cambria Math" w:cs="Times New Roman"/>
          </w:rPr>
          <m:t>m</m:t>
        </m:r>
      </m:oMath>
      <w:r w:rsidR="009B5D65" w:rsidRPr="00F518D7">
        <w:rPr>
          <w:rFonts w:ascii="Times New Roman" w:eastAsia="宋体" w:hAnsi="Times New Roman" w:cs="Times New Roman"/>
        </w:rPr>
        <w:t xml:space="preserve">, </w:t>
      </w:r>
      <m:oMath>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3</m:t>
            </m:r>
          </m:sub>
        </m:sSub>
        <m:r>
          <w:rPr>
            <w:rFonts w:ascii="Cambria Math" w:eastAsia="宋体" w:hAnsi="Cambria Math" w:cs="Times New Roman"/>
          </w:rPr>
          <m:t xml:space="preserve">=150 </m:t>
        </m:r>
        <m:r>
          <m:rPr>
            <m:sty m:val="p"/>
          </m:rPr>
          <w:rPr>
            <w:rFonts w:ascii="Cambria Math" w:eastAsia="宋体" w:hAnsi="Cambria Math" w:cs="Times New Roman"/>
          </w:rPr>
          <m:t>N s</m:t>
        </m:r>
        <m:r>
          <m:rPr>
            <m:lit/>
            <m:sty m:val="p"/>
          </m:rPr>
          <w:rPr>
            <w:rFonts w:ascii="Cambria Math" w:eastAsia="宋体" w:hAnsi="Cambria Math" w:cs="Times New Roman"/>
          </w:rPr>
          <m:t>/</m:t>
        </m:r>
        <m:r>
          <m:rPr>
            <m:sty m:val="p"/>
          </m:rPr>
          <w:rPr>
            <w:rFonts w:ascii="Cambria Math" w:eastAsia="宋体" w:hAnsi="Cambria Math" w:cs="Times New Roman"/>
          </w:rPr>
          <m:t>m</m:t>
        </m:r>
      </m:oMath>
      <w:r w:rsidR="009B5D65" w:rsidRPr="00F518D7">
        <w:rPr>
          <w:rFonts w:ascii="Times New Roman" w:eastAsia="宋体" w:hAnsi="Times New Roman" w:cs="Times New Roman"/>
        </w:rPr>
        <w:t>.</w:t>
      </w:r>
      <w:r w:rsidR="009B5D65" w:rsidRPr="00F518D7">
        <w:rPr>
          <w:rFonts w:ascii="Times New Roman" w:hAnsi="Times New Roman" w:cs="Times New Roman"/>
        </w:rPr>
        <w:t xml:space="preserve"> </w:t>
      </w:r>
      <w:r w:rsidR="00BC2038" w:rsidRPr="00F518D7">
        <w:rPr>
          <w:rFonts w:ascii="Times New Roman" w:hAnsi="Times New Roman" w:cs="Times New Roman"/>
        </w:rPr>
        <w:t xml:space="preserve">In the FEM model, </w:t>
      </w:r>
      <w:r w:rsidR="003A1328" w:rsidRPr="00F518D7">
        <w:rPr>
          <w:rFonts w:ascii="Times New Roman" w:hAnsi="Times New Roman" w:cs="Times New Roman"/>
        </w:rPr>
        <w:t>each</w:t>
      </w:r>
      <w:r w:rsidR="00633B9A" w:rsidRPr="00F518D7">
        <w:rPr>
          <w:rFonts w:ascii="Times New Roman" w:hAnsi="Times New Roman" w:cs="Times New Roman"/>
        </w:rPr>
        <w:t xml:space="preserve"> cantilever beam as a substructure is discretized into 20 elements with 40 DOFs.</w:t>
      </w:r>
      <w:r w:rsidR="00BC2038" w:rsidRPr="00F518D7">
        <w:rPr>
          <w:rFonts w:ascii="Times New Roman" w:hAnsi="Times New Roman" w:cs="Times New Roman"/>
        </w:rPr>
        <w:t xml:space="preserve"> </w:t>
      </w:r>
    </w:p>
    <w:p w14:paraId="3D493125" w14:textId="4BB132B8" w:rsidR="008F3E4E" w:rsidRPr="00F518D7" w:rsidRDefault="00426383" w:rsidP="00BC2038">
      <w:pPr>
        <w:ind w:firstLine="420"/>
        <w:rPr>
          <w:rFonts w:ascii="Times New Roman" w:eastAsia="宋体" w:hAnsi="Times New Roman" w:cs="Times New Roman"/>
        </w:rPr>
      </w:pPr>
      <w:r w:rsidRPr="00F518D7">
        <w:rPr>
          <w:rStyle w:val="tgt"/>
          <w:rFonts w:ascii="Times New Roman" w:hAnsi="Times New Roman" w:cs="Times New Roman"/>
          <w:color w:val="000000" w:themeColor="text1"/>
          <w:szCs w:val="21"/>
        </w:rPr>
        <w:t>It is generally known that</w:t>
      </w:r>
      <w:r w:rsidR="00A20BB6" w:rsidRPr="00F518D7">
        <w:rPr>
          <w:rStyle w:val="tgt"/>
          <w:rFonts w:ascii="Times New Roman" w:hAnsi="Times New Roman" w:cs="Times New Roman"/>
          <w:color w:val="000000" w:themeColor="text1"/>
          <w:szCs w:val="21"/>
        </w:rPr>
        <w:t xml:space="preserve"> the frequency bands for identifying stiffness and for damping at good accuracy are different</w:t>
      </w:r>
      <w:r w:rsidRPr="00F518D7">
        <w:rPr>
          <w:rStyle w:val="tgt"/>
          <w:rFonts w:ascii="Times New Roman" w:hAnsi="Times New Roman" w:cs="Times New Roman"/>
          <w:color w:val="000000" w:themeColor="text1"/>
          <w:szCs w:val="21"/>
        </w:rPr>
        <w:t xml:space="preserve">, especially when there is a wide disparity in their orders of magnitude. </w:t>
      </w:r>
      <w:r w:rsidR="009C1D0D" w:rsidRPr="00F518D7">
        <w:rPr>
          <w:rStyle w:val="tgt"/>
          <w:rFonts w:ascii="Times New Roman" w:hAnsi="Times New Roman" w:cs="Times New Roman"/>
          <w:color w:val="000000" w:themeColor="text1"/>
          <w:szCs w:val="21"/>
        </w:rPr>
        <w:t xml:space="preserve">In </w:t>
      </w:r>
      <w:r w:rsidRPr="00F518D7">
        <w:rPr>
          <w:rStyle w:val="tgt"/>
          <w:rFonts w:ascii="Times New Roman" w:hAnsi="Times New Roman" w:cs="Times New Roman"/>
          <w:color w:val="000000" w:themeColor="text1"/>
          <w:szCs w:val="21"/>
        </w:rPr>
        <w:t xml:space="preserve">such conditions, the </w:t>
      </w:r>
      <w:r w:rsidR="00B66530" w:rsidRPr="00F518D7">
        <w:rPr>
          <w:rFonts w:ascii="Times New Roman" w:hAnsi="Times New Roman" w:cs="Times New Roman"/>
        </w:rPr>
        <w:t>‘measured’</w:t>
      </w:r>
      <w:r w:rsidRPr="00F518D7">
        <w:rPr>
          <w:rStyle w:val="tgt"/>
          <w:rFonts w:ascii="Times New Roman" w:hAnsi="Times New Roman" w:cs="Times New Roman"/>
          <w:color w:val="000000" w:themeColor="text1"/>
          <w:szCs w:val="21"/>
        </w:rPr>
        <w:t xml:space="preserve"> frequency band </w:t>
      </w:r>
      <w:r w:rsidR="0065081D" w:rsidRPr="00F518D7">
        <w:rPr>
          <w:rStyle w:val="tgt"/>
          <w:rFonts w:ascii="Times New Roman" w:hAnsi="Times New Roman" w:cs="Times New Roman"/>
          <w:color w:val="000000" w:themeColor="text1"/>
          <w:szCs w:val="21"/>
        </w:rPr>
        <w:t>is</w:t>
      </w:r>
      <w:r w:rsidRPr="00F518D7">
        <w:rPr>
          <w:rStyle w:val="tgt"/>
          <w:rFonts w:ascii="Times New Roman" w:hAnsi="Times New Roman" w:cs="Times New Roman"/>
          <w:color w:val="000000" w:themeColor="text1"/>
          <w:szCs w:val="21"/>
        </w:rPr>
        <w:t xml:space="preserve"> required to be wide</w:t>
      </w:r>
      <w:r w:rsidR="009C1D0D" w:rsidRPr="00F518D7">
        <w:rPr>
          <w:rStyle w:val="tgt"/>
          <w:rFonts w:ascii="Times New Roman" w:hAnsi="Times New Roman" w:cs="Times New Roman"/>
          <w:color w:val="000000" w:themeColor="text1"/>
          <w:szCs w:val="21"/>
        </w:rPr>
        <w:t>,</w:t>
      </w:r>
      <w:r w:rsidRPr="00F518D7">
        <w:rPr>
          <w:rStyle w:val="tgt"/>
          <w:rFonts w:ascii="Times New Roman" w:hAnsi="Times New Roman" w:cs="Times New Roman"/>
          <w:color w:val="000000" w:themeColor="text1"/>
          <w:szCs w:val="21"/>
        </w:rPr>
        <w:t xml:space="preserve"> which </w:t>
      </w:r>
      <w:r w:rsidR="009C1D0D" w:rsidRPr="00F518D7">
        <w:rPr>
          <w:rStyle w:val="tgt"/>
          <w:rFonts w:ascii="Times New Roman" w:hAnsi="Times New Roman" w:cs="Times New Roman"/>
          <w:color w:val="000000" w:themeColor="text1"/>
          <w:szCs w:val="21"/>
        </w:rPr>
        <w:t>presents a</w:t>
      </w:r>
      <w:r w:rsidRPr="00F518D7">
        <w:rPr>
          <w:rStyle w:val="tgt"/>
          <w:rFonts w:ascii="Times New Roman" w:hAnsi="Times New Roman" w:cs="Times New Roman"/>
          <w:color w:val="000000" w:themeColor="text1"/>
          <w:szCs w:val="21"/>
        </w:rPr>
        <w:t xml:space="preserve"> challenge </w:t>
      </w:r>
      <w:r w:rsidR="009C1D0D" w:rsidRPr="00F518D7">
        <w:rPr>
          <w:rStyle w:val="tgt"/>
          <w:rFonts w:ascii="Times New Roman" w:hAnsi="Times New Roman" w:cs="Times New Roman"/>
          <w:color w:val="000000" w:themeColor="text1"/>
          <w:szCs w:val="21"/>
        </w:rPr>
        <w:t xml:space="preserve">to </w:t>
      </w:r>
      <w:r w:rsidRPr="00F518D7">
        <w:rPr>
          <w:rStyle w:val="tgt"/>
          <w:rFonts w:ascii="Times New Roman" w:hAnsi="Times New Roman" w:cs="Times New Roman"/>
          <w:color w:val="000000" w:themeColor="text1"/>
          <w:szCs w:val="21"/>
        </w:rPr>
        <w:t xml:space="preserve">measurement technology. To overcome such </w:t>
      </w:r>
      <w:r w:rsidR="009C1D0D" w:rsidRPr="00F518D7">
        <w:rPr>
          <w:rStyle w:val="tgt"/>
          <w:rFonts w:ascii="Times New Roman" w:hAnsi="Times New Roman" w:cs="Times New Roman"/>
          <w:color w:val="000000" w:themeColor="text1"/>
          <w:szCs w:val="21"/>
        </w:rPr>
        <w:t xml:space="preserve">a practical </w:t>
      </w:r>
      <w:r w:rsidRPr="00F518D7">
        <w:rPr>
          <w:rStyle w:val="tgt"/>
          <w:rFonts w:ascii="Times New Roman" w:hAnsi="Times New Roman" w:cs="Times New Roman"/>
          <w:color w:val="000000" w:themeColor="text1"/>
          <w:szCs w:val="21"/>
        </w:rPr>
        <w:t xml:space="preserve">problem, a multi-point excitation method </w:t>
      </w:r>
      <w:r w:rsidR="009C1D0D" w:rsidRPr="00F518D7">
        <w:rPr>
          <w:rStyle w:val="tgt"/>
          <w:rFonts w:ascii="Times New Roman" w:hAnsi="Times New Roman" w:cs="Times New Roman"/>
          <w:color w:val="000000" w:themeColor="text1"/>
          <w:szCs w:val="21"/>
        </w:rPr>
        <w:t xml:space="preserve">is believed to </w:t>
      </w:r>
      <w:r w:rsidRPr="00F518D7">
        <w:rPr>
          <w:rStyle w:val="tgt"/>
          <w:rFonts w:ascii="Times New Roman" w:hAnsi="Times New Roman" w:cs="Times New Roman"/>
          <w:color w:val="000000" w:themeColor="text1"/>
          <w:szCs w:val="21"/>
        </w:rPr>
        <w:t>be a</w:t>
      </w:r>
      <w:r w:rsidR="0065081D" w:rsidRPr="00F518D7">
        <w:rPr>
          <w:rStyle w:val="tgt"/>
          <w:rFonts w:ascii="Times New Roman" w:hAnsi="Times New Roman" w:cs="Times New Roman"/>
          <w:color w:val="000000" w:themeColor="text1"/>
          <w:szCs w:val="21"/>
        </w:rPr>
        <w:t>n</w:t>
      </w:r>
      <w:r w:rsidRPr="00F518D7">
        <w:rPr>
          <w:rStyle w:val="tgt"/>
          <w:rFonts w:ascii="Times New Roman" w:hAnsi="Times New Roman" w:cs="Times New Roman"/>
          <w:color w:val="000000" w:themeColor="text1"/>
          <w:szCs w:val="21"/>
        </w:rPr>
        <w:t xml:space="preserve"> </w:t>
      </w:r>
      <w:r w:rsidR="00C034ED" w:rsidRPr="00F518D7">
        <w:rPr>
          <w:rStyle w:val="tgt"/>
          <w:rFonts w:ascii="Times New Roman" w:hAnsi="Times New Roman" w:cs="Times New Roman"/>
          <w:color w:val="000000" w:themeColor="text1"/>
          <w:szCs w:val="21"/>
        </w:rPr>
        <w:t>effective</w:t>
      </w:r>
      <w:r w:rsidR="009C1D0D" w:rsidRPr="00F518D7">
        <w:rPr>
          <w:rStyle w:val="tgt"/>
          <w:rFonts w:ascii="Times New Roman" w:hAnsi="Times New Roman" w:cs="Times New Roman"/>
          <w:color w:val="000000" w:themeColor="text1"/>
          <w:szCs w:val="21"/>
        </w:rPr>
        <w:t xml:space="preserve"> </w:t>
      </w:r>
      <w:r w:rsidRPr="00F518D7">
        <w:rPr>
          <w:rStyle w:val="tgt"/>
          <w:rFonts w:ascii="Times New Roman" w:hAnsi="Times New Roman" w:cs="Times New Roman"/>
          <w:color w:val="000000" w:themeColor="text1"/>
          <w:szCs w:val="21"/>
        </w:rPr>
        <w:t>technique. Hence, in</w:t>
      </w:r>
      <w:r w:rsidR="00BC2038" w:rsidRPr="00F518D7">
        <w:rPr>
          <w:rFonts w:ascii="Times New Roman" w:hAnsi="Times New Roman" w:cs="Times New Roman"/>
        </w:rPr>
        <w:t xml:space="preserve"> </w:t>
      </w:r>
      <w:r w:rsidR="00E5224C" w:rsidRPr="00F518D7">
        <w:rPr>
          <w:rFonts w:ascii="Times New Roman" w:hAnsi="Times New Roman" w:cs="Times New Roman"/>
        </w:rPr>
        <w:t>the following simulations</w:t>
      </w:r>
      <w:r w:rsidR="00BC2038" w:rsidRPr="00F518D7">
        <w:rPr>
          <w:rFonts w:ascii="Times New Roman" w:hAnsi="Times New Roman" w:cs="Times New Roman"/>
        </w:rPr>
        <w:t>, two different excitation methods are considered. In the first excitation method,</w:t>
      </w:r>
      <w:r w:rsidR="00337096" w:rsidRPr="00F518D7">
        <w:rPr>
          <w:rFonts w:ascii="Times New Roman" w:eastAsia="宋体" w:hAnsi="Times New Roman" w:cs="Times New Roman"/>
        </w:rPr>
        <w:t xml:space="preserve"> </w:t>
      </w:r>
      <w:r w:rsidR="008F3E4E" w:rsidRPr="00F518D7">
        <w:rPr>
          <w:rFonts w:ascii="Times New Roman" w:eastAsia="宋体" w:hAnsi="Times New Roman" w:cs="Times New Roman"/>
        </w:rPr>
        <w:t>only single point excitation</w:t>
      </w:r>
      <w:r w:rsidR="009C1D0D" w:rsidRPr="00F518D7">
        <w:rPr>
          <w:rFonts w:ascii="Times New Roman" w:eastAsia="宋体"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oMath>
      <w:r w:rsidR="008F3E4E" w:rsidRPr="00F518D7">
        <w:rPr>
          <w:rFonts w:ascii="Times New Roman" w:eastAsia="宋体" w:hAnsi="Times New Roman" w:cs="Times New Roman"/>
        </w:rPr>
        <w:t xml:space="preserve"> is applied</w:t>
      </w:r>
      <w:r w:rsidR="00BC2038" w:rsidRPr="00F518D7">
        <w:rPr>
          <w:rFonts w:ascii="Times New Roman" w:hAnsi="Times New Roman" w:cs="Times New Roman"/>
        </w:rPr>
        <w:t>. While in the second excitation method,</w:t>
      </w:r>
      <w:r w:rsidR="00337096" w:rsidRPr="00F518D7">
        <w:rPr>
          <w:rFonts w:ascii="Times New Roman" w:eastAsia="宋体"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oMath>
      <w:r w:rsidR="008F3E4E" w:rsidRPr="00F518D7">
        <w:rPr>
          <w:rFonts w:ascii="Times New Roman" w:eastAsia="宋体" w:hAnsi="Times New Roman" w:cs="Times New Roman"/>
        </w:rPr>
        <w:t xml:space="preserve"> </w:t>
      </w:r>
      <w:r w:rsidR="009F616E" w:rsidRPr="00F518D7">
        <w:rPr>
          <w:rFonts w:ascii="Times New Roman" w:eastAsia="宋体" w:hAnsi="Times New Roman" w:cs="Times New Roman"/>
        </w:rPr>
        <w:t>and</w:t>
      </w:r>
      <w:r w:rsidR="008F3E4E" w:rsidRPr="00F518D7">
        <w:rPr>
          <w:rFonts w:ascii="Times New Roman" w:eastAsia="宋体"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oMath>
      <w:r w:rsidR="00E5224C" w:rsidRPr="00F518D7">
        <w:rPr>
          <w:rFonts w:ascii="Times New Roman" w:eastAsia="宋体" w:hAnsi="Times New Roman" w:cs="Times New Roman"/>
        </w:rPr>
        <w:t xml:space="preserve"> are applied</w:t>
      </w:r>
      <w:r w:rsidR="008F3E4E" w:rsidRPr="00F518D7">
        <w:rPr>
          <w:rFonts w:ascii="Times New Roman" w:eastAsia="宋体" w:hAnsi="Times New Roman" w:cs="Times New Roman"/>
        </w:rPr>
        <w:t xml:space="preserve"> simultaneously</w:t>
      </w:r>
      <w:r w:rsidR="00E5224C" w:rsidRPr="00F518D7">
        <w:rPr>
          <w:rFonts w:ascii="Times New Roman" w:eastAsia="宋体" w:hAnsi="Times New Roman" w:cs="Times New Roman"/>
        </w:rPr>
        <w:t>.</w:t>
      </w:r>
      <w:r w:rsidR="008F3E4E" w:rsidRPr="00F518D7">
        <w:rPr>
          <w:rFonts w:ascii="Times New Roman" w:eastAsia="宋体" w:hAnsi="Times New Roman" w:cs="Times New Roman"/>
        </w:rPr>
        <w:t xml:space="preserve"> </w:t>
      </w:r>
      <w:r w:rsidR="009F616E" w:rsidRPr="00F518D7">
        <w:rPr>
          <w:rFonts w:ascii="Times New Roman" w:eastAsia="宋体" w:hAnsi="Times New Roman" w:cs="Times New Roman"/>
        </w:rPr>
        <w:t xml:space="preserve">They </w:t>
      </w:r>
      <w:r w:rsidR="008F3E4E" w:rsidRPr="00F518D7">
        <w:rPr>
          <w:rFonts w:ascii="Times New Roman" w:eastAsia="宋体" w:hAnsi="Times New Roman" w:cs="Times New Roman"/>
        </w:rPr>
        <w:t xml:space="preserve">are </w:t>
      </w:r>
      <w:r w:rsidR="00F246A2" w:rsidRPr="00F518D7">
        <w:rPr>
          <w:rFonts w:ascii="Times New Roman" w:eastAsia="宋体" w:hAnsi="Times New Roman" w:cs="Times New Roman"/>
        </w:rPr>
        <w:t xml:space="preserve">white noise with </w:t>
      </w:r>
      <w:r w:rsidR="00C034ED" w:rsidRPr="00F518D7">
        <w:rPr>
          <w:rFonts w:ascii="Times New Roman" w:eastAsia="宋体" w:hAnsi="Times New Roman" w:cs="Times New Roman"/>
        </w:rPr>
        <w:t xml:space="preserve">time lag </w:t>
      </w:r>
      <m:oMath>
        <m:r>
          <w:rPr>
            <w:rFonts w:ascii="Cambria Math" w:eastAsia="宋体" w:hAnsi="Cambria Math" w:cs="Times New Roman"/>
          </w:rPr>
          <m:t>τ</m:t>
        </m:r>
        <m:r>
          <m:rPr>
            <m:sty m:val="p"/>
          </m:rPr>
          <w:rPr>
            <w:rFonts w:ascii="Cambria Math" w:eastAsia="宋体" w:hAnsi="Cambria Math" w:cs="Times New Roman"/>
          </w:rPr>
          <m:t>=0.02 s</m:t>
        </m:r>
      </m:oMath>
      <w:r w:rsidR="00AB76B3" w:rsidRPr="00F518D7">
        <w:rPr>
          <w:rFonts w:ascii="Times New Roman" w:eastAsia="宋体" w:hAnsi="Times New Roman" w:cs="Times New Roman"/>
        </w:rPr>
        <w:t>, as shown in Fig.</w:t>
      </w:r>
      <w:r w:rsidR="00150E33" w:rsidRPr="00F518D7">
        <w:rPr>
          <w:rFonts w:ascii="Times New Roman" w:eastAsia="宋体" w:hAnsi="Times New Roman" w:cs="Times New Roman"/>
        </w:rPr>
        <w:t xml:space="preserve"> </w:t>
      </w:r>
      <w:r w:rsidR="00AB76B3" w:rsidRPr="00F518D7">
        <w:rPr>
          <w:rFonts w:ascii="Times New Roman" w:eastAsia="宋体" w:hAnsi="Times New Roman" w:cs="Times New Roman"/>
        </w:rPr>
        <w:t>6.</w:t>
      </w:r>
    </w:p>
    <w:p w14:paraId="19125D0E" w14:textId="7C2BE9CB" w:rsidR="00FD42E8" w:rsidRPr="00F518D7" w:rsidRDefault="00D47A36" w:rsidP="00842975">
      <w:pPr>
        <w:ind w:firstLine="420"/>
        <w:rPr>
          <w:rFonts w:ascii="Times New Roman" w:hAnsi="Times New Roman" w:cs="Times New Roman"/>
        </w:rPr>
      </w:pPr>
      <w:r w:rsidRPr="00F518D7">
        <w:rPr>
          <w:rFonts w:ascii="Times New Roman" w:eastAsia="宋体" w:hAnsi="Times New Roman" w:cs="Times New Roman"/>
        </w:rPr>
        <w:t>Fig.</w:t>
      </w:r>
      <w:r w:rsidR="005D4EA9" w:rsidRPr="00F518D7">
        <w:rPr>
          <w:rFonts w:ascii="Times New Roman" w:eastAsia="宋体" w:hAnsi="Times New Roman" w:cs="Times New Roman"/>
        </w:rPr>
        <w:t xml:space="preserve"> </w:t>
      </w:r>
      <w:r w:rsidRPr="00F518D7">
        <w:rPr>
          <w:rFonts w:ascii="Times New Roman" w:eastAsia="宋体" w:hAnsi="Times New Roman" w:cs="Times New Roman"/>
        </w:rPr>
        <w:t>7 show</w:t>
      </w:r>
      <w:r w:rsidR="00FD42E8" w:rsidRPr="00F518D7">
        <w:rPr>
          <w:rFonts w:ascii="Times New Roman" w:eastAsia="宋体" w:hAnsi="Times New Roman" w:cs="Times New Roman"/>
        </w:rPr>
        <w:t xml:space="preserve">s the </w:t>
      </w:r>
      <w:r w:rsidR="00B66530" w:rsidRPr="00F518D7">
        <w:rPr>
          <w:rFonts w:ascii="Times New Roman" w:hAnsi="Times New Roman" w:cs="Times New Roman"/>
        </w:rPr>
        <w:t>‘measured’</w:t>
      </w:r>
      <w:r w:rsidR="00FD42E8" w:rsidRPr="00F518D7">
        <w:rPr>
          <w:rFonts w:ascii="Times New Roman" w:eastAsia="宋体" w:hAnsi="Times New Roman" w:cs="Times New Roman"/>
        </w:rPr>
        <w:t xml:space="preserve"> PSD</w:t>
      </w:r>
      <w:r w:rsidR="009F616E" w:rsidRPr="00F518D7">
        <w:rPr>
          <w:rFonts w:ascii="Times New Roman" w:eastAsia="宋体" w:hAnsi="Times New Roman" w:cs="Times New Roman"/>
        </w:rPr>
        <w:t>s</w:t>
      </w:r>
      <w:r w:rsidR="00FD42E8" w:rsidRPr="00F518D7">
        <w:rPr>
          <w:rFonts w:ascii="Times New Roman" w:eastAsia="宋体" w:hAnsi="Times New Roman" w:cs="Times New Roman"/>
        </w:rPr>
        <w:t xml:space="preserve"> under single-point and </w:t>
      </w:r>
      <w:r w:rsidR="00533685" w:rsidRPr="00F518D7">
        <w:rPr>
          <w:rFonts w:ascii="Times New Roman" w:eastAsia="宋体" w:hAnsi="Times New Roman" w:cs="Times New Roman"/>
        </w:rPr>
        <w:t>multi-point</w:t>
      </w:r>
      <w:r w:rsidR="00FD42E8" w:rsidRPr="00F518D7">
        <w:rPr>
          <w:rFonts w:ascii="Times New Roman" w:eastAsia="宋体" w:hAnsi="Times New Roman" w:cs="Times New Roman"/>
        </w:rPr>
        <w:t xml:space="preserve"> excitation</w:t>
      </w:r>
      <w:r w:rsidR="009F616E" w:rsidRPr="00F518D7">
        <w:rPr>
          <w:rFonts w:ascii="Times New Roman" w:eastAsia="宋体" w:hAnsi="Times New Roman" w:cs="Times New Roman"/>
        </w:rPr>
        <w:t>s</w:t>
      </w:r>
      <w:r w:rsidR="000E5761" w:rsidRPr="00F518D7">
        <w:rPr>
          <w:rFonts w:ascii="Times New Roman" w:eastAsia="宋体" w:hAnsi="Times New Roman" w:cs="Times New Roman"/>
        </w:rPr>
        <w:t xml:space="preserve"> with 5% noise level</w:t>
      </w:r>
      <w:r w:rsidR="009F616E" w:rsidRPr="00F518D7">
        <w:rPr>
          <w:rFonts w:ascii="Times New Roman" w:eastAsia="宋体" w:hAnsi="Times New Roman" w:cs="Times New Roman"/>
        </w:rPr>
        <w:t>, respectively</w:t>
      </w:r>
      <w:r w:rsidR="00FD42E8" w:rsidRPr="00F518D7">
        <w:rPr>
          <w:rFonts w:ascii="Times New Roman" w:eastAsia="宋体" w:hAnsi="Times New Roman" w:cs="Times New Roman"/>
        </w:rPr>
        <w:t xml:space="preserve">. </w:t>
      </w:r>
      <w:r w:rsidR="00426383" w:rsidRPr="00F518D7">
        <w:rPr>
          <w:rFonts w:ascii="Times New Roman" w:eastAsia="宋体" w:hAnsi="Times New Roman" w:cs="Times New Roman"/>
        </w:rPr>
        <w:t xml:space="preserve">The following simulations are carried out on two different frequent sections, i.e., </w:t>
      </w:r>
      <w:r w:rsidR="00426383" w:rsidRPr="00F518D7">
        <w:rPr>
          <w:rFonts w:ascii="Times New Roman" w:eastAsia="宋体" w:hAnsi="Times New Roman" w:cs="Times New Roman"/>
        </w:rPr>
        <w:lastRenderedPageBreak/>
        <w:t xml:space="preserve">band A and band B. </w:t>
      </w:r>
      <w:r w:rsidR="009F616E" w:rsidRPr="00F518D7">
        <w:rPr>
          <w:rFonts w:ascii="Times New Roman" w:eastAsia="宋体" w:hAnsi="Times New Roman" w:cs="Times New Roman"/>
        </w:rPr>
        <w:t>B</w:t>
      </w:r>
      <w:r w:rsidR="00426383" w:rsidRPr="00F518D7">
        <w:rPr>
          <w:rFonts w:ascii="Times New Roman" w:eastAsia="宋体" w:hAnsi="Times New Roman" w:cs="Times New Roman"/>
        </w:rPr>
        <w:t xml:space="preserve">and A </w:t>
      </w:r>
      <w:r w:rsidR="009F616E" w:rsidRPr="00F518D7">
        <w:rPr>
          <w:rFonts w:ascii="Times New Roman" w:eastAsia="宋体" w:hAnsi="Times New Roman" w:cs="Times New Roman"/>
        </w:rPr>
        <w:t xml:space="preserve">covers </w:t>
      </w:r>
      <w:r w:rsidR="00426383" w:rsidRPr="00F518D7">
        <w:rPr>
          <w:rFonts w:ascii="Times New Roman" w:eastAsia="宋体" w:hAnsi="Times New Roman" w:cs="Times New Roman"/>
        </w:rPr>
        <w:t xml:space="preserve">the range of </w:t>
      </w:r>
      <w:r w:rsidR="009F616E" w:rsidRPr="00F518D7">
        <w:rPr>
          <w:rFonts w:ascii="Times New Roman" w:eastAsia="宋体" w:hAnsi="Times New Roman" w:cs="Times New Roman"/>
        </w:rPr>
        <w:t>300-</w:t>
      </w:r>
      <w:r w:rsidR="00426383" w:rsidRPr="00F518D7">
        <w:rPr>
          <w:rFonts w:ascii="Times New Roman" w:eastAsia="宋体" w:hAnsi="Times New Roman" w:cs="Times New Roman"/>
        </w:rPr>
        <w:t>1100 Hz which contains 2000 uniformly distributed measured point</w:t>
      </w:r>
      <w:r w:rsidR="009F616E" w:rsidRPr="00F518D7">
        <w:rPr>
          <w:rFonts w:ascii="Times New Roman" w:eastAsia="宋体" w:hAnsi="Times New Roman" w:cs="Times New Roman"/>
        </w:rPr>
        <w:t>s</w:t>
      </w:r>
      <w:r w:rsidR="00426383" w:rsidRPr="00F518D7">
        <w:rPr>
          <w:rFonts w:ascii="Times New Roman" w:eastAsia="宋体" w:hAnsi="Times New Roman" w:cs="Times New Roman"/>
        </w:rPr>
        <w:t>. As for band B, which is a subsection of band A, only 500 measured point</w:t>
      </w:r>
      <w:r w:rsidR="0065081D" w:rsidRPr="00F518D7">
        <w:rPr>
          <w:rFonts w:ascii="Times New Roman" w:eastAsia="宋体" w:hAnsi="Times New Roman" w:cs="Times New Roman"/>
        </w:rPr>
        <w:t>s</w:t>
      </w:r>
      <w:r w:rsidR="00426383" w:rsidRPr="00F518D7">
        <w:rPr>
          <w:rFonts w:ascii="Times New Roman" w:eastAsia="宋体" w:hAnsi="Times New Roman" w:cs="Times New Roman"/>
        </w:rPr>
        <w:t xml:space="preserve"> in a small frequency range, i.e., </w:t>
      </w:r>
      <w:r w:rsidR="00842975" w:rsidRPr="00F518D7">
        <w:rPr>
          <w:rFonts w:ascii="Times New Roman" w:eastAsia="宋体" w:hAnsi="Times New Roman" w:cs="Times New Roman"/>
        </w:rPr>
        <w:t>700</w:t>
      </w:r>
      <w:r w:rsidR="009F616E" w:rsidRPr="00F518D7">
        <w:rPr>
          <w:rFonts w:ascii="Times New Roman" w:eastAsia="宋体" w:hAnsi="Times New Roman" w:cs="Times New Roman"/>
        </w:rPr>
        <w:t>-</w:t>
      </w:r>
      <w:r w:rsidR="00842975" w:rsidRPr="00F518D7">
        <w:rPr>
          <w:rFonts w:ascii="Times New Roman" w:eastAsia="宋体" w:hAnsi="Times New Roman" w:cs="Times New Roman"/>
        </w:rPr>
        <w:t>900 Hz, is selected.</w:t>
      </w:r>
      <w:r w:rsidR="0087343A" w:rsidRPr="00F518D7">
        <w:rPr>
          <w:rFonts w:ascii="Times New Roman" w:eastAsia="宋体" w:hAnsi="Times New Roman" w:cs="Times New Roman"/>
        </w:rPr>
        <w:t xml:space="preserve"> Neither </w:t>
      </w:r>
      <w:r w:rsidR="00842975" w:rsidRPr="00F518D7">
        <w:rPr>
          <w:rFonts w:ascii="Times New Roman" w:eastAsia="宋体" w:hAnsi="Times New Roman" w:cs="Times New Roman"/>
        </w:rPr>
        <w:t xml:space="preserve">band </w:t>
      </w:r>
      <w:r w:rsidR="0087343A" w:rsidRPr="00F518D7">
        <w:rPr>
          <w:rFonts w:ascii="Times New Roman" w:eastAsia="宋体" w:hAnsi="Times New Roman" w:cs="Times New Roman"/>
        </w:rPr>
        <w:t xml:space="preserve">A nor </w:t>
      </w:r>
      <w:r w:rsidR="00842975" w:rsidRPr="00F518D7">
        <w:rPr>
          <w:rFonts w:ascii="Times New Roman" w:eastAsia="宋体" w:hAnsi="Times New Roman" w:cs="Times New Roman"/>
        </w:rPr>
        <w:t xml:space="preserve">band </w:t>
      </w:r>
      <w:r w:rsidR="0087343A" w:rsidRPr="00F518D7">
        <w:rPr>
          <w:rFonts w:ascii="Times New Roman" w:eastAsia="宋体" w:hAnsi="Times New Roman" w:cs="Times New Roman"/>
        </w:rPr>
        <w:t xml:space="preserve">B contains </w:t>
      </w:r>
      <w:r w:rsidR="0087343A" w:rsidRPr="00F518D7">
        <w:rPr>
          <w:rFonts w:ascii="Times New Roman" w:hAnsi="Times New Roman" w:cs="Times New Roman"/>
        </w:rPr>
        <w:t xml:space="preserve">information </w:t>
      </w:r>
      <w:r w:rsidR="009F616E" w:rsidRPr="00F518D7">
        <w:rPr>
          <w:rFonts w:ascii="Times New Roman" w:hAnsi="Times New Roman" w:cs="Times New Roman"/>
        </w:rPr>
        <w:t xml:space="preserve">about response peaks </w:t>
      </w:r>
      <w:r w:rsidR="0087343A" w:rsidRPr="00F518D7">
        <w:rPr>
          <w:rFonts w:ascii="Times New Roman" w:hAnsi="Times New Roman" w:cs="Times New Roman"/>
        </w:rPr>
        <w:t>which ha</w:t>
      </w:r>
      <w:r w:rsidR="0065081D" w:rsidRPr="00F518D7">
        <w:rPr>
          <w:rFonts w:ascii="Times New Roman" w:hAnsi="Times New Roman" w:cs="Times New Roman"/>
        </w:rPr>
        <w:t>s</w:t>
      </w:r>
      <w:r w:rsidR="0087343A" w:rsidRPr="00F518D7">
        <w:rPr>
          <w:rFonts w:ascii="Times New Roman" w:hAnsi="Times New Roman" w:cs="Times New Roman"/>
        </w:rPr>
        <w:t xml:space="preserve"> be</w:t>
      </w:r>
      <w:r w:rsidR="0065081D" w:rsidRPr="00F518D7">
        <w:rPr>
          <w:rFonts w:ascii="Times New Roman" w:hAnsi="Times New Roman" w:cs="Times New Roman"/>
        </w:rPr>
        <w:t>en</w:t>
      </w:r>
      <w:r w:rsidR="0087343A" w:rsidRPr="00F518D7">
        <w:rPr>
          <w:rFonts w:ascii="Times New Roman" w:hAnsi="Times New Roman" w:cs="Times New Roman"/>
        </w:rPr>
        <w:t xml:space="preserve"> demonstrated </w:t>
      </w:r>
      <w:r w:rsidR="003B6B74" w:rsidRPr="00F518D7">
        <w:rPr>
          <w:rFonts w:ascii="Times New Roman" w:hAnsi="Times New Roman" w:cs="Times New Roman"/>
        </w:rPr>
        <w:t xml:space="preserve">to </w:t>
      </w:r>
      <w:r w:rsidR="0087343A" w:rsidRPr="00F518D7">
        <w:rPr>
          <w:rFonts w:ascii="Times New Roman" w:hAnsi="Times New Roman" w:cs="Times New Roman"/>
        </w:rPr>
        <w:t>be rich</w:t>
      </w:r>
      <w:r w:rsidR="003B6B74" w:rsidRPr="00F518D7">
        <w:rPr>
          <w:rFonts w:ascii="Times New Roman" w:hAnsi="Times New Roman" w:cs="Times New Roman"/>
        </w:rPr>
        <w:t xml:space="preserve"> in structural information</w:t>
      </w:r>
      <w:r w:rsidR="00842975" w:rsidRPr="00F518D7">
        <w:rPr>
          <w:rFonts w:ascii="Times New Roman" w:hAnsi="Times New Roman" w:cs="Times New Roman"/>
        </w:rPr>
        <w:t xml:space="preserve">. In traditional senses, </w:t>
      </w:r>
      <w:r w:rsidR="003B6B74" w:rsidRPr="00F518D7">
        <w:rPr>
          <w:rFonts w:ascii="Times New Roman" w:hAnsi="Times New Roman" w:cs="Times New Roman"/>
        </w:rPr>
        <w:t>band</w:t>
      </w:r>
      <w:r w:rsidR="00842975" w:rsidRPr="00F518D7">
        <w:rPr>
          <w:rFonts w:ascii="Times New Roman" w:hAnsi="Times New Roman" w:cs="Times New Roman"/>
        </w:rPr>
        <w:t xml:space="preserve"> A</w:t>
      </w:r>
      <w:r w:rsidR="003B6B74" w:rsidRPr="00F518D7">
        <w:rPr>
          <w:rFonts w:ascii="Times New Roman" w:hAnsi="Times New Roman" w:cs="Times New Roman"/>
        </w:rPr>
        <w:t xml:space="preserve"> is</w:t>
      </w:r>
      <w:r w:rsidR="00842975" w:rsidRPr="00F518D7">
        <w:rPr>
          <w:rFonts w:ascii="Times New Roman" w:hAnsi="Times New Roman" w:cs="Times New Roman"/>
        </w:rPr>
        <w:t xml:space="preserve"> </w:t>
      </w:r>
      <w:proofErr w:type="gramStart"/>
      <w:r w:rsidR="00842975" w:rsidRPr="00F518D7">
        <w:rPr>
          <w:rFonts w:ascii="Times New Roman" w:hAnsi="Times New Roman" w:cs="Times New Roman"/>
        </w:rPr>
        <w:t>actually not</w:t>
      </w:r>
      <w:proofErr w:type="gramEnd"/>
      <w:r w:rsidR="00842975" w:rsidRPr="00F518D7">
        <w:rPr>
          <w:rFonts w:ascii="Times New Roman" w:hAnsi="Times New Roman" w:cs="Times New Roman"/>
        </w:rPr>
        <w:t xml:space="preserve"> an</w:t>
      </w:r>
      <w:r w:rsidR="003B6B74" w:rsidRPr="00F518D7">
        <w:rPr>
          <w:rFonts w:ascii="Times New Roman" w:hAnsi="Times New Roman" w:cs="Times New Roman"/>
        </w:rPr>
        <w:t xml:space="preserve"> ideal </w:t>
      </w:r>
      <w:r w:rsidR="00842975" w:rsidRPr="00F518D7">
        <w:rPr>
          <w:rFonts w:ascii="Times New Roman" w:hAnsi="Times New Roman" w:cs="Times New Roman"/>
        </w:rPr>
        <w:t>measurement range</w:t>
      </w:r>
      <w:r w:rsidR="003B6B74" w:rsidRPr="00F518D7">
        <w:rPr>
          <w:rFonts w:ascii="Times New Roman" w:hAnsi="Times New Roman" w:cs="Times New Roman"/>
        </w:rPr>
        <w:t xml:space="preserve">, and </w:t>
      </w:r>
      <w:r w:rsidR="00842975" w:rsidRPr="00F518D7">
        <w:rPr>
          <w:rFonts w:ascii="Times New Roman" w:hAnsi="Times New Roman" w:cs="Times New Roman"/>
        </w:rPr>
        <w:t>band B</w:t>
      </w:r>
      <w:r w:rsidR="003B6B74" w:rsidRPr="00F518D7">
        <w:rPr>
          <w:rFonts w:ascii="Times New Roman" w:hAnsi="Times New Roman" w:cs="Times New Roman"/>
        </w:rPr>
        <w:t xml:space="preserve"> is</w:t>
      </w:r>
      <w:r w:rsidR="00842975" w:rsidRPr="00F518D7">
        <w:rPr>
          <w:rFonts w:ascii="Times New Roman" w:hAnsi="Times New Roman" w:cs="Times New Roman"/>
        </w:rPr>
        <w:t xml:space="preserve"> even</w:t>
      </w:r>
      <w:r w:rsidR="003B6B74" w:rsidRPr="00F518D7">
        <w:rPr>
          <w:rFonts w:ascii="Times New Roman" w:hAnsi="Times New Roman" w:cs="Times New Roman"/>
        </w:rPr>
        <w:t xml:space="preserve"> worse.</w:t>
      </w:r>
      <w:r w:rsidR="009F3EAA" w:rsidRPr="00F518D7">
        <w:rPr>
          <w:rFonts w:ascii="Times New Roman" w:hAnsi="Times New Roman" w:cs="Times New Roman"/>
        </w:rPr>
        <w:t xml:space="preserve"> </w:t>
      </w:r>
      <w:r w:rsidR="00842975" w:rsidRPr="00F518D7">
        <w:rPr>
          <w:rFonts w:ascii="Times New Roman" w:hAnsi="Times New Roman" w:cs="Times New Roman"/>
        </w:rPr>
        <w:t xml:space="preserve">The simulation results obtained by two different excitation methods </w:t>
      </w:r>
      <w:r w:rsidR="00A021E7" w:rsidRPr="00F518D7">
        <w:rPr>
          <w:rFonts w:ascii="Times New Roman" w:hAnsi="Times New Roman" w:cs="Times New Roman"/>
        </w:rPr>
        <w:t>acting</w:t>
      </w:r>
      <w:r w:rsidR="00842975" w:rsidRPr="00F518D7">
        <w:rPr>
          <w:rFonts w:ascii="Times New Roman" w:hAnsi="Times New Roman" w:cs="Times New Roman"/>
        </w:rPr>
        <w:t xml:space="preserve"> </w:t>
      </w:r>
      <w:r w:rsidR="004D0CAE" w:rsidRPr="00F518D7">
        <w:rPr>
          <w:rFonts w:ascii="Times New Roman" w:hAnsi="Times New Roman" w:cs="Times New Roman"/>
        </w:rPr>
        <w:t xml:space="preserve">in </w:t>
      </w:r>
      <w:r w:rsidR="00842975" w:rsidRPr="00F518D7">
        <w:rPr>
          <w:rFonts w:ascii="Times New Roman" w:hAnsi="Times New Roman" w:cs="Times New Roman"/>
        </w:rPr>
        <w:t xml:space="preserve">band A and band B are exhibited in Fig. 8 and Fig. 9, respectively. </w:t>
      </w:r>
    </w:p>
    <w:p w14:paraId="1D169A05" w14:textId="77777777" w:rsidR="00BC2038" w:rsidRPr="00F518D7" w:rsidRDefault="00BC2038" w:rsidP="00BC2038">
      <w:pPr>
        <w:rPr>
          <w:rFonts w:ascii="Times New Roman" w:eastAsia="宋体" w:hAnsi="Times New Roman" w:cs="Times New Roman"/>
        </w:rPr>
      </w:pPr>
      <w:r w:rsidRPr="00F518D7">
        <w:rPr>
          <w:rFonts w:ascii="Times New Roman" w:hAnsi="Times New Roman" w:cs="Times New Roman"/>
          <w:noProof/>
        </w:rPr>
        <w:drawing>
          <wp:inline distT="0" distB="0" distL="0" distR="0" wp14:anchorId="62070271" wp14:editId="41F598C5">
            <wp:extent cx="5274310" cy="104521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3738"/>
                    <a:stretch/>
                  </pic:blipFill>
                  <pic:spPr bwMode="auto">
                    <a:xfrm>
                      <a:off x="0" y="0"/>
                      <a:ext cx="5274310" cy="1045210"/>
                    </a:xfrm>
                    <a:prstGeom prst="rect">
                      <a:avLst/>
                    </a:prstGeom>
                    <a:ln>
                      <a:noFill/>
                    </a:ln>
                    <a:extLst>
                      <a:ext uri="{53640926-AAD7-44D8-BBD7-CCE9431645EC}">
                        <a14:shadowObscured xmlns:a14="http://schemas.microsoft.com/office/drawing/2010/main"/>
                      </a:ext>
                    </a:extLst>
                  </pic:spPr>
                </pic:pic>
              </a:graphicData>
            </a:graphic>
          </wp:inline>
        </w:drawing>
      </w:r>
    </w:p>
    <w:p w14:paraId="071F727C" w14:textId="56EB40B9" w:rsidR="00BC2038" w:rsidRPr="00F518D7" w:rsidRDefault="00BC2038" w:rsidP="00BC2038">
      <w:pPr>
        <w:jc w:val="center"/>
        <w:rPr>
          <w:rFonts w:ascii="Times New Roman" w:eastAsia="宋体" w:hAnsi="Times New Roman" w:cs="Times New Roman"/>
          <w:sz w:val="20"/>
        </w:rPr>
      </w:pPr>
      <w:r w:rsidRPr="00F518D7">
        <w:rPr>
          <w:rFonts w:ascii="Times New Roman" w:eastAsia="宋体" w:hAnsi="Times New Roman" w:cs="Times New Roman"/>
          <w:sz w:val="20"/>
        </w:rPr>
        <w:t>Fig. 6 The assemble structure with bolted joint</w:t>
      </w:r>
      <w:r w:rsidR="009C1D0D" w:rsidRPr="00F518D7">
        <w:rPr>
          <w:rFonts w:ascii="Times New Roman" w:eastAsia="宋体" w:hAnsi="Times New Roman" w:cs="Times New Roman"/>
          <w:sz w:val="20"/>
        </w:rPr>
        <w:t>s each</w:t>
      </w:r>
      <w:r w:rsidRPr="00F518D7">
        <w:rPr>
          <w:rFonts w:ascii="Times New Roman" w:eastAsia="宋体" w:hAnsi="Times New Roman" w:cs="Times New Roman"/>
          <w:sz w:val="20"/>
        </w:rPr>
        <w:t xml:space="preserve"> </w:t>
      </w:r>
      <w:r w:rsidR="009C1D0D" w:rsidRPr="00F518D7">
        <w:rPr>
          <w:rFonts w:ascii="Times New Roman" w:eastAsia="宋体" w:hAnsi="Times New Roman" w:cs="Times New Roman"/>
          <w:sz w:val="20"/>
        </w:rPr>
        <w:t>modelled as a</w:t>
      </w:r>
      <w:r w:rsidRPr="00F518D7">
        <w:rPr>
          <w:rFonts w:ascii="Times New Roman" w:eastAsia="宋体" w:hAnsi="Times New Roman" w:cs="Times New Roman"/>
          <w:sz w:val="20"/>
        </w:rPr>
        <w:t xml:space="preserve"> spring</w:t>
      </w:r>
      <w:r w:rsidR="009C1D0D" w:rsidRPr="00F518D7">
        <w:rPr>
          <w:rFonts w:ascii="Times New Roman" w:eastAsia="宋体" w:hAnsi="Times New Roman" w:cs="Times New Roman"/>
          <w:sz w:val="20"/>
        </w:rPr>
        <w:t xml:space="preserve"> and a </w:t>
      </w:r>
      <w:r w:rsidRPr="00F518D7">
        <w:rPr>
          <w:rFonts w:ascii="Times New Roman" w:eastAsia="宋体" w:hAnsi="Times New Roman" w:cs="Times New Roman"/>
          <w:sz w:val="20"/>
        </w:rPr>
        <w:t>damper</w:t>
      </w:r>
    </w:p>
    <w:p w14:paraId="7913B8D0" w14:textId="0EA4BA6C" w:rsidR="00BC2038" w:rsidRPr="00F518D7" w:rsidRDefault="00A74888" w:rsidP="00BC2038">
      <w:pPr>
        <w:rPr>
          <w:rFonts w:ascii="Times New Roman" w:eastAsia="宋体" w:hAnsi="Times New Roman" w:cs="Times New Roman"/>
        </w:rPr>
      </w:pPr>
      <w:r w:rsidRPr="00F518D7">
        <w:rPr>
          <w:rFonts w:ascii="Times New Roman" w:eastAsia="宋体" w:hAnsi="Times New Roman" w:cs="Times New Roman"/>
          <w:noProof/>
        </w:rPr>
        <w:drawing>
          <wp:inline distT="0" distB="0" distL="0" distR="0" wp14:anchorId="609081E5" wp14:editId="42B64132">
            <wp:extent cx="5274310" cy="4045585"/>
            <wp:effectExtent l="0" t="0" r="2540" b="0"/>
            <wp:docPr id="4" name="图片 4"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7i.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4045585"/>
                    </a:xfrm>
                    <a:prstGeom prst="rect">
                      <a:avLst/>
                    </a:prstGeom>
                  </pic:spPr>
                </pic:pic>
              </a:graphicData>
            </a:graphic>
          </wp:inline>
        </w:drawing>
      </w:r>
    </w:p>
    <w:p w14:paraId="04A5EE30" w14:textId="0FD167CD" w:rsidR="00BC2038" w:rsidRPr="00F518D7" w:rsidRDefault="00BC2038" w:rsidP="00BC2038">
      <w:pPr>
        <w:jc w:val="center"/>
        <w:rPr>
          <w:rFonts w:ascii="Times New Roman" w:eastAsia="宋体" w:hAnsi="Times New Roman" w:cs="Times New Roman"/>
          <w:sz w:val="20"/>
        </w:rPr>
      </w:pPr>
      <w:r w:rsidRPr="00F518D7">
        <w:rPr>
          <w:rFonts w:ascii="Times New Roman" w:eastAsia="宋体" w:hAnsi="Times New Roman" w:cs="Times New Roman"/>
          <w:sz w:val="20"/>
        </w:rPr>
        <w:t xml:space="preserve">Fig. 7 Comparison with </w:t>
      </w:r>
      <w:r w:rsidR="00B66530" w:rsidRPr="00F518D7">
        <w:rPr>
          <w:rFonts w:ascii="Times New Roman" w:hAnsi="Times New Roman" w:cs="Times New Roman"/>
        </w:rPr>
        <w:t>‘measured’</w:t>
      </w:r>
      <w:r w:rsidRPr="00F518D7">
        <w:rPr>
          <w:rFonts w:ascii="Times New Roman" w:eastAsia="宋体" w:hAnsi="Times New Roman" w:cs="Times New Roman"/>
          <w:sz w:val="20"/>
        </w:rPr>
        <w:t xml:space="preserve"> PSD under </w:t>
      </w:r>
      <w:r w:rsidR="004D0CAE" w:rsidRPr="00F518D7">
        <w:rPr>
          <w:rFonts w:ascii="Times New Roman" w:eastAsia="宋体" w:hAnsi="Times New Roman" w:cs="Times New Roman"/>
          <w:sz w:val="20"/>
        </w:rPr>
        <w:t>single</w:t>
      </w:r>
      <w:r w:rsidRPr="00F518D7">
        <w:rPr>
          <w:rFonts w:ascii="Times New Roman" w:eastAsia="宋体" w:hAnsi="Times New Roman" w:cs="Times New Roman"/>
          <w:sz w:val="20"/>
        </w:rPr>
        <w:t xml:space="preserve">-point Excitation and </w:t>
      </w:r>
      <w:r w:rsidR="00533685" w:rsidRPr="00F518D7">
        <w:rPr>
          <w:rFonts w:ascii="Times New Roman" w:eastAsia="宋体" w:hAnsi="Times New Roman" w:cs="Times New Roman"/>
          <w:sz w:val="20"/>
        </w:rPr>
        <w:t>multi-point</w:t>
      </w:r>
      <w:r w:rsidRPr="00F518D7">
        <w:rPr>
          <w:rFonts w:ascii="Times New Roman" w:eastAsia="宋体" w:hAnsi="Times New Roman" w:cs="Times New Roman"/>
          <w:sz w:val="20"/>
        </w:rPr>
        <w:t xml:space="preserve"> Excitation</w:t>
      </w:r>
    </w:p>
    <w:p w14:paraId="6CAF6D31" w14:textId="22ACCA29" w:rsidR="00BC2038" w:rsidRPr="00F518D7" w:rsidRDefault="00BC2038" w:rsidP="00BC2038">
      <w:pPr>
        <w:jc w:val="left"/>
        <w:rPr>
          <w:rFonts w:ascii="Times New Roman" w:eastAsia="宋体" w:hAnsi="Times New Roman" w:cs="Times New Roman"/>
        </w:rPr>
      </w:pPr>
    </w:p>
    <w:p w14:paraId="03D949D8" w14:textId="1197DF54" w:rsidR="003B6B74" w:rsidRPr="00F518D7" w:rsidRDefault="009F3EAA" w:rsidP="00885CA9">
      <w:pPr>
        <w:ind w:firstLineChars="200" w:firstLine="420"/>
        <w:rPr>
          <w:rFonts w:ascii="Times New Roman" w:eastAsia="宋体" w:hAnsi="Times New Roman" w:cs="Times New Roman"/>
        </w:rPr>
      </w:pPr>
      <w:r w:rsidRPr="00F518D7">
        <w:rPr>
          <w:rFonts w:ascii="Times New Roman" w:eastAsia="宋体" w:hAnsi="Times New Roman" w:cs="Times New Roman"/>
        </w:rPr>
        <w:t>As can be seen</w:t>
      </w:r>
      <w:r w:rsidR="00842975" w:rsidRPr="00F518D7">
        <w:rPr>
          <w:rFonts w:ascii="Times New Roman" w:eastAsia="宋体" w:hAnsi="Times New Roman" w:cs="Times New Roman"/>
        </w:rPr>
        <w:t xml:space="preserve"> from Fig.</w:t>
      </w:r>
      <w:r w:rsidR="00147789" w:rsidRPr="00F518D7">
        <w:rPr>
          <w:rFonts w:ascii="Times New Roman" w:eastAsia="宋体" w:hAnsi="Times New Roman" w:cs="Times New Roman"/>
        </w:rPr>
        <w:t xml:space="preserve"> </w:t>
      </w:r>
      <w:r w:rsidR="00842975" w:rsidRPr="00F518D7">
        <w:rPr>
          <w:rFonts w:ascii="Times New Roman" w:eastAsia="宋体" w:hAnsi="Times New Roman" w:cs="Times New Roman"/>
        </w:rPr>
        <w:t>8</w:t>
      </w:r>
      <w:r w:rsidRPr="00F518D7">
        <w:rPr>
          <w:rFonts w:ascii="Times New Roman" w:eastAsia="宋体" w:hAnsi="Times New Roman" w:cs="Times New Roman"/>
        </w:rPr>
        <w:t xml:space="preserve">, satisfactory identification results can be obtained using </w:t>
      </w:r>
      <w:r w:rsidR="00842975" w:rsidRPr="00F518D7">
        <w:rPr>
          <w:rFonts w:ascii="Times New Roman" w:eastAsia="宋体" w:hAnsi="Times New Roman" w:cs="Times New Roman"/>
        </w:rPr>
        <w:t>band A</w:t>
      </w:r>
      <w:r w:rsidRPr="00F518D7">
        <w:rPr>
          <w:rFonts w:ascii="Times New Roman" w:eastAsia="宋体" w:hAnsi="Times New Roman" w:cs="Times New Roman"/>
        </w:rPr>
        <w:t xml:space="preserve"> </w:t>
      </w:r>
      <w:r w:rsidR="00842975" w:rsidRPr="00F518D7">
        <w:rPr>
          <w:rFonts w:ascii="Times New Roman" w:eastAsia="宋体" w:hAnsi="Times New Roman" w:cs="Times New Roman"/>
        </w:rPr>
        <w:t>since</w:t>
      </w:r>
      <w:r w:rsidR="006448CC" w:rsidRPr="00F518D7">
        <w:rPr>
          <w:rFonts w:ascii="Times New Roman" w:eastAsia="宋体" w:hAnsi="Times New Roman" w:cs="Times New Roman"/>
        </w:rPr>
        <w:t xml:space="preserve"> </w:t>
      </w:r>
      <w:r w:rsidR="00842975" w:rsidRPr="00F518D7">
        <w:rPr>
          <w:rFonts w:ascii="Times New Roman" w:eastAsia="宋体" w:hAnsi="Times New Roman" w:cs="Times New Roman"/>
        </w:rPr>
        <w:t>this wide</w:t>
      </w:r>
      <w:r w:rsidR="006448CC" w:rsidRPr="00F518D7">
        <w:rPr>
          <w:rFonts w:ascii="Times New Roman" w:eastAsia="宋体" w:hAnsi="Times New Roman" w:cs="Times New Roman"/>
        </w:rPr>
        <w:t xml:space="preserve"> frequency </w:t>
      </w:r>
      <w:r w:rsidR="00842975" w:rsidRPr="00F518D7">
        <w:rPr>
          <w:rFonts w:ascii="Times New Roman" w:eastAsia="宋体" w:hAnsi="Times New Roman" w:cs="Times New Roman"/>
        </w:rPr>
        <w:t>range</w:t>
      </w:r>
      <w:r w:rsidR="006448CC" w:rsidRPr="00F518D7">
        <w:rPr>
          <w:rFonts w:ascii="Times New Roman" w:eastAsia="宋体" w:hAnsi="Times New Roman" w:cs="Times New Roman"/>
        </w:rPr>
        <w:t xml:space="preserve"> </w:t>
      </w:r>
      <w:r w:rsidR="00842975" w:rsidRPr="00F518D7">
        <w:rPr>
          <w:rFonts w:ascii="Times New Roman" w:eastAsia="宋体" w:hAnsi="Times New Roman" w:cs="Times New Roman"/>
        </w:rPr>
        <w:t>contains</w:t>
      </w:r>
      <w:r w:rsidR="006448CC" w:rsidRPr="00F518D7">
        <w:rPr>
          <w:rFonts w:ascii="Times New Roman" w:eastAsia="宋体" w:hAnsi="Times New Roman" w:cs="Times New Roman"/>
        </w:rPr>
        <w:t xml:space="preserve"> </w:t>
      </w:r>
      <w:r w:rsidR="00842975" w:rsidRPr="00F518D7">
        <w:rPr>
          <w:rFonts w:ascii="Times New Roman" w:eastAsia="宋体" w:hAnsi="Times New Roman" w:cs="Times New Roman"/>
        </w:rPr>
        <w:t xml:space="preserve">relatively abundant </w:t>
      </w:r>
      <w:r w:rsidR="004D0CAE" w:rsidRPr="00F518D7">
        <w:rPr>
          <w:rFonts w:ascii="Times New Roman" w:eastAsia="宋体" w:hAnsi="Times New Roman" w:cs="Times New Roman"/>
        </w:rPr>
        <w:t xml:space="preserve">structural </w:t>
      </w:r>
      <w:r w:rsidR="006448CC" w:rsidRPr="00F518D7">
        <w:rPr>
          <w:rFonts w:ascii="Times New Roman" w:eastAsia="宋体" w:hAnsi="Times New Roman" w:cs="Times New Roman"/>
        </w:rPr>
        <w:t>information.</w:t>
      </w:r>
      <w:r w:rsidRPr="00F518D7">
        <w:rPr>
          <w:rFonts w:ascii="Times New Roman" w:eastAsia="宋体" w:hAnsi="Times New Roman" w:cs="Times New Roman"/>
        </w:rPr>
        <w:t xml:space="preserve"> </w:t>
      </w:r>
      <w:r w:rsidR="00885CA9" w:rsidRPr="00F518D7">
        <w:rPr>
          <w:rFonts w:ascii="Times New Roman" w:eastAsia="宋体" w:hAnsi="Times New Roman" w:cs="Times New Roman"/>
        </w:rPr>
        <w:t xml:space="preserve">In contrast, </w:t>
      </w:r>
      <w:r w:rsidR="00A021E7" w:rsidRPr="00F518D7">
        <w:rPr>
          <w:rFonts w:ascii="Times New Roman" w:eastAsia="宋体" w:hAnsi="Times New Roman" w:cs="Times New Roman"/>
        </w:rPr>
        <w:t>when</w:t>
      </w:r>
      <w:r w:rsidR="00885CA9" w:rsidRPr="00F518D7">
        <w:rPr>
          <w:rFonts w:ascii="Times New Roman" w:eastAsia="宋体" w:hAnsi="Times New Roman" w:cs="Times New Roman"/>
        </w:rPr>
        <w:t xml:space="preserve"> using band B</w:t>
      </w:r>
      <w:r w:rsidR="006448CC" w:rsidRPr="00F518D7">
        <w:rPr>
          <w:rFonts w:ascii="Times New Roman" w:eastAsia="宋体" w:hAnsi="Times New Roman" w:cs="Times New Roman"/>
        </w:rPr>
        <w:t xml:space="preserve">, </w:t>
      </w:r>
      <w:r w:rsidR="00A021E7" w:rsidRPr="00F518D7">
        <w:rPr>
          <w:rFonts w:ascii="Times New Roman" w:eastAsia="宋体" w:hAnsi="Times New Roman" w:cs="Times New Roman"/>
        </w:rPr>
        <w:t xml:space="preserve">deviation of the </w:t>
      </w:r>
      <w:r w:rsidR="006448CC" w:rsidRPr="00F518D7">
        <w:rPr>
          <w:rFonts w:ascii="Times New Roman" w:eastAsia="宋体" w:hAnsi="Times New Roman" w:cs="Times New Roman"/>
        </w:rPr>
        <w:t xml:space="preserve">MPV from the target value is quite large, </w:t>
      </w:r>
      <w:r w:rsidR="00885CA9" w:rsidRPr="00F518D7">
        <w:rPr>
          <w:rFonts w:ascii="Times New Roman" w:eastAsia="宋体" w:hAnsi="Times New Roman" w:cs="Times New Roman"/>
        </w:rPr>
        <w:t xml:space="preserve">and </w:t>
      </w:r>
      <w:r w:rsidR="006448CC" w:rsidRPr="00F518D7">
        <w:rPr>
          <w:rFonts w:ascii="Times New Roman" w:eastAsia="宋体" w:hAnsi="Times New Roman" w:cs="Times New Roman"/>
        </w:rPr>
        <w:t xml:space="preserve">the variance also is </w:t>
      </w:r>
      <w:r w:rsidR="0011767D" w:rsidRPr="00F518D7">
        <w:rPr>
          <w:rFonts w:ascii="Times New Roman" w:eastAsia="宋体" w:hAnsi="Times New Roman" w:cs="Times New Roman"/>
        </w:rPr>
        <w:t xml:space="preserve">greater than </w:t>
      </w:r>
      <w:r w:rsidR="00885CA9" w:rsidRPr="00F518D7">
        <w:rPr>
          <w:rFonts w:ascii="Times New Roman" w:eastAsia="宋体" w:hAnsi="Times New Roman" w:cs="Times New Roman"/>
        </w:rPr>
        <w:t>that for band A</w:t>
      </w:r>
      <w:r w:rsidR="0011767D" w:rsidRPr="00F518D7">
        <w:rPr>
          <w:rFonts w:ascii="Times New Roman" w:eastAsia="宋体" w:hAnsi="Times New Roman" w:cs="Times New Roman"/>
        </w:rPr>
        <w:t>.</w:t>
      </w:r>
      <w:r w:rsidR="00D77383" w:rsidRPr="00F518D7">
        <w:rPr>
          <w:rFonts w:ascii="Times New Roman" w:eastAsia="宋体" w:hAnsi="Times New Roman" w:cs="Times New Roman"/>
        </w:rPr>
        <w:t xml:space="preserve"> </w:t>
      </w:r>
      <w:r w:rsidR="00885CA9" w:rsidRPr="00F518D7">
        <w:rPr>
          <w:rFonts w:ascii="Times New Roman" w:eastAsia="宋体" w:hAnsi="Times New Roman" w:cs="Times New Roman"/>
        </w:rPr>
        <w:t xml:space="preserve">The above phenomenon </w:t>
      </w:r>
      <w:r w:rsidR="0065081D" w:rsidRPr="00F518D7">
        <w:rPr>
          <w:rFonts w:ascii="Times New Roman" w:eastAsia="宋体" w:hAnsi="Times New Roman" w:cs="Times New Roman"/>
        </w:rPr>
        <w:t>is</w:t>
      </w:r>
      <w:r w:rsidR="00885CA9" w:rsidRPr="00F518D7">
        <w:rPr>
          <w:rFonts w:ascii="Times New Roman" w:eastAsia="宋体" w:hAnsi="Times New Roman" w:cs="Times New Roman"/>
        </w:rPr>
        <w:t xml:space="preserve"> mainly due to </w:t>
      </w:r>
      <w:r w:rsidR="004D0CAE" w:rsidRPr="00F518D7">
        <w:rPr>
          <w:rFonts w:ascii="Times New Roman" w:eastAsia="宋体" w:hAnsi="Times New Roman" w:cs="Times New Roman"/>
        </w:rPr>
        <w:t xml:space="preserve">the </w:t>
      </w:r>
      <w:r w:rsidR="00885CA9" w:rsidRPr="00F518D7">
        <w:rPr>
          <w:rFonts w:ascii="Times New Roman" w:eastAsia="宋体" w:hAnsi="Times New Roman" w:cs="Times New Roman"/>
        </w:rPr>
        <w:t>following two reasons</w:t>
      </w:r>
      <w:r w:rsidR="00A021E7" w:rsidRPr="00F518D7">
        <w:rPr>
          <w:rFonts w:ascii="Times New Roman" w:eastAsia="宋体" w:hAnsi="Times New Roman" w:cs="Times New Roman"/>
        </w:rPr>
        <w:t>: (</w:t>
      </w:r>
      <w:r w:rsidR="00D77383" w:rsidRPr="00F518D7">
        <w:rPr>
          <w:rFonts w:ascii="Times New Roman" w:eastAsia="宋体" w:hAnsi="Times New Roman" w:cs="Times New Roman"/>
        </w:rPr>
        <w:t xml:space="preserve">a) band </w:t>
      </w:r>
      <w:r w:rsidR="00A021E7" w:rsidRPr="00F518D7">
        <w:rPr>
          <w:rFonts w:ascii="Times New Roman" w:eastAsia="宋体" w:hAnsi="Times New Roman" w:cs="Times New Roman"/>
        </w:rPr>
        <w:t xml:space="preserve">B </w:t>
      </w:r>
      <w:r w:rsidR="00D77383" w:rsidRPr="00F518D7">
        <w:rPr>
          <w:rFonts w:ascii="Times New Roman" w:eastAsia="宋体" w:hAnsi="Times New Roman" w:cs="Times New Roman"/>
        </w:rPr>
        <w:t xml:space="preserve">is too narrow to contain enough </w:t>
      </w:r>
      <w:r w:rsidR="00A021E7" w:rsidRPr="00F518D7">
        <w:rPr>
          <w:rFonts w:ascii="Times New Roman" w:eastAsia="宋体" w:hAnsi="Times New Roman" w:cs="Times New Roman"/>
        </w:rPr>
        <w:t xml:space="preserve">structural </w:t>
      </w:r>
      <w:r w:rsidR="00D77383" w:rsidRPr="00F518D7">
        <w:rPr>
          <w:rFonts w:ascii="Times New Roman" w:eastAsia="宋体" w:hAnsi="Times New Roman" w:cs="Times New Roman"/>
        </w:rPr>
        <w:t>information</w:t>
      </w:r>
      <w:r w:rsidR="00A021E7" w:rsidRPr="00F518D7">
        <w:rPr>
          <w:rFonts w:ascii="Times New Roman" w:eastAsia="宋体" w:hAnsi="Times New Roman" w:cs="Times New Roman"/>
        </w:rPr>
        <w:t>; (</w:t>
      </w:r>
      <w:r w:rsidR="00D77383" w:rsidRPr="00F518D7">
        <w:rPr>
          <w:rFonts w:ascii="Times New Roman" w:eastAsia="宋体" w:hAnsi="Times New Roman" w:cs="Times New Roman"/>
        </w:rPr>
        <w:t xml:space="preserve">b) </w:t>
      </w:r>
      <w:r w:rsidR="00A021E7" w:rsidRPr="00F518D7">
        <w:rPr>
          <w:rFonts w:ascii="Times New Roman" w:eastAsia="宋体" w:hAnsi="Times New Roman" w:cs="Times New Roman"/>
        </w:rPr>
        <w:t xml:space="preserve">the </w:t>
      </w:r>
      <w:r w:rsidR="00D77383" w:rsidRPr="00F518D7">
        <w:rPr>
          <w:rFonts w:ascii="Times New Roman" w:eastAsia="宋体" w:hAnsi="Times New Roman" w:cs="Times New Roman"/>
        </w:rPr>
        <w:t>bolt</w:t>
      </w:r>
      <w:r w:rsidR="00A021E7" w:rsidRPr="00F518D7">
        <w:rPr>
          <w:rFonts w:ascii="Times New Roman" w:eastAsia="宋体" w:hAnsi="Times New Roman" w:cs="Times New Roman"/>
        </w:rPr>
        <w:t>-jointed</w:t>
      </w:r>
      <w:r w:rsidR="00D77383" w:rsidRPr="00F518D7">
        <w:rPr>
          <w:rFonts w:ascii="Times New Roman" w:eastAsia="宋体" w:hAnsi="Times New Roman" w:cs="Times New Roman"/>
        </w:rPr>
        <w:t xml:space="preserve"> </w:t>
      </w:r>
      <w:r w:rsidR="004431B1" w:rsidRPr="00F518D7">
        <w:rPr>
          <w:rFonts w:ascii="Times New Roman" w:eastAsia="宋体" w:hAnsi="Times New Roman" w:cs="Times New Roman"/>
        </w:rPr>
        <w:t xml:space="preserve">structure in numerical example 2 </w:t>
      </w:r>
      <w:r w:rsidR="00A021E7" w:rsidRPr="00F518D7">
        <w:rPr>
          <w:rFonts w:ascii="Times New Roman" w:eastAsia="宋体" w:hAnsi="Times New Roman" w:cs="Times New Roman"/>
        </w:rPr>
        <w:t>has both</w:t>
      </w:r>
      <w:r w:rsidR="004431B1" w:rsidRPr="00F518D7">
        <w:rPr>
          <w:rFonts w:ascii="Times New Roman" w:eastAsia="宋体" w:hAnsi="Times New Roman" w:cs="Times New Roman"/>
        </w:rPr>
        <w:t xml:space="preserve"> stiffness and damping parameter</w:t>
      </w:r>
      <w:r w:rsidR="00A021E7" w:rsidRPr="00F518D7">
        <w:rPr>
          <w:rFonts w:ascii="Times New Roman" w:eastAsia="宋体" w:hAnsi="Times New Roman" w:cs="Times New Roman"/>
        </w:rPr>
        <w:t>s.</w:t>
      </w:r>
      <w:r w:rsidR="00EE7968" w:rsidRPr="00F518D7">
        <w:rPr>
          <w:rFonts w:ascii="Times New Roman" w:eastAsia="宋体" w:hAnsi="Times New Roman" w:cs="Times New Roman"/>
        </w:rPr>
        <w:t xml:space="preserve"> As already pointed out previously in this paper,</w:t>
      </w:r>
      <w:r w:rsidR="004431B1" w:rsidRPr="00F518D7">
        <w:rPr>
          <w:rFonts w:ascii="Times New Roman" w:eastAsia="宋体" w:hAnsi="Times New Roman" w:cs="Times New Roman"/>
        </w:rPr>
        <w:t xml:space="preserve"> </w:t>
      </w:r>
      <w:r w:rsidR="002D7D21" w:rsidRPr="00F518D7">
        <w:rPr>
          <w:rFonts w:ascii="Times New Roman" w:eastAsia="宋体" w:hAnsi="Times New Roman" w:cs="Times New Roman"/>
        </w:rPr>
        <w:t>it</w:t>
      </w:r>
      <w:r w:rsidR="00A021E7" w:rsidRPr="00F518D7">
        <w:rPr>
          <w:rFonts w:ascii="Times New Roman" w:eastAsia="宋体" w:hAnsi="Times New Roman" w:cs="Times New Roman"/>
        </w:rPr>
        <w:t xml:space="preserve"> is known that </w:t>
      </w:r>
      <w:r w:rsidR="004431B1" w:rsidRPr="00F518D7">
        <w:rPr>
          <w:rFonts w:ascii="Times New Roman" w:eastAsia="宋体" w:hAnsi="Times New Roman" w:cs="Times New Roman"/>
        </w:rPr>
        <w:t xml:space="preserve">it is more difficult to identify </w:t>
      </w:r>
      <w:r w:rsidR="00A75BD6" w:rsidRPr="00F518D7">
        <w:rPr>
          <w:rFonts w:ascii="Times New Roman" w:eastAsia="宋体" w:hAnsi="Times New Roman" w:cs="Times New Roman"/>
        </w:rPr>
        <w:t xml:space="preserve">a </w:t>
      </w:r>
      <w:r w:rsidR="004431B1" w:rsidRPr="00F518D7">
        <w:rPr>
          <w:rFonts w:ascii="Times New Roman" w:eastAsia="宋体" w:hAnsi="Times New Roman" w:cs="Times New Roman"/>
        </w:rPr>
        <w:t>stiffness parameter than</w:t>
      </w:r>
      <w:r w:rsidR="00EE7968" w:rsidRPr="00F518D7">
        <w:rPr>
          <w:rFonts w:ascii="Times New Roman" w:eastAsia="宋体" w:hAnsi="Times New Roman" w:cs="Times New Roman"/>
        </w:rPr>
        <w:t xml:space="preserve"> a</w:t>
      </w:r>
      <w:r w:rsidR="004431B1" w:rsidRPr="00F518D7">
        <w:rPr>
          <w:rFonts w:ascii="Times New Roman" w:eastAsia="宋体" w:hAnsi="Times New Roman" w:cs="Times New Roman"/>
        </w:rPr>
        <w:t xml:space="preserve"> damping </w:t>
      </w:r>
      <w:r w:rsidR="00A75BD6" w:rsidRPr="00F518D7">
        <w:rPr>
          <w:rFonts w:ascii="Times New Roman" w:eastAsia="宋体" w:hAnsi="Times New Roman" w:cs="Times New Roman"/>
        </w:rPr>
        <w:lastRenderedPageBreak/>
        <w:t xml:space="preserve">parameter </w:t>
      </w:r>
      <w:r w:rsidR="004431B1" w:rsidRPr="00F518D7">
        <w:rPr>
          <w:rFonts w:ascii="Times New Roman" w:eastAsia="宋体" w:hAnsi="Times New Roman" w:cs="Times New Roman"/>
        </w:rPr>
        <w:t>in high frequency band like band</w:t>
      </w:r>
      <w:r w:rsidR="00A021E7" w:rsidRPr="00F518D7">
        <w:rPr>
          <w:rFonts w:ascii="Times New Roman" w:eastAsia="宋体" w:hAnsi="Times New Roman" w:cs="Times New Roman"/>
        </w:rPr>
        <w:t xml:space="preserve"> B</w:t>
      </w:r>
      <w:r w:rsidR="003E7298" w:rsidRPr="00F518D7">
        <w:rPr>
          <w:rFonts w:ascii="Times New Roman" w:eastAsia="宋体" w:hAnsi="Times New Roman" w:cs="Times New Roman"/>
        </w:rPr>
        <w:t xml:space="preserve">. </w:t>
      </w:r>
    </w:p>
    <w:p w14:paraId="41D45DFB" w14:textId="4FFAD62B" w:rsidR="004431B1" w:rsidRPr="00F518D7" w:rsidRDefault="00400068" w:rsidP="0077145F">
      <w:pPr>
        <w:ind w:firstLineChars="200" w:firstLine="420"/>
        <w:rPr>
          <w:rFonts w:ascii="Times New Roman" w:eastAsia="宋体" w:hAnsi="Times New Roman" w:cs="Times New Roman"/>
        </w:rPr>
      </w:pPr>
      <w:r w:rsidRPr="00F518D7">
        <w:rPr>
          <w:rFonts w:ascii="Times New Roman" w:eastAsia="宋体" w:hAnsi="Times New Roman" w:cs="Times New Roman"/>
        </w:rPr>
        <w:t>Fig.</w:t>
      </w:r>
      <w:r w:rsidR="00A021E7" w:rsidRPr="00F518D7">
        <w:rPr>
          <w:rFonts w:ascii="Times New Roman" w:eastAsia="宋体" w:hAnsi="Times New Roman" w:cs="Times New Roman"/>
        </w:rPr>
        <w:t xml:space="preserve"> </w:t>
      </w:r>
      <w:r w:rsidR="00FC1331" w:rsidRPr="00F518D7">
        <w:rPr>
          <w:rFonts w:ascii="Times New Roman" w:eastAsia="宋体" w:hAnsi="Times New Roman" w:cs="Times New Roman"/>
        </w:rPr>
        <w:t>9</w:t>
      </w:r>
      <w:r w:rsidRPr="00F518D7">
        <w:rPr>
          <w:rFonts w:ascii="Times New Roman" w:eastAsia="宋体" w:hAnsi="Times New Roman" w:cs="Times New Roman"/>
        </w:rPr>
        <w:t xml:space="preserve"> </w:t>
      </w:r>
      <w:r w:rsidR="00A021E7" w:rsidRPr="00F518D7">
        <w:rPr>
          <w:rFonts w:ascii="Times New Roman" w:eastAsia="宋体" w:hAnsi="Times New Roman" w:cs="Times New Roman"/>
        </w:rPr>
        <w:t xml:space="preserve">gives </w:t>
      </w:r>
      <w:r w:rsidRPr="00F518D7">
        <w:rPr>
          <w:rFonts w:ascii="Times New Roman" w:eastAsia="宋体" w:hAnsi="Times New Roman" w:cs="Times New Roman"/>
        </w:rPr>
        <w:t xml:space="preserve">a posterior probability distribution of </w:t>
      </w:r>
      <w:r w:rsidR="00C24625" w:rsidRPr="00F518D7">
        <w:rPr>
          <w:rFonts w:ascii="Times New Roman" w:eastAsia="宋体" w:hAnsi="Times New Roman" w:cs="Times New Roman"/>
        </w:rPr>
        <w:t>bolted joint parameters</w:t>
      </w:r>
      <w:r w:rsidRPr="00F518D7">
        <w:rPr>
          <w:rFonts w:ascii="Times New Roman" w:eastAsia="宋体" w:hAnsi="Times New Roman" w:cs="Times New Roman"/>
        </w:rPr>
        <w:t xml:space="preserve"> using measured data in band </w:t>
      </w:r>
      <w:r w:rsidR="00C02CFA" w:rsidRPr="00F518D7">
        <w:rPr>
          <w:rFonts w:ascii="Times New Roman" w:eastAsia="宋体" w:hAnsi="Times New Roman" w:cs="Times New Roman"/>
        </w:rPr>
        <w:t xml:space="preserve">A </w:t>
      </w:r>
      <w:r w:rsidRPr="00F518D7">
        <w:rPr>
          <w:rFonts w:ascii="Times New Roman" w:eastAsia="宋体" w:hAnsi="Times New Roman" w:cs="Times New Roman"/>
        </w:rPr>
        <w:t xml:space="preserve">and band </w:t>
      </w:r>
      <w:r w:rsidR="00C02CFA" w:rsidRPr="00F518D7">
        <w:rPr>
          <w:rFonts w:ascii="Times New Roman" w:eastAsia="宋体" w:hAnsi="Times New Roman" w:cs="Times New Roman"/>
        </w:rPr>
        <w:t xml:space="preserve">B </w:t>
      </w:r>
      <w:r w:rsidRPr="00F518D7">
        <w:rPr>
          <w:rFonts w:ascii="Times New Roman" w:eastAsia="宋体" w:hAnsi="Times New Roman" w:cs="Times New Roman"/>
        </w:rPr>
        <w:t xml:space="preserve">under </w:t>
      </w:r>
      <w:r w:rsidR="00C02CFA" w:rsidRPr="00F518D7">
        <w:rPr>
          <w:rFonts w:ascii="Times New Roman" w:eastAsia="宋体" w:hAnsi="Times New Roman" w:cs="Times New Roman"/>
        </w:rPr>
        <w:t xml:space="preserve">a </w:t>
      </w:r>
      <w:r w:rsidR="00533685" w:rsidRPr="00F518D7">
        <w:rPr>
          <w:rFonts w:ascii="Times New Roman" w:eastAsia="宋体" w:hAnsi="Times New Roman" w:cs="Times New Roman"/>
        </w:rPr>
        <w:t>multi-point</w:t>
      </w:r>
      <w:r w:rsidRPr="00F518D7">
        <w:rPr>
          <w:rFonts w:ascii="Times New Roman" w:eastAsia="宋体" w:hAnsi="Times New Roman" w:cs="Times New Roman"/>
        </w:rPr>
        <w:t xml:space="preserve"> excitation.</w:t>
      </w:r>
      <w:r w:rsidR="0077145F" w:rsidRPr="00F518D7">
        <w:rPr>
          <w:rFonts w:ascii="Times New Roman" w:eastAsia="宋体" w:hAnsi="Times New Roman" w:cs="Times New Roman"/>
        </w:rPr>
        <w:t xml:space="preserve"> </w:t>
      </w:r>
      <w:r w:rsidR="00C02CFA" w:rsidRPr="00F518D7">
        <w:rPr>
          <w:rFonts w:ascii="Times New Roman" w:eastAsia="宋体" w:hAnsi="Times New Roman" w:cs="Times New Roman"/>
        </w:rPr>
        <w:t>Whether</w:t>
      </w:r>
      <w:r w:rsidR="00CA03BC" w:rsidRPr="00F518D7">
        <w:rPr>
          <w:rFonts w:ascii="Times New Roman" w:eastAsia="宋体" w:hAnsi="Times New Roman" w:cs="Times New Roman"/>
        </w:rPr>
        <w:t xml:space="preserve"> for the</w:t>
      </w:r>
      <w:r w:rsidR="0077145F" w:rsidRPr="00F518D7">
        <w:rPr>
          <w:rFonts w:ascii="Times New Roman" w:eastAsia="宋体" w:hAnsi="Times New Roman" w:cs="Times New Roman"/>
        </w:rPr>
        <w:t xml:space="preserve"> MPV </w:t>
      </w:r>
      <w:r w:rsidR="00C02CFA" w:rsidRPr="00F518D7">
        <w:rPr>
          <w:rFonts w:ascii="Times New Roman" w:eastAsia="宋体" w:hAnsi="Times New Roman" w:cs="Times New Roman"/>
        </w:rPr>
        <w:t xml:space="preserve">or </w:t>
      </w:r>
      <w:r w:rsidR="0077145F" w:rsidRPr="00F518D7">
        <w:rPr>
          <w:rFonts w:ascii="Times New Roman" w:eastAsia="宋体" w:hAnsi="Times New Roman" w:cs="Times New Roman"/>
        </w:rPr>
        <w:t xml:space="preserve">the variance, </w:t>
      </w:r>
      <w:r w:rsidR="00C02CFA" w:rsidRPr="00F518D7">
        <w:rPr>
          <w:rFonts w:ascii="Times New Roman" w:eastAsia="宋体" w:hAnsi="Times New Roman" w:cs="Times New Roman"/>
        </w:rPr>
        <w:t xml:space="preserve">the </w:t>
      </w:r>
      <w:r w:rsidR="0077145F" w:rsidRPr="00F518D7">
        <w:rPr>
          <w:rFonts w:ascii="Times New Roman" w:eastAsia="宋体" w:hAnsi="Times New Roman" w:cs="Times New Roman"/>
        </w:rPr>
        <w:t xml:space="preserve">identification results </w:t>
      </w:r>
      <w:r w:rsidR="003610D5" w:rsidRPr="00F518D7">
        <w:rPr>
          <w:rFonts w:ascii="Times New Roman" w:eastAsia="宋体" w:hAnsi="Times New Roman" w:cs="Times New Roman"/>
        </w:rPr>
        <w:t xml:space="preserve">obtained </w:t>
      </w:r>
      <w:r w:rsidR="00C02CFA" w:rsidRPr="00F518D7">
        <w:rPr>
          <w:rFonts w:ascii="Times New Roman" w:eastAsia="宋体" w:hAnsi="Times New Roman" w:cs="Times New Roman"/>
        </w:rPr>
        <w:t xml:space="preserve">in </w:t>
      </w:r>
      <w:r w:rsidR="003610D5" w:rsidRPr="00F518D7">
        <w:rPr>
          <w:rFonts w:ascii="Times New Roman" w:eastAsia="宋体" w:hAnsi="Times New Roman" w:cs="Times New Roman"/>
        </w:rPr>
        <w:t>band A and band B</w:t>
      </w:r>
      <w:r w:rsidR="0077145F" w:rsidRPr="00F518D7">
        <w:rPr>
          <w:rFonts w:ascii="Times New Roman" w:eastAsia="宋体" w:hAnsi="Times New Roman" w:cs="Times New Roman"/>
        </w:rPr>
        <w:t xml:space="preserve"> </w:t>
      </w:r>
      <w:r w:rsidR="00C02CFA" w:rsidRPr="00F518D7">
        <w:rPr>
          <w:rFonts w:ascii="Times New Roman" w:eastAsia="宋体" w:hAnsi="Times New Roman" w:cs="Times New Roman"/>
        </w:rPr>
        <w:t>do not differ much</w:t>
      </w:r>
      <w:r w:rsidR="0077145F" w:rsidRPr="00F518D7">
        <w:rPr>
          <w:rFonts w:ascii="Times New Roman" w:eastAsia="宋体" w:hAnsi="Times New Roman" w:cs="Times New Roman"/>
        </w:rPr>
        <w:t>. However, it is worth noting that band</w:t>
      </w:r>
      <w:r w:rsidR="0013020D" w:rsidRPr="00F518D7">
        <w:rPr>
          <w:rFonts w:ascii="Times New Roman" w:eastAsia="宋体" w:hAnsi="Times New Roman" w:cs="Times New Roman"/>
        </w:rPr>
        <w:t xml:space="preserve"> A</w:t>
      </w:r>
      <w:r w:rsidR="0077145F" w:rsidRPr="00F518D7">
        <w:rPr>
          <w:rFonts w:ascii="Times New Roman" w:eastAsia="宋体" w:hAnsi="Times New Roman" w:cs="Times New Roman"/>
        </w:rPr>
        <w:t xml:space="preserve"> </w:t>
      </w:r>
      <w:r w:rsidR="00C02CFA" w:rsidRPr="00F518D7">
        <w:rPr>
          <w:rFonts w:ascii="Times New Roman" w:hAnsi="Times New Roman" w:cs="Times New Roman"/>
        </w:rPr>
        <w:t xml:space="preserve">response peaks </w:t>
      </w:r>
      <w:r w:rsidR="0077145F" w:rsidRPr="00F518D7">
        <w:rPr>
          <w:rFonts w:ascii="Times New Roman" w:eastAsia="宋体" w:hAnsi="Times New Roman" w:cs="Times New Roman"/>
        </w:rPr>
        <w:t>contains 2000 measured data</w:t>
      </w:r>
      <w:r w:rsidR="00C02CFA" w:rsidRPr="00F518D7">
        <w:rPr>
          <w:rFonts w:ascii="Times New Roman" w:eastAsia="宋体" w:hAnsi="Times New Roman" w:cs="Times New Roman"/>
        </w:rPr>
        <w:t xml:space="preserve"> points</w:t>
      </w:r>
      <w:r w:rsidR="0077145F" w:rsidRPr="00F518D7">
        <w:rPr>
          <w:rFonts w:ascii="Times New Roman" w:eastAsia="宋体" w:hAnsi="Times New Roman" w:cs="Times New Roman"/>
        </w:rPr>
        <w:t xml:space="preserve">, while band </w:t>
      </w:r>
      <w:r w:rsidR="00C02CFA" w:rsidRPr="00F518D7">
        <w:rPr>
          <w:rFonts w:ascii="Times New Roman" w:eastAsia="宋体" w:hAnsi="Times New Roman" w:cs="Times New Roman"/>
        </w:rPr>
        <w:t>B</w:t>
      </w:r>
      <w:r w:rsidR="0077145F" w:rsidRPr="00F518D7">
        <w:rPr>
          <w:rFonts w:ascii="Times New Roman" w:eastAsia="宋体" w:hAnsi="Times New Roman" w:cs="Times New Roman"/>
        </w:rPr>
        <w:t xml:space="preserve"> contains </w:t>
      </w:r>
      <w:r w:rsidR="00C02CFA" w:rsidRPr="00F518D7">
        <w:rPr>
          <w:rFonts w:ascii="Times New Roman" w:eastAsia="宋体" w:hAnsi="Times New Roman" w:cs="Times New Roman"/>
        </w:rPr>
        <w:t xml:space="preserve">only </w:t>
      </w:r>
      <w:r w:rsidR="0077145F" w:rsidRPr="00F518D7">
        <w:rPr>
          <w:rFonts w:ascii="Times New Roman" w:eastAsia="宋体" w:hAnsi="Times New Roman" w:cs="Times New Roman"/>
        </w:rPr>
        <w:t>500 measured data</w:t>
      </w:r>
      <w:r w:rsidR="00C02CFA" w:rsidRPr="00F518D7">
        <w:rPr>
          <w:rFonts w:ascii="Times New Roman" w:eastAsia="宋体" w:hAnsi="Times New Roman" w:cs="Times New Roman"/>
        </w:rPr>
        <w:t xml:space="preserve"> points</w:t>
      </w:r>
      <w:r w:rsidR="00A75BD6" w:rsidRPr="00F518D7">
        <w:rPr>
          <w:rFonts w:ascii="Times New Roman" w:eastAsia="宋体" w:hAnsi="Times New Roman" w:cs="Times New Roman"/>
        </w:rPr>
        <w:t>.</w:t>
      </w:r>
      <w:r w:rsidR="0077145F" w:rsidRPr="00F518D7">
        <w:rPr>
          <w:rFonts w:ascii="Times New Roman" w:eastAsia="宋体" w:hAnsi="Times New Roman" w:cs="Times New Roman"/>
        </w:rPr>
        <w:t xml:space="preserve"> </w:t>
      </w:r>
      <w:proofErr w:type="gramStart"/>
      <w:r w:rsidR="00C02CFA" w:rsidRPr="00F518D7">
        <w:rPr>
          <w:rFonts w:ascii="Times New Roman" w:eastAsia="宋体" w:hAnsi="Times New Roman" w:cs="Times New Roman"/>
        </w:rPr>
        <w:t>Therefore</w:t>
      </w:r>
      <w:proofErr w:type="gramEnd"/>
      <w:r w:rsidR="00C02CFA" w:rsidRPr="00F518D7">
        <w:rPr>
          <w:rFonts w:ascii="Times New Roman" w:eastAsia="宋体" w:hAnsi="Times New Roman" w:cs="Times New Roman"/>
        </w:rPr>
        <w:t xml:space="preserve"> </w:t>
      </w:r>
      <w:r w:rsidR="0077145F" w:rsidRPr="00F518D7">
        <w:rPr>
          <w:rFonts w:ascii="Times New Roman" w:eastAsia="宋体" w:hAnsi="Times New Roman" w:cs="Times New Roman"/>
        </w:rPr>
        <w:t xml:space="preserve">the advantages of band </w:t>
      </w:r>
      <w:r w:rsidR="00DE7496" w:rsidRPr="00F518D7">
        <w:rPr>
          <w:rFonts w:ascii="Times New Roman" w:eastAsia="宋体" w:hAnsi="Times New Roman" w:cs="Times New Roman"/>
        </w:rPr>
        <w:t xml:space="preserve">B </w:t>
      </w:r>
      <w:r w:rsidR="0077145F" w:rsidRPr="00F518D7">
        <w:rPr>
          <w:rFonts w:ascii="Times New Roman" w:eastAsia="宋体" w:hAnsi="Times New Roman" w:cs="Times New Roman"/>
        </w:rPr>
        <w:t>in computational efficiency is obvious.</w:t>
      </w:r>
    </w:p>
    <w:p w14:paraId="6AA6F8DD" w14:textId="38FE3E0B" w:rsidR="002A7ECF" w:rsidRPr="00F518D7" w:rsidRDefault="00CA03BC" w:rsidP="002A79A7">
      <w:pPr>
        <w:ind w:firstLineChars="200" w:firstLine="420"/>
        <w:rPr>
          <w:rFonts w:ascii="Times New Roman" w:eastAsia="宋体" w:hAnsi="Times New Roman" w:cs="Times New Roman"/>
        </w:rPr>
      </w:pPr>
      <w:r w:rsidRPr="00F518D7">
        <w:rPr>
          <w:rFonts w:ascii="Times New Roman" w:eastAsia="宋体" w:hAnsi="Times New Roman" w:cs="Times New Roman"/>
        </w:rPr>
        <w:t>Since the noise level in</w:t>
      </w:r>
      <w:r w:rsidR="0065081D" w:rsidRPr="00F518D7">
        <w:rPr>
          <w:rFonts w:ascii="Times New Roman" w:hAnsi="Times New Roman" w:cs="Times New Roman"/>
        </w:rPr>
        <w:t xml:space="preserve"> the</w:t>
      </w:r>
      <w:r w:rsidRPr="00F518D7">
        <w:rPr>
          <w:rFonts w:ascii="Times New Roman" w:eastAsia="宋体" w:hAnsi="Times New Roman" w:cs="Times New Roman"/>
        </w:rPr>
        <w:t xml:space="preserve"> two simulations are small, i.e. 5%, </w:t>
      </w:r>
      <w:r w:rsidR="00DE7496" w:rsidRPr="00F518D7">
        <w:rPr>
          <w:rFonts w:ascii="Times New Roman" w:eastAsia="宋体" w:hAnsi="Times New Roman" w:cs="Times New Roman"/>
        </w:rPr>
        <w:t>it can be expected</w:t>
      </w:r>
      <w:r w:rsidRPr="00F518D7">
        <w:rPr>
          <w:rFonts w:ascii="Times New Roman" w:eastAsia="宋体" w:hAnsi="Times New Roman" w:cs="Times New Roman"/>
        </w:rPr>
        <w:t xml:space="preserve"> that the MPV </w:t>
      </w:r>
      <w:r w:rsidR="00DE7496" w:rsidRPr="00F518D7">
        <w:rPr>
          <w:rFonts w:ascii="Times New Roman" w:eastAsia="宋体" w:hAnsi="Times New Roman" w:cs="Times New Roman"/>
        </w:rPr>
        <w:t xml:space="preserve">would not </w:t>
      </w:r>
      <w:r w:rsidRPr="00F518D7">
        <w:rPr>
          <w:rFonts w:ascii="Times New Roman" w:eastAsia="宋体" w:hAnsi="Times New Roman" w:cs="Times New Roman"/>
        </w:rPr>
        <w:t xml:space="preserve">deviate </w:t>
      </w:r>
      <w:r w:rsidR="00DE7496" w:rsidRPr="00F518D7">
        <w:rPr>
          <w:rFonts w:ascii="Times New Roman" w:eastAsia="宋体" w:hAnsi="Times New Roman" w:cs="Times New Roman"/>
        </w:rPr>
        <w:t xml:space="preserve">much </w:t>
      </w:r>
      <w:r w:rsidRPr="00F518D7">
        <w:rPr>
          <w:rFonts w:ascii="Times New Roman" w:eastAsia="宋体" w:hAnsi="Times New Roman" w:cs="Times New Roman"/>
        </w:rPr>
        <w:t xml:space="preserve">from the target, as has been </w:t>
      </w:r>
      <w:r w:rsidR="00DE7496" w:rsidRPr="00F518D7">
        <w:rPr>
          <w:rFonts w:ascii="Times New Roman" w:eastAsia="宋体" w:hAnsi="Times New Roman" w:cs="Times New Roman"/>
        </w:rPr>
        <w:t xml:space="preserve">confirmed in </w:t>
      </w:r>
      <w:r w:rsidRPr="00F518D7">
        <w:rPr>
          <w:rFonts w:ascii="Times New Roman" w:eastAsia="宋体" w:hAnsi="Times New Roman" w:cs="Times New Roman"/>
        </w:rPr>
        <w:t>Example 1. Hence, the results obtained under single-point excitation and multi-point excitation</w:t>
      </w:r>
      <w:r w:rsidR="003610D5" w:rsidRPr="00F518D7">
        <w:rPr>
          <w:rFonts w:ascii="Times New Roman" w:eastAsia="宋体" w:hAnsi="Times New Roman" w:cs="Times New Roman"/>
        </w:rPr>
        <w:t xml:space="preserve"> are worth to be compared</w:t>
      </w:r>
      <w:r w:rsidRPr="00F518D7">
        <w:rPr>
          <w:rFonts w:ascii="Times New Roman" w:eastAsia="宋体" w:hAnsi="Times New Roman" w:cs="Times New Roman"/>
        </w:rPr>
        <w:t>.</w:t>
      </w:r>
      <w:r w:rsidR="00162D76" w:rsidRPr="00F518D7">
        <w:rPr>
          <w:rFonts w:ascii="Times New Roman" w:eastAsia="宋体" w:hAnsi="Times New Roman" w:cs="Times New Roman"/>
        </w:rPr>
        <w:t xml:space="preserve"> </w:t>
      </w:r>
      <w:r w:rsidR="00DE7496" w:rsidRPr="00F518D7">
        <w:rPr>
          <w:rFonts w:ascii="Times New Roman" w:eastAsia="宋体" w:hAnsi="Times New Roman" w:cs="Times New Roman"/>
        </w:rPr>
        <w:t xml:space="preserve">When </w:t>
      </w:r>
      <w:r w:rsidR="003610D5" w:rsidRPr="00F518D7">
        <w:rPr>
          <w:rFonts w:ascii="Times New Roman" w:eastAsia="宋体" w:hAnsi="Times New Roman" w:cs="Times New Roman"/>
        </w:rPr>
        <w:t>the</w:t>
      </w:r>
      <w:r w:rsidR="00C27D60" w:rsidRPr="00F518D7">
        <w:rPr>
          <w:rFonts w:ascii="Times New Roman" w:eastAsia="宋体" w:hAnsi="Times New Roman" w:cs="Times New Roman"/>
        </w:rPr>
        <w:t xml:space="preserve"> results of </w:t>
      </w:r>
      <w:r w:rsidR="00DE7496" w:rsidRPr="00F518D7">
        <w:rPr>
          <w:rFonts w:ascii="Times New Roman" w:eastAsia="宋体" w:hAnsi="Times New Roman" w:cs="Times New Roman"/>
        </w:rPr>
        <w:t xml:space="preserve">the </w:t>
      </w:r>
      <w:r w:rsidR="00C27D60" w:rsidRPr="00F518D7">
        <w:rPr>
          <w:rFonts w:ascii="Times New Roman" w:eastAsia="宋体" w:hAnsi="Times New Roman" w:cs="Times New Roman"/>
        </w:rPr>
        <w:t>single-point excitation (</w:t>
      </w:r>
      <w:r w:rsidR="003610D5" w:rsidRPr="00F518D7">
        <w:rPr>
          <w:rFonts w:ascii="Times New Roman" w:eastAsia="宋体" w:hAnsi="Times New Roman" w:cs="Times New Roman"/>
        </w:rPr>
        <w:t xml:space="preserve">the </w:t>
      </w:r>
      <w:r w:rsidR="00C27D60" w:rsidRPr="00F518D7">
        <w:rPr>
          <w:rFonts w:ascii="Times New Roman" w:eastAsia="宋体" w:hAnsi="Times New Roman" w:cs="Times New Roman"/>
        </w:rPr>
        <w:t>red line in Fig</w:t>
      </w:r>
      <w:r w:rsidR="006C2279" w:rsidRPr="00F518D7">
        <w:rPr>
          <w:rFonts w:ascii="Times New Roman" w:eastAsia="宋体" w:hAnsi="Times New Roman" w:cs="Times New Roman"/>
        </w:rPr>
        <w:t>.</w:t>
      </w:r>
      <w:r w:rsidR="00A75BD6" w:rsidRPr="00F518D7">
        <w:rPr>
          <w:rFonts w:ascii="Times New Roman" w:eastAsia="宋体" w:hAnsi="Times New Roman" w:cs="Times New Roman"/>
        </w:rPr>
        <w:t xml:space="preserve"> </w:t>
      </w:r>
      <w:r w:rsidR="00C27D60" w:rsidRPr="00F518D7">
        <w:rPr>
          <w:rFonts w:ascii="Times New Roman" w:eastAsia="宋体" w:hAnsi="Times New Roman" w:cs="Times New Roman"/>
        </w:rPr>
        <w:t>8) with</w:t>
      </w:r>
      <w:r w:rsidR="006C2279" w:rsidRPr="00F518D7">
        <w:rPr>
          <w:rFonts w:ascii="Times New Roman" w:eastAsia="宋体" w:hAnsi="Times New Roman" w:cs="Times New Roman"/>
        </w:rPr>
        <w:t xml:space="preserve"> </w:t>
      </w:r>
      <w:r w:rsidR="007D1E13" w:rsidRPr="00F518D7">
        <w:rPr>
          <w:rFonts w:ascii="Times New Roman" w:eastAsia="宋体" w:hAnsi="Times New Roman" w:cs="Times New Roman"/>
        </w:rPr>
        <w:t xml:space="preserve">the </w:t>
      </w:r>
      <w:r w:rsidR="006C2279" w:rsidRPr="00F518D7">
        <w:rPr>
          <w:rFonts w:ascii="Times New Roman" w:eastAsia="宋体" w:hAnsi="Times New Roman" w:cs="Times New Roman"/>
        </w:rPr>
        <w:t>results of</w:t>
      </w:r>
      <w:r w:rsidR="00C27D60" w:rsidRPr="00F518D7">
        <w:rPr>
          <w:rFonts w:ascii="Times New Roman" w:eastAsia="宋体" w:hAnsi="Times New Roman" w:cs="Times New Roman"/>
        </w:rPr>
        <w:t xml:space="preserve"> </w:t>
      </w:r>
      <w:r w:rsidR="00DE7496" w:rsidRPr="00F518D7">
        <w:rPr>
          <w:rFonts w:ascii="Times New Roman" w:eastAsia="宋体" w:hAnsi="Times New Roman" w:cs="Times New Roman"/>
        </w:rPr>
        <w:t xml:space="preserve">the </w:t>
      </w:r>
      <w:r w:rsidR="00533685" w:rsidRPr="00F518D7">
        <w:rPr>
          <w:rFonts w:ascii="Times New Roman" w:eastAsia="宋体" w:hAnsi="Times New Roman" w:cs="Times New Roman"/>
        </w:rPr>
        <w:t>multi-point</w:t>
      </w:r>
      <w:r w:rsidR="00C27D60" w:rsidRPr="00F518D7">
        <w:rPr>
          <w:rFonts w:ascii="Times New Roman" w:eastAsia="宋体" w:hAnsi="Times New Roman" w:cs="Times New Roman"/>
        </w:rPr>
        <w:t xml:space="preserve"> excitation (</w:t>
      </w:r>
      <w:r w:rsidR="003610D5" w:rsidRPr="00F518D7">
        <w:rPr>
          <w:rFonts w:ascii="Times New Roman" w:eastAsia="宋体" w:hAnsi="Times New Roman" w:cs="Times New Roman"/>
        </w:rPr>
        <w:t>the red</w:t>
      </w:r>
      <w:r w:rsidR="006C2279" w:rsidRPr="00F518D7">
        <w:rPr>
          <w:rFonts w:ascii="Times New Roman" w:eastAsia="宋体" w:hAnsi="Times New Roman" w:cs="Times New Roman"/>
        </w:rPr>
        <w:t xml:space="preserve"> line in Fig.</w:t>
      </w:r>
      <w:r w:rsidR="00A75BD6" w:rsidRPr="00F518D7">
        <w:rPr>
          <w:rFonts w:ascii="Times New Roman" w:eastAsia="宋体" w:hAnsi="Times New Roman" w:cs="Times New Roman"/>
        </w:rPr>
        <w:t xml:space="preserve"> </w:t>
      </w:r>
      <w:r w:rsidR="006C2279" w:rsidRPr="00F518D7">
        <w:rPr>
          <w:rFonts w:ascii="Times New Roman" w:eastAsia="宋体" w:hAnsi="Times New Roman" w:cs="Times New Roman"/>
        </w:rPr>
        <w:t>9</w:t>
      </w:r>
      <w:r w:rsidR="00C27D60" w:rsidRPr="00F518D7">
        <w:rPr>
          <w:rFonts w:ascii="Times New Roman" w:eastAsia="宋体" w:hAnsi="Times New Roman" w:cs="Times New Roman"/>
        </w:rPr>
        <w:t>) in band</w:t>
      </w:r>
      <w:r w:rsidR="00DE7496" w:rsidRPr="00F518D7">
        <w:rPr>
          <w:rFonts w:ascii="Times New Roman" w:eastAsia="宋体" w:hAnsi="Times New Roman" w:cs="Times New Roman"/>
        </w:rPr>
        <w:t xml:space="preserve"> B are compared</w:t>
      </w:r>
      <w:r w:rsidR="00C27D60" w:rsidRPr="00F518D7">
        <w:rPr>
          <w:rFonts w:ascii="Times New Roman" w:eastAsia="宋体" w:hAnsi="Times New Roman" w:cs="Times New Roman"/>
        </w:rPr>
        <w:t>,</w:t>
      </w:r>
      <w:r w:rsidR="006C2279" w:rsidRPr="00F518D7">
        <w:rPr>
          <w:rFonts w:ascii="Times New Roman" w:eastAsia="宋体" w:hAnsi="Times New Roman" w:cs="Times New Roman"/>
        </w:rPr>
        <w:t xml:space="preserve"> </w:t>
      </w:r>
      <w:r w:rsidR="003610D5" w:rsidRPr="00F518D7">
        <w:rPr>
          <w:rFonts w:ascii="Times New Roman" w:eastAsia="宋体" w:hAnsi="Times New Roman" w:cs="Times New Roman"/>
        </w:rPr>
        <w:t>the identification accuracy</w:t>
      </w:r>
      <w:r w:rsidR="006C2279" w:rsidRPr="00F518D7">
        <w:rPr>
          <w:rFonts w:ascii="Times New Roman" w:eastAsia="宋体" w:hAnsi="Times New Roman" w:cs="Times New Roman"/>
        </w:rPr>
        <w:t xml:space="preserve"> under </w:t>
      </w:r>
      <w:r w:rsidR="00DE7496" w:rsidRPr="00F518D7">
        <w:rPr>
          <w:rFonts w:ascii="Times New Roman" w:eastAsia="宋体" w:hAnsi="Times New Roman" w:cs="Times New Roman"/>
        </w:rPr>
        <w:t xml:space="preserve">the </w:t>
      </w:r>
      <w:r w:rsidR="00533685" w:rsidRPr="00F518D7">
        <w:rPr>
          <w:rFonts w:ascii="Times New Roman" w:eastAsia="宋体" w:hAnsi="Times New Roman" w:cs="Times New Roman"/>
        </w:rPr>
        <w:t>multi-point</w:t>
      </w:r>
      <w:r w:rsidR="006C2279" w:rsidRPr="00F518D7">
        <w:rPr>
          <w:rFonts w:ascii="Times New Roman" w:eastAsia="宋体" w:hAnsi="Times New Roman" w:cs="Times New Roman"/>
        </w:rPr>
        <w:t xml:space="preserve"> excitation is obviously </w:t>
      </w:r>
      <w:r w:rsidR="007D1E13" w:rsidRPr="00F518D7">
        <w:rPr>
          <w:rFonts w:ascii="Times New Roman" w:eastAsia="宋体" w:hAnsi="Times New Roman" w:cs="Times New Roman"/>
        </w:rPr>
        <w:t xml:space="preserve">higher </w:t>
      </w:r>
      <w:r w:rsidR="006C2279" w:rsidRPr="00F518D7">
        <w:rPr>
          <w:rFonts w:ascii="Times New Roman" w:eastAsia="宋体" w:hAnsi="Times New Roman" w:cs="Times New Roman"/>
        </w:rPr>
        <w:t xml:space="preserve">than </w:t>
      </w:r>
      <w:r w:rsidR="003610D5" w:rsidRPr="00F518D7">
        <w:rPr>
          <w:rFonts w:ascii="Times New Roman" w:eastAsia="宋体" w:hAnsi="Times New Roman" w:cs="Times New Roman"/>
        </w:rPr>
        <w:t xml:space="preserve">that </w:t>
      </w:r>
      <w:r w:rsidR="006C2279" w:rsidRPr="00F518D7">
        <w:rPr>
          <w:rFonts w:ascii="Times New Roman" w:eastAsia="宋体" w:hAnsi="Times New Roman" w:cs="Times New Roman"/>
        </w:rPr>
        <w:t xml:space="preserve">under </w:t>
      </w:r>
      <w:r w:rsidR="00DE7496" w:rsidRPr="00F518D7">
        <w:rPr>
          <w:rFonts w:ascii="Times New Roman" w:eastAsia="宋体" w:hAnsi="Times New Roman" w:cs="Times New Roman"/>
        </w:rPr>
        <w:t xml:space="preserve">the </w:t>
      </w:r>
      <w:r w:rsidR="006C2279" w:rsidRPr="00F518D7">
        <w:rPr>
          <w:rFonts w:ascii="Times New Roman" w:eastAsia="宋体" w:hAnsi="Times New Roman" w:cs="Times New Roman"/>
        </w:rPr>
        <w:t xml:space="preserve">single-point excitation. </w:t>
      </w:r>
      <w:r w:rsidR="003610D5" w:rsidRPr="00F518D7">
        <w:rPr>
          <w:rFonts w:ascii="Times New Roman" w:eastAsia="宋体" w:hAnsi="Times New Roman" w:cs="Times New Roman"/>
        </w:rPr>
        <w:t>In addition</w:t>
      </w:r>
      <w:r w:rsidR="00FC1331" w:rsidRPr="00F518D7">
        <w:rPr>
          <w:rFonts w:ascii="Times New Roman" w:eastAsia="宋体" w:hAnsi="Times New Roman" w:cs="Times New Roman"/>
        </w:rPr>
        <w:t xml:space="preserve">, </w:t>
      </w:r>
      <w:r w:rsidR="003610D5" w:rsidRPr="00F518D7">
        <w:rPr>
          <w:rFonts w:ascii="Times New Roman" w:eastAsia="宋体" w:hAnsi="Times New Roman" w:cs="Times New Roman"/>
        </w:rPr>
        <w:t>from the blue line in Fig. 8 and the red line in Fig. 9,</w:t>
      </w:r>
      <w:r w:rsidR="00FC1331" w:rsidRPr="00F518D7">
        <w:rPr>
          <w:rFonts w:ascii="Times New Roman" w:eastAsia="宋体" w:hAnsi="Times New Roman" w:cs="Times New Roman"/>
        </w:rPr>
        <w:t xml:space="preserve"> </w:t>
      </w:r>
      <w:r w:rsidR="00DE7496" w:rsidRPr="00F518D7">
        <w:rPr>
          <w:rFonts w:ascii="Times New Roman" w:eastAsia="宋体" w:hAnsi="Times New Roman" w:cs="Times New Roman"/>
        </w:rPr>
        <w:t>it can be found</w:t>
      </w:r>
      <w:r w:rsidR="003610D5" w:rsidRPr="00F518D7">
        <w:rPr>
          <w:rFonts w:ascii="Times New Roman" w:eastAsia="宋体" w:hAnsi="Times New Roman" w:cs="Times New Roman"/>
        </w:rPr>
        <w:t xml:space="preserve"> that </w:t>
      </w:r>
      <w:r w:rsidR="00DE7496" w:rsidRPr="00F518D7">
        <w:rPr>
          <w:rFonts w:ascii="Times New Roman" w:eastAsia="宋体" w:hAnsi="Times New Roman" w:cs="Times New Roman"/>
        </w:rPr>
        <w:t>t</w:t>
      </w:r>
      <w:r w:rsidR="00FC1331" w:rsidRPr="00F518D7">
        <w:rPr>
          <w:rFonts w:ascii="Times New Roman" w:eastAsia="宋体" w:hAnsi="Times New Roman" w:cs="Times New Roman"/>
        </w:rPr>
        <w:t xml:space="preserve">he MPV under </w:t>
      </w:r>
      <w:r w:rsidR="00DE7496" w:rsidRPr="00F518D7">
        <w:rPr>
          <w:rFonts w:ascii="Times New Roman" w:eastAsia="宋体" w:hAnsi="Times New Roman" w:cs="Times New Roman"/>
        </w:rPr>
        <w:t xml:space="preserve">the </w:t>
      </w:r>
      <w:r w:rsidR="00533685" w:rsidRPr="00F518D7">
        <w:rPr>
          <w:rFonts w:ascii="Times New Roman" w:eastAsia="宋体" w:hAnsi="Times New Roman" w:cs="Times New Roman"/>
        </w:rPr>
        <w:t>multi-point</w:t>
      </w:r>
      <w:r w:rsidR="00FC1331" w:rsidRPr="00F518D7">
        <w:rPr>
          <w:rFonts w:ascii="Times New Roman" w:eastAsia="宋体" w:hAnsi="Times New Roman" w:cs="Times New Roman"/>
        </w:rPr>
        <w:t xml:space="preserve"> excitation is closer to the target value</w:t>
      </w:r>
      <w:r w:rsidR="001E7BDB" w:rsidRPr="00F518D7">
        <w:rPr>
          <w:rFonts w:ascii="Times New Roman" w:eastAsia="宋体" w:hAnsi="Times New Roman" w:cs="Times New Roman"/>
        </w:rPr>
        <w:t xml:space="preserve">, </w:t>
      </w:r>
      <w:r w:rsidR="003610D5" w:rsidRPr="00F518D7">
        <w:rPr>
          <w:rFonts w:ascii="Times New Roman" w:eastAsia="宋体" w:hAnsi="Times New Roman" w:cs="Times New Roman"/>
        </w:rPr>
        <w:t>which</w:t>
      </w:r>
      <w:r w:rsidR="001E7BDB" w:rsidRPr="00F518D7">
        <w:rPr>
          <w:rFonts w:ascii="Times New Roman" w:eastAsia="宋体" w:hAnsi="Times New Roman" w:cs="Times New Roman"/>
        </w:rPr>
        <w:t xml:space="preserve"> indicates that 500 </w:t>
      </w:r>
      <w:r w:rsidR="007D1E13" w:rsidRPr="00F518D7">
        <w:rPr>
          <w:rFonts w:ascii="Times New Roman" w:eastAsia="宋体" w:hAnsi="Times New Roman" w:cs="Times New Roman"/>
        </w:rPr>
        <w:t>‘</w:t>
      </w:r>
      <w:r w:rsidR="00B66530" w:rsidRPr="00F518D7">
        <w:rPr>
          <w:rFonts w:ascii="Times New Roman" w:eastAsia="宋体" w:hAnsi="Times New Roman" w:cs="Times New Roman"/>
        </w:rPr>
        <w:t>measured</w:t>
      </w:r>
      <w:r w:rsidR="007D1E13" w:rsidRPr="00F518D7">
        <w:rPr>
          <w:rFonts w:ascii="Times New Roman" w:eastAsia="宋体" w:hAnsi="Times New Roman" w:cs="Times New Roman"/>
        </w:rPr>
        <w:t>’</w:t>
      </w:r>
      <w:r w:rsidR="001E7BDB" w:rsidRPr="00F518D7">
        <w:rPr>
          <w:rFonts w:ascii="Times New Roman" w:eastAsia="宋体" w:hAnsi="Times New Roman" w:cs="Times New Roman"/>
        </w:rPr>
        <w:t xml:space="preserve"> data </w:t>
      </w:r>
      <w:r w:rsidR="00DE7496" w:rsidRPr="00F518D7">
        <w:rPr>
          <w:rFonts w:ascii="Times New Roman" w:eastAsia="宋体" w:hAnsi="Times New Roman" w:cs="Times New Roman"/>
        </w:rPr>
        <w:t xml:space="preserve">points </w:t>
      </w:r>
      <w:r w:rsidR="001E7BDB" w:rsidRPr="00F518D7">
        <w:rPr>
          <w:rFonts w:ascii="Times New Roman" w:eastAsia="宋体" w:hAnsi="Times New Roman" w:cs="Times New Roman"/>
        </w:rPr>
        <w:t xml:space="preserve">in band </w:t>
      </w:r>
      <w:r w:rsidR="00DE7496" w:rsidRPr="00F518D7">
        <w:rPr>
          <w:rFonts w:ascii="Times New Roman" w:eastAsia="宋体" w:hAnsi="Times New Roman" w:cs="Times New Roman"/>
        </w:rPr>
        <w:t xml:space="preserve">B </w:t>
      </w:r>
      <w:r w:rsidR="001E7BDB" w:rsidRPr="00F518D7">
        <w:rPr>
          <w:rFonts w:ascii="Times New Roman" w:eastAsia="宋体" w:hAnsi="Times New Roman" w:cs="Times New Roman"/>
        </w:rPr>
        <w:t xml:space="preserve">under </w:t>
      </w:r>
      <w:r w:rsidR="00DE7496" w:rsidRPr="00F518D7">
        <w:rPr>
          <w:rFonts w:ascii="Times New Roman" w:eastAsia="宋体" w:hAnsi="Times New Roman" w:cs="Times New Roman"/>
        </w:rPr>
        <w:t xml:space="preserve">the </w:t>
      </w:r>
      <w:r w:rsidR="00533685" w:rsidRPr="00F518D7">
        <w:rPr>
          <w:rFonts w:ascii="Times New Roman" w:eastAsia="宋体" w:hAnsi="Times New Roman" w:cs="Times New Roman"/>
        </w:rPr>
        <w:t>multi-point</w:t>
      </w:r>
      <w:r w:rsidR="001E7BDB" w:rsidRPr="00F518D7">
        <w:rPr>
          <w:rFonts w:ascii="Times New Roman" w:eastAsia="宋体" w:hAnsi="Times New Roman" w:cs="Times New Roman"/>
        </w:rPr>
        <w:t xml:space="preserve"> excitation contains more local structur</w:t>
      </w:r>
      <w:r w:rsidR="00DE7496" w:rsidRPr="00F518D7">
        <w:rPr>
          <w:rFonts w:ascii="Times New Roman" w:eastAsia="宋体" w:hAnsi="Times New Roman" w:cs="Times New Roman"/>
        </w:rPr>
        <w:t>al</w:t>
      </w:r>
      <w:r w:rsidR="001E7BDB" w:rsidRPr="00F518D7">
        <w:rPr>
          <w:rFonts w:ascii="Times New Roman" w:eastAsia="宋体" w:hAnsi="Times New Roman" w:cs="Times New Roman"/>
        </w:rPr>
        <w:t xml:space="preserve"> information than 2000 </w:t>
      </w:r>
      <w:r w:rsidR="007D1E13" w:rsidRPr="00F518D7">
        <w:rPr>
          <w:rFonts w:ascii="Times New Roman" w:eastAsia="宋体" w:hAnsi="Times New Roman" w:cs="Times New Roman"/>
        </w:rPr>
        <w:t>‘</w:t>
      </w:r>
      <w:r w:rsidR="00B66530" w:rsidRPr="00F518D7">
        <w:rPr>
          <w:rFonts w:ascii="Times New Roman" w:eastAsia="宋体" w:hAnsi="Times New Roman" w:cs="Times New Roman"/>
        </w:rPr>
        <w:t>measured</w:t>
      </w:r>
      <w:r w:rsidR="007D1E13" w:rsidRPr="00F518D7">
        <w:rPr>
          <w:rFonts w:ascii="Times New Roman" w:eastAsia="宋体" w:hAnsi="Times New Roman" w:cs="Times New Roman"/>
        </w:rPr>
        <w:t>’</w:t>
      </w:r>
      <w:r w:rsidR="001E7BDB" w:rsidRPr="00F518D7">
        <w:rPr>
          <w:rFonts w:ascii="Times New Roman" w:eastAsia="宋体" w:hAnsi="Times New Roman" w:cs="Times New Roman"/>
        </w:rPr>
        <w:t xml:space="preserve"> data </w:t>
      </w:r>
      <w:r w:rsidR="00DE7496" w:rsidRPr="00F518D7">
        <w:rPr>
          <w:rFonts w:ascii="Times New Roman" w:eastAsia="宋体" w:hAnsi="Times New Roman" w:cs="Times New Roman"/>
        </w:rPr>
        <w:t xml:space="preserve">points </w:t>
      </w:r>
      <w:r w:rsidR="001E7BDB" w:rsidRPr="00F518D7">
        <w:rPr>
          <w:rFonts w:ascii="Times New Roman" w:eastAsia="宋体" w:hAnsi="Times New Roman" w:cs="Times New Roman"/>
        </w:rPr>
        <w:t xml:space="preserve">in band </w:t>
      </w:r>
      <w:r w:rsidR="00DE7496" w:rsidRPr="00F518D7">
        <w:rPr>
          <w:rFonts w:ascii="Times New Roman" w:eastAsia="宋体" w:hAnsi="Times New Roman" w:cs="Times New Roman"/>
        </w:rPr>
        <w:t xml:space="preserve">A </w:t>
      </w:r>
      <w:r w:rsidR="001E7BDB" w:rsidRPr="00F518D7">
        <w:rPr>
          <w:rFonts w:ascii="Times New Roman" w:eastAsia="宋体" w:hAnsi="Times New Roman" w:cs="Times New Roman"/>
        </w:rPr>
        <w:t xml:space="preserve">under </w:t>
      </w:r>
      <w:r w:rsidR="00DE7496" w:rsidRPr="00F518D7">
        <w:rPr>
          <w:rFonts w:ascii="Times New Roman" w:eastAsia="宋体" w:hAnsi="Times New Roman" w:cs="Times New Roman"/>
        </w:rPr>
        <w:t xml:space="preserve">the </w:t>
      </w:r>
      <w:r w:rsidR="001E7BDB" w:rsidRPr="00F518D7">
        <w:rPr>
          <w:rFonts w:ascii="Times New Roman" w:eastAsia="宋体" w:hAnsi="Times New Roman" w:cs="Times New Roman"/>
        </w:rPr>
        <w:t>single-point excitation.</w:t>
      </w:r>
      <w:r w:rsidR="002A79A7" w:rsidRPr="00F518D7">
        <w:rPr>
          <w:rFonts w:ascii="Times New Roman" w:eastAsia="宋体" w:hAnsi="Times New Roman" w:cs="Times New Roman"/>
        </w:rPr>
        <w:t xml:space="preserve"> The above </w:t>
      </w:r>
      <w:r w:rsidR="00DE7496" w:rsidRPr="00F518D7">
        <w:rPr>
          <w:rFonts w:ascii="Times New Roman" w:eastAsia="宋体" w:hAnsi="Times New Roman" w:cs="Times New Roman"/>
        </w:rPr>
        <w:t xml:space="preserve">finding </w:t>
      </w:r>
      <w:r w:rsidR="002A79A7" w:rsidRPr="00F518D7">
        <w:rPr>
          <w:rFonts w:ascii="Times New Roman" w:eastAsia="宋体" w:hAnsi="Times New Roman" w:cs="Times New Roman"/>
        </w:rPr>
        <w:t xml:space="preserve">can be explained as follows: </w:t>
      </w:r>
    </w:p>
    <w:p w14:paraId="07A0AC36" w14:textId="262991E1" w:rsidR="00105469" w:rsidRPr="00F518D7" w:rsidRDefault="00105469" w:rsidP="002A79A7">
      <w:pPr>
        <w:ind w:firstLineChars="200" w:firstLine="420"/>
        <w:rPr>
          <w:rFonts w:ascii="Times New Roman" w:eastAsia="宋体" w:hAnsi="Times New Roman" w:cs="Times New Roman"/>
        </w:rPr>
      </w:pPr>
      <w:r w:rsidRPr="00F518D7">
        <w:rPr>
          <w:rFonts w:ascii="Times New Roman" w:eastAsia="宋体" w:hAnsi="Times New Roman" w:cs="Times New Roman"/>
        </w:rPr>
        <w:t xml:space="preserve">The response PSD under </w:t>
      </w:r>
      <w:r w:rsidR="00E664D7" w:rsidRPr="00F518D7">
        <w:rPr>
          <w:rFonts w:ascii="Times New Roman" w:eastAsia="宋体" w:hAnsi="Times New Roman" w:cs="Times New Roman"/>
        </w:rPr>
        <w:t>coherent excitations with time lag</w:t>
      </w:r>
      <w:r w:rsidR="00BB7235" w:rsidRPr="00F518D7">
        <w:rPr>
          <w:rFonts w:ascii="Times New Roman" w:eastAsia="宋体" w:hAnsi="Times New Roman" w:cs="Times New Roman"/>
        </w:rPr>
        <w:t xml:space="preserve"> (</w:t>
      </w:r>
      <m:oMath>
        <m:r>
          <w:rPr>
            <w:rFonts w:ascii="Cambria Math" w:eastAsia="宋体" w:hAnsi="Cambria Math" w:cs="Times New Roman"/>
          </w:rPr>
          <m:t>τ</m:t>
        </m:r>
      </m:oMath>
      <w:r w:rsidR="00BB7235" w:rsidRPr="00F518D7">
        <w:rPr>
          <w:rFonts w:ascii="Times New Roman" w:eastAsia="宋体" w:hAnsi="Times New Roman" w:cs="Times New Roman"/>
        </w:rPr>
        <w:t>)</w:t>
      </w:r>
      <w:r w:rsidR="00E664D7" w:rsidRPr="00F518D7">
        <w:rPr>
          <w:rFonts w:ascii="Times New Roman" w:eastAsia="宋体" w:hAnsi="Times New Roman" w:cs="Times New Roman"/>
        </w:rPr>
        <w:t xml:space="preserve"> contains many periodic response peaks</w:t>
      </w:r>
      <w:r w:rsidR="00BB7235" w:rsidRPr="00F518D7">
        <w:rPr>
          <w:rFonts w:ascii="Times New Roman" w:eastAsia="宋体" w:hAnsi="Times New Roman" w:cs="Times New Roman"/>
        </w:rPr>
        <w:t xml:space="preserve"> whose period </w:t>
      </w:r>
      <w:r w:rsidR="007D1E13" w:rsidRPr="00F518D7">
        <w:rPr>
          <w:rFonts w:ascii="Times New Roman" w:eastAsia="宋体" w:hAnsi="Times New Roman" w:cs="Times New Roman"/>
        </w:rPr>
        <w:t>depends on</w:t>
      </w:r>
      <w:r w:rsidR="00BB7235" w:rsidRPr="00F518D7">
        <w:rPr>
          <w:rFonts w:ascii="Times New Roman" w:eastAsia="宋体" w:hAnsi="Times New Roman" w:cs="Times New Roman"/>
        </w:rPr>
        <w:t xml:space="preserve"> </w:t>
      </w:r>
      <m:oMath>
        <m:r>
          <w:rPr>
            <w:rFonts w:ascii="Cambria Math" w:eastAsia="宋体" w:hAnsi="Cambria Math" w:cs="Times New Roman"/>
          </w:rPr>
          <m:t>τ</m:t>
        </m:r>
      </m:oMath>
      <w:r w:rsidR="00E664D7" w:rsidRPr="00F518D7">
        <w:rPr>
          <w:rFonts w:ascii="Times New Roman" w:eastAsia="宋体" w:hAnsi="Times New Roman" w:cs="Times New Roman"/>
        </w:rPr>
        <w:t>. Though such excitation response peaks are at small amplitudes, they store abundant structural information than the PSD under single excitation and are less sensitive to noise.</w:t>
      </w:r>
    </w:p>
    <w:p w14:paraId="2D1E9980" w14:textId="01477497" w:rsidR="002046E1" w:rsidRPr="00F518D7" w:rsidRDefault="002046E1" w:rsidP="002046E1">
      <w:pPr>
        <w:jc w:val="center"/>
        <w:rPr>
          <w:rFonts w:ascii="Times New Roman" w:eastAsia="宋体" w:hAnsi="Times New Roman" w:cs="Times New Roman"/>
        </w:rPr>
      </w:pPr>
      <w:r w:rsidRPr="00F518D7">
        <w:rPr>
          <w:rFonts w:ascii="Times New Roman" w:eastAsia="宋体" w:hAnsi="Times New Roman" w:cs="Times New Roman"/>
          <w:noProof/>
        </w:rPr>
        <w:lastRenderedPageBreak/>
        <w:drawing>
          <wp:inline distT="0" distB="0" distL="0" distR="0" wp14:anchorId="2D508226" wp14:editId="301772A6">
            <wp:extent cx="5274310" cy="6016625"/>
            <wp:effectExtent l="0" t="0" r="2540" b="3175"/>
            <wp:docPr id="2346" name="图片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绘图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6016625"/>
                    </a:xfrm>
                    <a:prstGeom prst="rect">
                      <a:avLst/>
                    </a:prstGeom>
                  </pic:spPr>
                </pic:pic>
              </a:graphicData>
            </a:graphic>
          </wp:inline>
        </w:drawing>
      </w:r>
    </w:p>
    <w:p w14:paraId="2E69EAB3" w14:textId="6E90778D" w:rsidR="00BC2038" w:rsidRPr="00F518D7" w:rsidRDefault="00BC2038" w:rsidP="00BC2038">
      <w:pPr>
        <w:jc w:val="center"/>
        <w:rPr>
          <w:rFonts w:ascii="Times New Roman" w:eastAsia="宋体" w:hAnsi="Times New Roman" w:cs="Times New Roman"/>
        </w:rPr>
      </w:pPr>
      <w:r w:rsidRPr="00F518D7">
        <w:rPr>
          <w:rFonts w:ascii="Times New Roman" w:eastAsia="宋体" w:hAnsi="Times New Roman" w:cs="Times New Roman"/>
        </w:rPr>
        <w:t>Fig</w:t>
      </w:r>
      <w:r w:rsidR="00517A6F" w:rsidRPr="00F518D7">
        <w:rPr>
          <w:rFonts w:ascii="Times New Roman" w:eastAsia="宋体" w:hAnsi="Times New Roman" w:cs="Times New Roman"/>
        </w:rPr>
        <w:t>.</w:t>
      </w:r>
      <w:r w:rsidRPr="00F518D7">
        <w:rPr>
          <w:rFonts w:ascii="Times New Roman" w:eastAsia="宋体" w:hAnsi="Times New Roman" w:cs="Times New Roman"/>
        </w:rPr>
        <w:t xml:space="preserve"> 8 Comp</w:t>
      </w:r>
      <w:r w:rsidR="00A021E7" w:rsidRPr="00F518D7">
        <w:rPr>
          <w:rFonts w:ascii="Times New Roman" w:eastAsia="宋体" w:hAnsi="Times New Roman" w:cs="Times New Roman"/>
        </w:rPr>
        <w:t>a</w:t>
      </w:r>
      <w:r w:rsidRPr="00F518D7">
        <w:rPr>
          <w:rFonts w:ascii="Times New Roman" w:eastAsia="宋体" w:hAnsi="Times New Roman" w:cs="Times New Roman"/>
        </w:rPr>
        <w:t xml:space="preserve">rison of the posteriori PDF under single-point </w:t>
      </w:r>
      <w:r w:rsidR="00A021E7" w:rsidRPr="00F518D7">
        <w:rPr>
          <w:rFonts w:ascii="Times New Roman" w:eastAsia="宋体" w:hAnsi="Times New Roman" w:cs="Times New Roman"/>
        </w:rPr>
        <w:t>excitation</w:t>
      </w:r>
    </w:p>
    <w:p w14:paraId="305DA8B9" w14:textId="43C09D9C" w:rsidR="00BC2038" w:rsidRPr="00F518D7" w:rsidRDefault="00A41E2C" w:rsidP="00BC2038">
      <w:pPr>
        <w:jc w:val="center"/>
        <w:rPr>
          <w:rFonts w:ascii="Times New Roman" w:eastAsia="宋体" w:hAnsi="Times New Roman" w:cs="Times New Roman"/>
        </w:rPr>
      </w:pPr>
      <w:r w:rsidRPr="00F518D7">
        <w:rPr>
          <w:noProof/>
        </w:rPr>
        <w:lastRenderedPageBreak/>
        <w:drawing>
          <wp:inline distT="0" distB="0" distL="0" distR="0" wp14:anchorId="4F6B33DA" wp14:editId="0F452FC3">
            <wp:extent cx="5274310" cy="600011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绘图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6000115"/>
                    </a:xfrm>
                    <a:prstGeom prst="rect">
                      <a:avLst/>
                    </a:prstGeom>
                  </pic:spPr>
                </pic:pic>
              </a:graphicData>
            </a:graphic>
          </wp:inline>
        </w:drawing>
      </w:r>
    </w:p>
    <w:p w14:paraId="5C929F02" w14:textId="547F8CDC" w:rsidR="00BC2038" w:rsidRPr="00F518D7" w:rsidRDefault="00BC2038" w:rsidP="00BC2038">
      <w:pPr>
        <w:jc w:val="center"/>
        <w:rPr>
          <w:rFonts w:ascii="Times New Roman" w:eastAsia="宋体" w:hAnsi="Times New Roman" w:cs="Times New Roman"/>
        </w:rPr>
      </w:pPr>
      <w:r w:rsidRPr="00F518D7">
        <w:rPr>
          <w:rFonts w:ascii="Times New Roman" w:eastAsia="宋体" w:hAnsi="Times New Roman" w:cs="Times New Roman"/>
        </w:rPr>
        <w:t>Fig</w:t>
      </w:r>
      <w:r w:rsidR="00517A6F" w:rsidRPr="00F518D7">
        <w:rPr>
          <w:rFonts w:ascii="Times New Roman" w:eastAsia="宋体" w:hAnsi="Times New Roman" w:cs="Times New Roman"/>
        </w:rPr>
        <w:t>.</w:t>
      </w:r>
      <w:r w:rsidRPr="00F518D7">
        <w:rPr>
          <w:rFonts w:ascii="Times New Roman" w:eastAsia="宋体" w:hAnsi="Times New Roman" w:cs="Times New Roman"/>
        </w:rPr>
        <w:t xml:space="preserve"> 9 </w:t>
      </w:r>
      <w:proofErr w:type="spellStart"/>
      <w:r w:rsidRPr="00F518D7">
        <w:rPr>
          <w:rFonts w:ascii="Times New Roman" w:eastAsia="宋体" w:hAnsi="Times New Roman" w:cs="Times New Roman"/>
        </w:rPr>
        <w:t>Comprison</w:t>
      </w:r>
      <w:proofErr w:type="spellEnd"/>
      <w:r w:rsidRPr="00F518D7">
        <w:rPr>
          <w:rFonts w:ascii="Times New Roman" w:eastAsia="宋体" w:hAnsi="Times New Roman" w:cs="Times New Roman"/>
        </w:rPr>
        <w:t xml:space="preserve"> of the posteriori PDF under </w:t>
      </w:r>
      <w:r w:rsidR="00533685" w:rsidRPr="00F518D7">
        <w:rPr>
          <w:rFonts w:ascii="Times New Roman" w:eastAsia="宋体" w:hAnsi="Times New Roman" w:cs="Times New Roman"/>
        </w:rPr>
        <w:t>multi-point</w:t>
      </w:r>
      <w:r w:rsidRPr="00F518D7">
        <w:rPr>
          <w:rFonts w:ascii="Times New Roman" w:eastAsia="宋体" w:hAnsi="Times New Roman" w:cs="Times New Roman"/>
        </w:rPr>
        <w:t xml:space="preserve"> Excitation</w:t>
      </w:r>
    </w:p>
    <w:p w14:paraId="7FEAF028" w14:textId="77777777" w:rsidR="00BC2038" w:rsidRPr="00F518D7" w:rsidRDefault="00BC2038" w:rsidP="00BC2038">
      <w:pPr>
        <w:jc w:val="center"/>
        <w:rPr>
          <w:rFonts w:ascii="Times New Roman" w:eastAsia="宋体" w:hAnsi="Times New Roman" w:cs="Times New Roman"/>
        </w:rPr>
      </w:pPr>
    </w:p>
    <w:bookmarkEnd w:id="8"/>
    <w:p w14:paraId="36FFD451" w14:textId="4289B774" w:rsidR="00B102A2" w:rsidRPr="00F518D7" w:rsidRDefault="00B102A2" w:rsidP="00B102A2">
      <w:pPr>
        <w:pStyle w:val="z2"/>
        <w:spacing w:before="156" w:after="156"/>
        <w:rPr>
          <w:rFonts w:ascii="Times New Roman" w:hAnsi="Times New Roman" w:cs="Times New Roman"/>
        </w:rPr>
      </w:pPr>
      <w:r w:rsidRPr="00F518D7">
        <w:rPr>
          <w:rFonts w:ascii="Times New Roman" w:hAnsi="Times New Roman" w:cs="Times New Roman"/>
        </w:rPr>
        <w:t>4.3 Numerical example 3</w:t>
      </w:r>
    </w:p>
    <w:p w14:paraId="61ACC98F" w14:textId="2CF5504A" w:rsidR="007518EB" w:rsidRPr="00F518D7" w:rsidRDefault="00DE7496" w:rsidP="007518EB">
      <w:pPr>
        <w:ind w:firstLine="420"/>
        <w:rPr>
          <w:rFonts w:ascii="Times New Roman" w:hAnsi="Times New Roman" w:cs="Times New Roman"/>
        </w:rPr>
      </w:pPr>
      <w:r w:rsidRPr="00F518D7">
        <w:rPr>
          <w:rFonts w:ascii="Times New Roman" w:hAnsi="Times New Roman" w:cs="Times New Roman"/>
        </w:rPr>
        <w:t>Bolt-</w:t>
      </w:r>
      <w:r w:rsidR="00B102A2" w:rsidRPr="00F518D7">
        <w:rPr>
          <w:rFonts w:ascii="Times New Roman" w:hAnsi="Times New Roman" w:cs="Times New Roman"/>
        </w:rPr>
        <w:t>joined</w:t>
      </w:r>
      <w:r w:rsidR="007518EB" w:rsidRPr="00F518D7">
        <w:rPr>
          <w:rFonts w:ascii="Times New Roman" w:hAnsi="Times New Roman" w:cs="Times New Roman"/>
        </w:rPr>
        <w:t xml:space="preserve"> cylindrical shells are widely utilized in various structures, such as submarines, aerospace structures, vehicles and pressure vessels. Fig. </w:t>
      </w:r>
      <w:r w:rsidR="00AB465E" w:rsidRPr="00F518D7">
        <w:rPr>
          <w:rFonts w:ascii="Times New Roman" w:hAnsi="Times New Roman" w:cs="Times New Roman"/>
        </w:rPr>
        <w:t>10</w:t>
      </w:r>
      <w:r w:rsidR="007518EB" w:rsidRPr="00F518D7">
        <w:rPr>
          <w:rFonts w:ascii="Times New Roman" w:hAnsi="Times New Roman" w:cs="Times New Roman"/>
        </w:rPr>
        <w:t xml:space="preserve">(a) </w:t>
      </w:r>
      <w:r w:rsidRPr="00F518D7">
        <w:rPr>
          <w:rFonts w:ascii="Times New Roman" w:hAnsi="Times New Roman" w:cs="Times New Roman"/>
        </w:rPr>
        <w:t xml:space="preserve">shows </w:t>
      </w:r>
      <w:r w:rsidR="007518EB" w:rsidRPr="00F518D7">
        <w:rPr>
          <w:rFonts w:ascii="Times New Roman" w:hAnsi="Times New Roman" w:cs="Times New Roman"/>
        </w:rPr>
        <w:t xml:space="preserve">the mechanical model of a bolted cylindrical shell </w:t>
      </w:r>
      <w:r w:rsidRPr="00F518D7">
        <w:rPr>
          <w:rFonts w:ascii="Times New Roman" w:hAnsi="Times New Roman" w:cs="Times New Roman"/>
        </w:rPr>
        <w:t xml:space="preserve">as an </w:t>
      </w:r>
      <w:r w:rsidR="006B4F8B" w:rsidRPr="00F518D7">
        <w:rPr>
          <w:rFonts w:ascii="Times New Roman" w:hAnsi="Times New Roman" w:cs="Times New Roman"/>
        </w:rPr>
        <w:t>a</w:t>
      </w:r>
      <w:r w:rsidR="007518EB" w:rsidRPr="00F518D7">
        <w:rPr>
          <w:rFonts w:ascii="Times New Roman" w:hAnsi="Times New Roman" w:cs="Times New Roman"/>
        </w:rPr>
        <w:t>ero</w:t>
      </w:r>
      <w:r w:rsidRPr="00F518D7">
        <w:rPr>
          <w:rFonts w:ascii="Times New Roman" w:hAnsi="Times New Roman" w:cs="Times New Roman"/>
        </w:rPr>
        <w:t xml:space="preserve"> </w:t>
      </w:r>
      <w:r w:rsidR="007518EB" w:rsidRPr="00F518D7">
        <w:rPr>
          <w:rFonts w:ascii="Times New Roman" w:hAnsi="Times New Roman" w:cs="Times New Roman"/>
        </w:rPr>
        <w:t xml:space="preserve">engine casing. </w:t>
      </w:r>
      <w:r w:rsidRPr="00F518D7">
        <w:rPr>
          <w:rFonts w:ascii="Times New Roman" w:hAnsi="Times New Roman" w:cs="Times New Roman"/>
        </w:rPr>
        <w:t>E</w:t>
      </w:r>
      <w:r w:rsidR="007518EB" w:rsidRPr="00F518D7">
        <w:rPr>
          <w:rFonts w:ascii="Times New Roman" w:hAnsi="Times New Roman" w:cs="Times New Roman"/>
        </w:rPr>
        <w:t>ach bolt is model</w:t>
      </w:r>
      <w:r w:rsidRPr="00F518D7">
        <w:rPr>
          <w:rFonts w:ascii="Times New Roman" w:hAnsi="Times New Roman" w:cs="Times New Roman"/>
        </w:rPr>
        <w:t>l</w:t>
      </w:r>
      <w:r w:rsidR="007518EB" w:rsidRPr="00F518D7">
        <w:rPr>
          <w:rFonts w:ascii="Times New Roman" w:hAnsi="Times New Roman" w:cs="Times New Roman"/>
        </w:rPr>
        <w:t xml:space="preserve">ed by three </w:t>
      </w:r>
      <w:r w:rsidRPr="00F518D7">
        <w:rPr>
          <w:rFonts w:ascii="Times New Roman" w:hAnsi="Times New Roman" w:cs="Times New Roman"/>
        </w:rPr>
        <w:t xml:space="preserve">perpendicular linear </w:t>
      </w:r>
      <w:r w:rsidR="007518EB" w:rsidRPr="00F518D7">
        <w:rPr>
          <w:rFonts w:ascii="Times New Roman" w:hAnsi="Times New Roman" w:cs="Times New Roman"/>
        </w:rPr>
        <w:t xml:space="preserve">springs and one </w:t>
      </w:r>
      <w:r w:rsidRPr="00F518D7">
        <w:rPr>
          <w:rFonts w:ascii="Times New Roman" w:hAnsi="Times New Roman" w:cs="Times New Roman"/>
        </w:rPr>
        <w:t xml:space="preserve">torsional </w:t>
      </w:r>
      <w:r w:rsidR="007518EB" w:rsidRPr="00F518D7">
        <w:rPr>
          <w:rFonts w:ascii="Times New Roman" w:hAnsi="Times New Roman" w:cs="Times New Roman"/>
        </w:rPr>
        <w:t xml:space="preserve">spring. </w:t>
      </w:r>
      <w:r w:rsidRPr="00F518D7">
        <w:rPr>
          <w:rFonts w:ascii="Times New Roman" w:hAnsi="Times New Roman" w:cs="Times New Roman"/>
        </w:rPr>
        <w:t xml:space="preserve">The left </w:t>
      </w:r>
      <w:r w:rsidR="007518EB" w:rsidRPr="00F518D7">
        <w:rPr>
          <w:rFonts w:ascii="Times New Roman" w:hAnsi="Times New Roman" w:cs="Times New Roman"/>
        </w:rPr>
        <w:t xml:space="preserve">end of the model is fastened </w:t>
      </w:r>
      <w:r w:rsidRPr="00F518D7">
        <w:rPr>
          <w:rFonts w:ascii="Times New Roman" w:hAnsi="Times New Roman" w:cs="Times New Roman"/>
        </w:rPr>
        <w:t xml:space="preserve">to a fixed support </w:t>
      </w:r>
      <w:r w:rsidR="007518EB" w:rsidRPr="00F518D7">
        <w:rPr>
          <w:rFonts w:ascii="Times New Roman" w:hAnsi="Times New Roman" w:cs="Times New Roman"/>
        </w:rPr>
        <w:t xml:space="preserve">by </w:t>
      </w:r>
      <w:r w:rsidR="00320989" w:rsidRPr="00F518D7">
        <w:rPr>
          <w:rFonts w:ascii="Times New Roman" w:hAnsi="Times New Roman" w:cs="Times New Roman"/>
        </w:rPr>
        <w:t xml:space="preserve">16 </w:t>
      </w:r>
      <w:r w:rsidR="007518EB" w:rsidRPr="00F518D7">
        <w:rPr>
          <w:rFonts w:ascii="Times New Roman" w:hAnsi="Times New Roman" w:cs="Times New Roman"/>
        </w:rPr>
        <w:t xml:space="preserve">bolts, and the other end is free. </w:t>
      </w:r>
      <m:oMath>
        <m:r>
          <w:rPr>
            <w:rFonts w:ascii="Cambria Math" w:hAnsi="Cambria Math" w:cs="Times New Roman"/>
          </w:rPr>
          <m:t>x</m:t>
        </m:r>
        <m:r>
          <m:rPr>
            <m:sty m:val="p"/>
          </m:rPr>
          <w:rPr>
            <w:rFonts w:ascii="Cambria Math" w:hAnsi="Cambria Math" w:cs="Times New Roman"/>
          </w:rPr>
          <m:t xml:space="preserve">, </m:t>
        </m:r>
        <m:r>
          <w:rPr>
            <w:rFonts w:ascii="Cambria Math" w:hAnsi="Cambria Math" w:cs="Times New Roman"/>
          </w:rPr>
          <m:t xml:space="preserve">θ </m:t>
        </m:r>
        <m:r>
          <m:rPr>
            <m:sty m:val="p"/>
          </m:rPr>
          <w:rPr>
            <w:rFonts w:ascii="Cambria Math" w:hAnsi="Cambria Math" w:cs="Times New Roman"/>
          </w:rPr>
          <m:t xml:space="preserve">and </m:t>
        </m:r>
        <m:r>
          <w:rPr>
            <w:rFonts w:ascii="Cambria Math" w:hAnsi="Cambria Math" w:cs="Times New Roman"/>
          </w:rPr>
          <m:t>z</m:t>
        </m:r>
      </m:oMath>
      <w:r w:rsidR="007518EB" w:rsidRPr="00F518D7">
        <w:rPr>
          <w:rFonts w:ascii="Times New Roman" w:hAnsi="Times New Roman" w:cs="Times New Roman"/>
        </w:rPr>
        <w:t xml:space="preserve"> represent the axial, circumferential and radial direction</w:t>
      </w:r>
      <w:r w:rsidRPr="00F518D7">
        <w:rPr>
          <w:rFonts w:ascii="Times New Roman" w:hAnsi="Times New Roman" w:cs="Times New Roman"/>
        </w:rPr>
        <w:t>s</w:t>
      </w:r>
      <w:r w:rsidR="007518EB" w:rsidRPr="00F518D7">
        <w:rPr>
          <w:rFonts w:ascii="Times New Roman" w:hAnsi="Times New Roman" w:cs="Times New Roman"/>
        </w:rPr>
        <w:t xml:space="preserve"> respectively. The shell thickness</w:t>
      </w:r>
      <m:oMath>
        <m:r>
          <m:rPr>
            <m:sty m:val="p"/>
          </m:rPr>
          <w:rPr>
            <w:rFonts w:ascii="Cambria Math" w:hAnsi="Cambria Math" w:cs="Times New Roman"/>
          </w:rPr>
          <m:t xml:space="preserve"> </m:t>
        </m:r>
        <m:r>
          <w:rPr>
            <w:rFonts w:ascii="Cambria Math" w:hAnsi="Cambria Math" w:cs="Times New Roman"/>
          </w:rPr>
          <m:t>h=</m:t>
        </m:r>
        <m:r>
          <m:rPr>
            <m:sty m:val="p"/>
          </m:rPr>
          <w:rPr>
            <w:rFonts w:ascii="Cambria Math" w:hAnsi="Cambria Math" w:cs="Times New Roman"/>
          </w:rPr>
          <m:t>0.008 m</m:t>
        </m:r>
      </m:oMath>
      <w:r w:rsidR="007518EB" w:rsidRPr="00F518D7">
        <w:rPr>
          <w:rFonts w:ascii="Times New Roman" w:hAnsi="Times New Roman" w:cs="Times New Roman"/>
        </w:rPr>
        <w:t xml:space="preserve">, the length of shell </w:t>
      </w:r>
      <m:oMath>
        <m:r>
          <w:rPr>
            <w:rFonts w:ascii="Cambria Math" w:hAnsi="Cambria Math" w:cs="Times New Roman"/>
          </w:rPr>
          <m:t>L=</m:t>
        </m:r>
        <m:r>
          <m:rPr>
            <m:sty m:val="p"/>
          </m:rPr>
          <w:rPr>
            <w:rFonts w:ascii="Cambria Math" w:hAnsi="Cambria Math" w:cs="Times New Roman"/>
          </w:rPr>
          <m:t>1.25 m</m:t>
        </m:r>
      </m:oMath>
      <w:r w:rsidR="007518EB" w:rsidRPr="00F518D7">
        <w:rPr>
          <w:rFonts w:ascii="Times New Roman" w:hAnsi="Times New Roman" w:cs="Times New Roman"/>
        </w:rPr>
        <w:t xml:space="preserve">, the mean radius of shell </w:t>
      </w:r>
      <m:oMath>
        <m:r>
          <w:rPr>
            <w:rFonts w:ascii="Cambria Math" w:hAnsi="Cambria Math" w:cs="Times New Roman"/>
          </w:rPr>
          <m:t>R=</m:t>
        </m:r>
        <m:r>
          <m:rPr>
            <m:sty m:val="p"/>
          </m:rPr>
          <w:rPr>
            <w:rFonts w:ascii="Cambria Math" w:hAnsi="Cambria Math" w:cs="Times New Roman"/>
          </w:rPr>
          <m:t>0.25 m</m:t>
        </m:r>
      </m:oMath>
      <w:r w:rsidRPr="00F518D7">
        <w:rPr>
          <w:rFonts w:ascii="Times New Roman" w:hAnsi="Times New Roman" w:cs="Times New Roman"/>
        </w:rPr>
        <w:t xml:space="preserve">; </w:t>
      </w:r>
      <w:r w:rsidR="007518EB" w:rsidRPr="00F518D7">
        <w:rPr>
          <w:rFonts w:ascii="Times New Roman" w:hAnsi="Times New Roman" w:cs="Times New Roman"/>
        </w:rPr>
        <w:t>the mass density, Poisson</w:t>
      </w:r>
      <w:proofErr w:type="gramStart"/>
      <w:r w:rsidR="007518EB" w:rsidRPr="00F518D7">
        <w:rPr>
          <w:rFonts w:ascii="Times New Roman" w:hAnsi="Times New Roman" w:cs="Times New Roman"/>
        </w:rPr>
        <w:t>’</w:t>
      </w:r>
      <w:proofErr w:type="gramEnd"/>
      <w:r w:rsidR="007518EB" w:rsidRPr="00F518D7">
        <w:rPr>
          <w:rFonts w:ascii="Times New Roman" w:hAnsi="Times New Roman" w:cs="Times New Roman"/>
        </w:rPr>
        <w:t>s ratio and Young</w:t>
      </w:r>
      <w:proofErr w:type="gramStart"/>
      <w:r w:rsidR="007518EB" w:rsidRPr="00F518D7">
        <w:rPr>
          <w:rFonts w:ascii="Times New Roman" w:hAnsi="Times New Roman" w:cs="Times New Roman"/>
        </w:rPr>
        <w:t>’</w:t>
      </w:r>
      <w:proofErr w:type="gramEnd"/>
      <w:r w:rsidR="007518EB" w:rsidRPr="00F518D7">
        <w:rPr>
          <w:rFonts w:ascii="Times New Roman" w:hAnsi="Times New Roman" w:cs="Times New Roman"/>
        </w:rPr>
        <w:t xml:space="preserve">s modulus of the shell material are </w:t>
      </w:r>
      <m:oMath>
        <m:r>
          <w:rPr>
            <w:rFonts w:ascii="Cambria Math" w:hAnsi="Cambria Math" w:cs="Times New Roman"/>
          </w:rPr>
          <m:t>ρ</m:t>
        </m:r>
        <m:r>
          <m:rPr>
            <m:sty m:val="p"/>
          </m:rPr>
          <w:rPr>
            <w:rFonts w:ascii="Cambria Math" w:hAnsi="Cambria Math" w:cs="Times New Roman"/>
          </w:rPr>
          <m:t>=7800 kg/</m:t>
        </m:r>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3</m:t>
            </m:r>
          </m:sup>
        </m:sSup>
      </m:oMath>
      <w:r w:rsidR="007518EB" w:rsidRPr="00F518D7">
        <w:rPr>
          <w:rFonts w:ascii="Times New Roman" w:hAnsi="Times New Roman" w:cs="Times New Roman"/>
        </w:rPr>
        <w:t>，</w:t>
      </w:r>
      <m:oMath>
        <m:r>
          <w:rPr>
            <w:rFonts w:ascii="Cambria Math" w:hAnsi="Cambria Math" w:cs="Times New Roman"/>
          </w:rPr>
          <m:t>μ=0.3</m:t>
        </m:r>
      </m:oMath>
      <w:r w:rsidR="007518EB" w:rsidRPr="00F518D7">
        <w:rPr>
          <w:rFonts w:ascii="Times New Roman" w:hAnsi="Times New Roman" w:cs="Times New Roman"/>
        </w:rPr>
        <w:t xml:space="preserve"> and </w:t>
      </w:r>
      <m:oMath>
        <m:r>
          <w:rPr>
            <w:rFonts w:ascii="Cambria Math" w:hAnsi="Cambria Math" w:cs="Times New Roman"/>
          </w:rPr>
          <m:t>E=</m:t>
        </m:r>
        <m:r>
          <m:rPr>
            <m:sty m:val="p"/>
          </m:rPr>
          <w:rPr>
            <w:rFonts w:ascii="Cambria Math" w:hAnsi="Cambria Math" w:cs="Times New Roman"/>
          </w:rPr>
          <m:t>210 GPa</m:t>
        </m:r>
      </m:oMath>
      <w:r w:rsidR="007518EB" w:rsidRPr="00F518D7">
        <w:rPr>
          <w:rFonts w:ascii="Times New Roman" w:hAnsi="Times New Roman" w:cs="Times New Roman"/>
        </w:rPr>
        <w:t xml:space="preserve"> respectively.</w:t>
      </w:r>
    </w:p>
    <w:p w14:paraId="37D8CD8A" w14:textId="659461B4" w:rsidR="00B102A2" w:rsidRPr="00F518D7" w:rsidRDefault="00B102A2" w:rsidP="00B102A2">
      <w:pPr>
        <w:ind w:firstLineChars="200" w:firstLine="420"/>
        <w:rPr>
          <w:rFonts w:ascii="Times New Roman" w:hAnsi="Times New Roman" w:cs="Times New Roman"/>
        </w:rPr>
      </w:pPr>
      <w:r w:rsidRPr="00F518D7">
        <w:rPr>
          <w:rFonts w:ascii="Times New Roman" w:hAnsi="Times New Roman" w:cs="Times New Roman"/>
        </w:rPr>
        <w:t xml:space="preserve">The </w:t>
      </w:r>
      <w:r w:rsidR="00C61B44" w:rsidRPr="00F518D7">
        <w:rPr>
          <w:rFonts w:ascii="Times New Roman" w:hAnsi="Times New Roman" w:cs="Times New Roman"/>
        </w:rPr>
        <w:t xml:space="preserve">following </w:t>
      </w:r>
      <w:r w:rsidRPr="00F518D7">
        <w:rPr>
          <w:rFonts w:ascii="Times New Roman" w:hAnsi="Times New Roman" w:cs="Times New Roman"/>
        </w:rPr>
        <w:t xml:space="preserve">dimensionless parameters of each bolt </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u</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u</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μ</m:t>
                </m:r>
              </m:e>
              <m:sup>
                <m:r>
                  <w:rPr>
                    <w:rFonts w:ascii="Cambria Math" w:hAnsi="Cambria Math" w:cs="Times New Roman"/>
                  </w:rPr>
                  <m:t>2</m:t>
                </m:r>
              </m:sup>
            </m:sSup>
            <m:r>
              <w:rPr>
                <w:rFonts w:ascii="Cambria Math" w:hAnsi="Cambria Math" w:cs="Times New Roman"/>
              </w:rPr>
              <m:t>)R</m:t>
            </m:r>
          </m:num>
          <m:den>
            <m:r>
              <w:rPr>
                <w:rFonts w:ascii="Cambria Math" w:hAnsi="Cambria Math" w:cs="Times New Roman"/>
              </w:rPr>
              <m:t>EhL</m:t>
            </m:r>
          </m:den>
        </m:f>
      </m:oMath>
      <w:r w:rsidRPr="00F518D7">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w</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w</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μ</m:t>
                </m:r>
              </m:e>
              <m:sup>
                <m:r>
                  <w:rPr>
                    <w:rFonts w:ascii="Cambria Math" w:hAnsi="Cambria Math" w:cs="Times New Roman"/>
                  </w:rPr>
                  <m:t>2</m:t>
                </m:r>
              </m:sup>
            </m:sSup>
            <m:r>
              <w:rPr>
                <w:rFonts w:ascii="Cambria Math" w:hAnsi="Cambria Math" w:cs="Times New Roman"/>
              </w:rPr>
              <m:t>)R</m:t>
            </m:r>
          </m:num>
          <m:den>
            <m:r>
              <w:rPr>
                <w:rFonts w:ascii="Cambria Math" w:hAnsi="Cambria Math" w:cs="Times New Roman"/>
              </w:rPr>
              <m:t>EhL</m:t>
            </m:r>
          </m:den>
        </m:f>
      </m:oMath>
      <w:r w:rsidRPr="00F518D7">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v</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v</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μ</m:t>
                </m:r>
              </m:e>
              <m:sup>
                <m:r>
                  <w:rPr>
                    <w:rFonts w:ascii="Cambria Math" w:hAnsi="Cambria Math" w:cs="Times New Roman"/>
                  </w:rPr>
                  <m:t>2</m:t>
                </m:r>
              </m:sup>
            </m:sSup>
            <m:r>
              <w:rPr>
                <w:rFonts w:ascii="Cambria Math" w:hAnsi="Cambria Math" w:cs="Times New Roman"/>
              </w:rPr>
              <m:t>)R</m:t>
            </m:r>
          </m:num>
          <m:den>
            <m:r>
              <w:rPr>
                <w:rFonts w:ascii="Cambria Math" w:hAnsi="Cambria Math" w:cs="Times New Roman"/>
              </w:rPr>
              <m:t>EhL</m:t>
            </m:r>
          </m:den>
        </m:f>
      </m:oMath>
      <w:r w:rsidRPr="00F518D7">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θ</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θ</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μ</m:t>
                </m:r>
              </m:e>
              <m:sup>
                <m:r>
                  <w:rPr>
                    <w:rFonts w:ascii="Cambria Math" w:hAnsi="Cambria Math" w:cs="Times New Roman"/>
                  </w:rPr>
                  <m:t>2</m:t>
                </m:r>
              </m:sup>
            </m:sSup>
            <m:r>
              <w:rPr>
                <w:rFonts w:ascii="Cambria Math" w:hAnsi="Cambria Math" w:cs="Times New Roman"/>
              </w:rPr>
              <m:t>)</m:t>
            </m:r>
          </m:num>
          <m:den>
            <m:r>
              <w:rPr>
                <w:rFonts w:ascii="Cambria Math" w:hAnsi="Cambria Math" w:cs="Times New Roman"/>
              </w:rPr>
              <m:t>EhLR</m:t>
            </m:r>
          </m:den>
        </m:f>
      </m:oMath>
      <w:r w:rsidR="00C61B44" w:rsidRPr="00F518D7">
        <w:rPr>
          <w:rFonts w:ascii="Times New Roman" w:hAnsi="Times New Roman" w:cs="Times New Roman"/>
        </w:rPr>
        <w:t xml:space="preserve"> are introduced</w:t>
      </w:r>
      <w:r w:rsidRPr="00F518D7">
        <w:rPr>
          <w:rFonts w:ascii="Times New Roman" w:hAnsi="Times New Roman" w:cs="Times New Roman"/>
        </w:rPr>
        <w:t>.</w:t>
      </w:r>
      <w:r w:rsidRPr="00F518D7">
        <w:t xml:space="preserve"> </w:t>
      </w:r>
      <w:r w:rsidRPr="00F518D7">
        <w:rPr>
          <w:rFonts w:ascii="Times New Roman" w:hAnsi="Times New Roman" w:cs="Times New Roman"/>
        </w:rPr>
        <w:t xml:space="preserve">The </w:t>
      </w:r>
      <w:r w:rsidR="00C61B44" w:rsidRPr="00F518D7">
        <w:rPr>
          <w:rFonts w:ascii="Times New Roman" w:hAnsi="Times New Roman" w:cs="Times New Roman"/>
        </w:rPr>
        <w:t>locations</w:t>
      </w:r>
      <w:r w:rsidRPr="00F518D7">
        <w:rPr>
          <w:rFonts w:ascii="Times New Roman" w:hAnsi="Times New Roman" w:cs="Times New Roman"/>
        </w:rPr>
        <w:t xml:space="preserve"> of the observation point</w:t>
      </w:r>
      <w:r w:rsidR="00C61B44" w:rsidRPr="00F518D7">
        <w:rPr>
          <w:rFonts w:ascii="Times New Roman" w:hAnsi="Times New Roman" w:cs="Times New Roman"/>
        </w:rPr>
        <w:t>s</w:t>
      </w:r>
      <w:r w:rsidRPr="00F518D7">
        <w:rPr>
          <w:rFonts w:ascii="Times New Roman" w:hAnsi="Times New Roman" w:cs="Times New Roman"/>
        </w:rPr>
        <w:t xml:space="preserve"> </w:t>
      </w:r>
      <w:r w:rsidR="00C61B44" w:rsidRPr="00F518D7">
        <w:rPr>
          <w:rFonts w:ascii="Times New Roman" w:hAnsi="Times New Roman" w:cs="Times New Roman"/>
        </w:rPr>
        <w:t xml:space="preserve">are </w:t>
      </w:r>
      <w:r w:rsidRPr="00F518D7">
        <w:rPr>
          <w:rFonts w:ascii="Times New Roman" w:hAnsi="Times New Roman" w:cs="Times New Roman"/>
        </w:rPr>
        <w:t xml:space="preserve">shown in Fig. </w:t>
      </w:r>
      <w:r w:rsidR="00FB73B4" w:rsidRPr="00F518D7">
        <w:rPr>
          <w:rFonts w:ascii="Times New Roman" w:hAnsi="Times New Roman" w:cs="Times New Roman"/>
        </w:rPr>
        <w:t>11</w:t>
      </w:r>
      <w:r w:rsidRPr="00F518D7">
        <w:rPr>
          <w:rFonts w:ascii="Times New Roman" w:hAnsi="Times New Roman" w:cs="Times New Roman"/>
        </w:rPr>
        <w:t xml:space="preserve">. </w:t>
      </w:r>
      <w:r w:rsidR="00C61B44" w:rsidRPr="00F518D7">
        <w:rPr>
          <w:rFonts w:ascii="Times New Roman" w:hAnsi="Times New Roman" w:cs="Times New Roman"/>
        </w:rPr>
        <w:t>A</w:t>
      </w:r>
      <w:r w:rsidRPr="00F518D7">
        <w:rPr>
          <w:rFonts w:ascii="Times New Roman" w:hAnsi="Times New Roman" w:cs="Times New Roman"/>
        </w:rPr>
        <w:t xml:space="preserve"> white noise excitation </w:t>
      </w:r>
      <w:r w:rsidR="00C61B44" w:rsidRPr="00F518D7">
        <w:rPr>
          <w:rFonts w:ascii="Times New Roman" w:hAnsi="Times New Roman" w:cs="Times New Roman"/>
        </w:rPr>
        <w:t xml:space="preserve">is applied at position 34 </w:t>
      </w:r>
      <w:r w:rsidRPr="00F518D7">
        <w:rPr>
          <w:rFonts w:ascii="Times New Roman" w:hAnsi="Times New Roman" w:cs="Times New Roman"/>
        </w:rPr>
        <w:t xml:space="preserve">in the radial direction at the free end, </w:t>
      </w:r>
      <w:r w:rsidR="00C61B44" w:rsidRPr="00F518D7">
        <w:rPr>
          <w:rFonts w:ascii="Times New Roman" w:hAnsi="Times New Roman" w:cs="Times New Roman"/>
        </w:rPr>
        <w:t xml:space="preserve">as shown </w:t>
      </w:r>
      <w:r w:rsidRPr="00F518D7">
        <w:rPr>
          <w:rFonts w:ascii="Times New Roman" w:hAnsi="Times New Roman" w:cs="Times New Roman"/>
        </w:rPr>
        <w:t xml:space="preserve">in Fig. </w:t>
      </w:r>
      <w:r w:rsidR="00AB465E" w:rsidRPr="00F518D7">
        <w:rPr>
          <w:rFonts w:ascii="Times New Roman" w:hAnsi="Times New Roman" w:cs="Times New Roman"/>
        </w:rPr>
        <w:t>11</w:t>
      </w:r>
      <w:r w:rsidRPr="00F518D7">
        <w:rPr>
          <w:rFonts w:ascii="Times New Roman" w:hAnsi="Times New Roman" w:cs="Times New Roman"/>
        </w:rPr>
        <w:t>.</w:t>
      </w:r>
      <w:r w:rsidR="000D629E" w:rsidRPr="00F518D7">
        <w:rPr>
          <w:rFonts w:ascii="Times New Roman" w:hAnsi="Times New Roman" w:cs="Times New Roman"/>
        </w:rPr>
        <w:t xml:space="preserve"> The actual bolted joint parameters </w:t>
      </w:r>
      <w:r w:rsidR="007D1E13" w:rsidRPr="00F518D7">
        <w:rPr>
          <w:rFonts w:ascii="Times New Roman" w:hAnsi="Times New Roman" w:cs="Times New Roman"/>
        </w:rPr>
        <w:t xml:space="preserve">are </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u</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w</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v</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θ</m:t>
            </m:r>
          </m:sub>
          <m:sup>
            <m:r>
              <w:rPr>
                <w:rFonts w:ascii="Cambria Math" w:hAnsi="Cambria Math" w:cs="Times New Roman"/>
              </w:rPr>
              <m:t>*</m:t>
            </m:r>
          </m:sup>
        </m:sSubSup>
        <m:r>
          <w:rPr>
            <w:rFonts w:ascii="Cambria Math" w:hAnsi="Cambria Math" w:cs="Times New Roman"/>
          </w:rPr>
          <m:t>=1</m:t>
        </m:r>
      </m:oMath>
    </w:p>
    <w:p w14:paraId="62EEE8FA" w14:textId="5ED27691" w:rsidR="00B102A2" w:rsidRPr="00F518D7" w:rsidRDefault="00B102A2" w:rsidP="00B102A2">
      <w:pPr>
        <w:ind w:leftChars="50" w:left="105" w:firstLineChars="200" w:firstLine="400"/>
        <w:rPr>
          <w:rFonts w:ascii="Times New Roman" w:hAnsi="Times New Roman" w:cs="Times New Roman"/>
          <w:sz w:val="20"/>
        </w:rPr>
      </w:pPr>
      <w:r w:rsidRPr="00F518D7">
        <w:rPr>
          <w:rFonts w:ascii="Times New Roman" w:hAnsi="Times New Roman" w:cs="Times New Roman"/>
          <w:sz w:val="20"/>
        </w:rPr>
        <w:t>Tab.</w:t>
      </w:r>
      <w:r w:rsidR="00C61B44" w:rsidRPr="00F518D7">
        <w:rPr>
          <w:rFonts w:ascii="Times New Roman" w:hAnsi="Times New Roman" w:cs="Times New Roman"/>
          <w:sz w:val="20"/>
        </w:rPr>
        <w:t xml:space="preserve"> </w:t>
      </w:r>
      <w:r w:rsidRPr="00F518D7">
        <w:rPr>
          <w:rFonts w:ascii="Times New Roman" w:hAnsi="Times New Roman" w:cs="Times New Roman"/>
          <w:sz w:val="20"/>
        </w:rPr>
        <w:t xml:space="preserve">14 </w:t>
      </w:r>
      <w:r w:rsidR="00C61B44" w:rsidRPr="00F518D7">
        <w:rPr>
          <w:rFonts w:ascii="Times New Roman" w:hAnsi="Times New Roman" w:cs="Times New Roman"/>
          <w:sz w:val="20"/>
        </w:rPr>
        <w:t xml:space="preserve">lists </w:t>
      </w:r>
      <w:r w:rsidRPr="00F518D7">
        <w:rPr>
          <w:rFonts w:ascii="Times New Roman" w:hAnsi="Times New Roman" w:cs="Times New Roman"/>
          <w:sz w:val="20"/>
        </w:rPr>
        <w:t xml:space="preserve">the identification results of </w:t>
      </w:r>
      <w:r w:rsidR="00C61B44" w:rsidRPr="00F518D7">
        <w:rPr>
          <w:rFonts w:ascii="Times New Roman" w:hAnsi="Times New Roman" w:cs="Times New Roman"/>
          <w:sz w:val="20"/>
        </w:rPr>
        <w:t xml:space="preserve">the </w:t>
      </w:r>
      <w:r w:rsidR="00C24625" w:rsidRPr="00F518D7">
        <w:rPr>
          <w:rFonts w:ascii="Times New Roman" w:hAnsi="Times New Roman" w:cs="Times New Roman"/>
        </w:rPr>
        <w:t>bolted joint parameters</w:t>
      </w:r>
      <w:r w:rsidR="00C61B44" w:rsidRPr="00F518D7">
        <w:rPr>
          <w:rFonts w:ascii="Times New Roman" w:hAnsi="Times New Roman" w:cs="Times New Roman"/>
        </w:rPr>
        <w:t xml:space="preserve"> of the aero engine casing</w:t>
      </w:r>
      <w:r w:rsidR="003E1CAE" w:rsidRPr="00F518D7">
        <w:rPr>
          <w:rFonts w:ascii="Times New Roman" w:hAnsi="Times New Roman" w:cs="Times New Roman"/>
        </w:rPr>
        <w:t>.</w:t>
      </w:r>
      <w:r w:rsidRPr="00F518D7">
        <w:rPr>
          <w:rFonts w:ascii="Times New Roman" w:hAnsi="Times New Roman" w:cs="Times New Roman"/>
        </w:rPr>
        <w:t xml:space="preserve"> </w:t>
      </w:r>
      <w:proofErr w:type="gramStart"/>
      <w:r w:rsidR="007D1E13" w:rsidRPr="00F518D7">
        <w:rPr>
          <w:rFonts w:ascii="Times New Roman" w:hAnsi="Times New Roman" w:cs="Times New Roman"/>
        </w:rPr>
        <w:t xml:space="preserve">It </w:t>
      </w:r>
      <w:r w:rsidR="003E1CAE" w:rsidRPr="00F518D7">
        <w:rPr>
          <w:rFonts w:ascii="Times New Roman" w:hAnsi="Times New Roman" w:cs="Times New Roman"/>
        </w:rPr>
        <w:t xml:space="preserve">can be seen that </w:t>
      </w:r>
      <w:r w:rsidRPr="00F518D7">
        <w:rPr>
          <w:rFonts w:ascii="Times New Roman" w:hAnsi="Times New Roman" w:cs="Times New Roman"/>
        </w:rPr>
        <w:t>the</w:t>
      </w:r>
      <w:proofErr w:type="gramEnd"/>
      <w:r w:rsidRPr="00F518D7">
        <w:rPr>
          <w:rFonts w:ascii="Times New Roman" w:hAnsi="Times New Roman" w:cs="Times New Roman"/>
        </w:rPr>
        <w:t xml:space="preserve"> difference </w:t>
      </w:r>
      <w:r w:rsidR="003E1CAE" w:rsidRPr="00F518D7">
        <w:rPr>
          <w:rFonts w:ascii="Times New Roman" w:hAnsi="Times New Roman" w:cs="Times New Roman"/>
        </w:rPr>
        <w:t xml:space="preserve">in </w:t>
      </w:r>
      <w:r w:rsidRPr="00F518D7">
        <w:rPr>
          <w:rFonts w:ascii="Times New Roman" w:hAnsi="Times New Roman" w:cs="Times New Roman"/>
        </w:rPr>
        <w:t xml:space="preserve">identification results at different observation points is negligible. Although the number of </w:t>
      </w:r>
      <w:r w:rsidR="00C24625" w:rsidRPr="00F518D7">
        <w:rPr>
          <w:rFonts w:ascii="Times New Roman" w:hAnsi="Times New Roman" w:cs="Times New Roman"/>
        </w:rPr>
        <w:t>joint parameters</w:t>
      </w:r>
      <w:r w:rsidRPr="00F518D7">
        <w:rPr>
          <w:rFonts w:ascii="Times New Roman" w:hAnsi="Times New Roman" w:cs="Times New Roman"/>
        </w:rPr>
        <w:t xml:space="preserve"> in this example is </w:t>
      </w:r>
      <w:r w:rsidR="003E1CAE" w:rsidRPr="00F518D7">
        <w:rPr>
          <w:rFonts w:ascii="Times New Roman" w:hAnsi="Times New Roman" w:cs="Times New Roman"/>
        </w:rPr>
        <w:t xml:space="preserve">not very high </w:t>
      </w:r>
      <w:r w:rsidRPr="00F518D7">
        <w:rPr>
          <w:rFonts w:ascii="Times New Roman" w:hAnsi="Times New Roman" w:cs="Times New Roman"/>
        </w:rPr>
        <w:t xml:space="preserve">due to the computational </w:t>
      </w:r>
      <w:r w:rsidR="003E1CAE" w:rsidRPr="00F518D7">
        <w:rPr>
          <w:rFonts w:ascii="Times New Roman" w:hAnsi="Times New Roman" w:cs="Times New Roman"/>
        </w:rPr>
        <w:t>workload</w:t>
      </w:r>
      <w:r w:rsidRPr="00F518D7">
        <w:rPr>
          <w:rFonts w:ascii="Times New Roman" w:hAnsi="Times New Roman" w:cs="Times New Roman"/>
        </w:rPr>
        <w:t xml:space="preserve">, the applicability of the identification method can be demonstrated. By improving the computational efficiency, </w:t>
      </w:r>
      <w:r w:rsidR="003E1CAE" w:rsidRPr="00F518D7">
        <w:rPr>
          <w:rFonts w:ascii="Times New Roman" w:hAnsi="Times New Roman" w:cs="Times New Roman"/>
        </w:rPr>
        <w:t>real</w:t>
      </w:r>
      <w:r w:rsidRPr="00F518D7">
        <w:rPr>
          <w:rFonts w:ascii="Times New Roman" w:hAnsi="Times New Roman" w:cs="Times New Roman"/>
        </w:rPr>
        <w:t xml:space="preserve"> industrial structures</w:t>
      </w:r>
      <w:r w:rsidR="003E1CAE" w:rsidRPr="00F518D7">
        <w:rPr>
          <w:rFonts w:ascii="Times New Roman" w:hAnsi="Times New Roman" w:cs="Times New Roman"/>
        </w:rPr>
        <w:t xml:space="preserve"> can be dealt with</w:t>
      </w:r>
      <w:r w:rsidRPr="00F518D7">
        <w:rPr>
          <w:rFonts w:ascii="Times New Roman" w:hAnsi="Times New Roman" w:cs="Times New Roman"/>
        </w:rPr>
        <w:t>.</w:t>
      </w:r>
    </w:p>
    <w:p w14:paraId="5E181D05" w14:textId="4B42544D" w:rsidR="00B102A2" w:rsidRPr="00F518D7" w:rsidRDefault="00B102A2" w:rsidP="00B102A2">
      <w:pPr>
        <w:ind w:leftChars="50" w:left="105" w:firstLineChars="200" w:firstLine="420"/>
        <w:rPr>
          <w:rFonts w:ascii="Times New Roman" w:hAnsi="Times New Roman" w:cs="Times New Roman"/>
          <w:szCs w:val="21"/>
        </w:rPr>
      </w:pPr>
      <w:r w:rsidRPr="00F518D7">
        <w:rPr>
          <w:rFonts w:ascii="Times New Roman" w:hAnsi="Times New Roman" w:cs="Times New Roman"/>
          <w:szCs w:val="21"/>
        </w:rPr>
        <w:t xml:space="preserve">In order to further study the influence of </w:t>
      </w:r>
      <w:r w:rsidRPr="00F518D7">
        <w:rPr>
          <w:rFonts w:ascii="Times New Roman" w:eastAsia="宋体" w:hAnsi="Times New Roman" w:cs="Times New Roman"/>
          <w:szCs w:val="21"/>
        </w:rPr>
        <w:t>MPE</w:t>
      </w:r>
      <w:r w:rsidRPr="00F518D7">
        <w:rPr>
          <w:rFonts w:ascii="Times New Roman" w:hAnsi="Times New Roman" w:cs="Times New Roman"/>
          <w:szCs w:val="21"/>
        </w:rPr>
        <w:t xml:space="preserve"> position on the identification result</w:t>
      </w:r>
      <w:r w:rsidR="007D1E13" w:rsidRPr="00F518D7">
        <w:rPr>
          <w:rFonts w:ascii="Times New Roman" w:hAnsi="Times New Roman" w:cs="Times New Roman"/>
          <w:szCs w:val="21"/>
        </w:rPr>
        <w:t>s</w:t>
      </w:r>
      <w:r w:rsidRPr="00F518D7">
        <w:rPr>
          <w:rFonts w:ascii="Times New Roman" w:hAnsi="Times New Roman" w:cs="Times New Roman"/>
          <w:szCs w:val="21"/>
        </w:rPr>
        <w:t xml:space="preserve">, two cases under </w:t>
      </w:r>
      <w:r w:rsidRPr="00F518D7">
        <w:rPr>
          <w:rFonts w:ascii="Times New Roman" w:eastAsia="宋体" w:hAnsi="Times New Roman" w:cs="Times New Roman"/>
          <w:szCs w:val="21"/>
        </w:rPr>
        <w:t>MPE</w:t>
      </w:r>
      <w:r w:rsidRPr="00F518D7">
        <w:rPr>
          <w:rFonts w:ascii="Times New Roman" w:hAnsi="Times New Roman" w:cs="Times New Roman"/>
          <w:szCs w:val="21"/>
        </w:rPr>
        <w:t xml:space="preserve"> are </w:t>
      </w:r>
      <w:r w:rsidR="007D1E13" w:rsidRPr="00F518D7">
        <w:rPr>
          <w:rFonts w:ascii="Times New Roman" w:hAnsi="Times New Roman" w:cs="Times New Roman"/>
          <w:szCs w:val="21"/>
        </w:rPr>
        <w:t>examined</w:t>
      </w:r>
      <w:r w:rsidRPr="00F518D7">
        <w:rPr>
          <w:rFonts w:ascii="Times New Roman" w:hAnsi="Times New Roman" w:cs="Times New Roman"/>
          <w:szCs w:val="21"/>
        </w:rPr>
        <w:t>. The excitation position</w:t>
      </w:r>
      <w:r w:rsidR="003E1CAE" w:rsidRPr="00F518D7">
        <w:rPr>
          <w:rFonts w:ascii="Times New Roman" w:hAnsi="Times New Roman" w:cs="Times New Roman"/>
          <w:szCs w:val="21"/>
        </w:rPr>
        <w:t>s</w:t>
      </w:r>
      <w:r w:rsidRPr="00F518D7">
        <w:rPr>
          <w:rFonts w:ascii="Times New Roman" w:hAnsi="Times New Roman" w:cs="Times New Roman"/>
          <w:szCs w:val="21"/>
        </w:rPr>
        <w:t xml:space="preserve"> and the observation position</w:t>
      </w:r>
      <w:r w:rsidR="003E1CAE" w:rsidRPr="00F518D7">
        <w:rPr>
          <w:rFonts w:ascii="Times New Roman" w:hAnsi="Times New Roman" w:cs="Times New Roman"/>
          <w:szCs w:val="21"/>
        </w:rPr>
        <w:t>s</w:t>
      </w:r>
      <w:r w:rsidRPr="00F518D7">
        <w:rPr>
          <w:rFonts w:ascii="Times New Roman" w:hAnsi="Times New Roman" w:cs="Times New Roman"/>
          <w:szCs w:val="21"/>
        </w:rPr>
        <w:t xml:space="preserve"> of each case are shown in Fig. </w:t>
      </w:r>
      <w:r w:rsidR="002E3DA0" w:rsidRPr="00F518D7">
        <w:rPr>
          <w:rFonts w:ascii="Times New Roman" w:hAnsi="Times New Roman" w:cs="Times New Roman"/>
          <w:szCs w:val="21"/>
        </w:rPr>
        <w:t>12</w:t>
      </w:r>
      <w:r w:rsidRPr="00F518D7">
        <w:rPr>
          <w:rFonts w:ascii="Times New Roman" w:hAnsi="Times New Roman" w:cs="Times New Roman"/>
          <w:szCs w:val="21"/>
        </w:rPr>
        <w:t xml:space="preserve">, and the noise level of the </w:t>
      </w:r>
      <w:r w:rsidR="0076745E" w:rsidRPr="00F518D7">
        <w:rPr>
          <w:rFonts w:ascii="Times New Roman" w:hAnsi="Times New Roman" w:cs="Times New Roman"/>
          <w:szCs w:val="21"/>
        </w:rPr>
        <w:t>‘</w:t>
      </w:r>
      <w:r w:rsidR="00B66530" w:rsidRPr="00F518D7">
        <w:rPr>
          <w:rFonts w:ascii="Times New Roman" w:hAnsi="Times New Roman" w:cs="Times New Roman"/>
          <w:szCs w:val="21"/>
        </w:rPr>
        <w:t>measured</w:t>
      </w:r>
      <w:r w:rsidR="0076745E" w:rsidRPr="00F518D7">
        <w:rPr>
          <w:rFonts w:ascii="Times New Roman" w:hAnsi="Times New Roman" w:cs="Times New Roman"/>
          <w:szCs w:val="21"/>
        </w:rPr>
        <w:t>’</w:t>
      </w:r>
      <w:r w:rsidRPr="00F518D7">
        <w:rPr>
          <w:rFonts w:ascii="Times New Roman" w:hAnsi="Times New Roman" w:cs="Times New Roman"/>
          <w:szCs w:val="21"/>
        </w:rPr>
        <w:t xml:space="preserve"> PSD is 15%. The identified parameters of Case A and Case B are 0.9998 and 1.0014 respectively, which are very close to the actual value </w:t>
      </w:r>
      <w:r w:rsidR="006644A1" w:rsidRPr="00F518D7">
        <w:rPr>
          <w:rFonts w:ascii="Times New Roman" w:hAnsi="Times New Roman" w:cs="Times New Roman"/>
          <w:szCs w:val="21"/>
        </w:rPr>
        <w:t xml:space="preserve">of </w:t>
      </w:r>
      <w:r w:rsidRPr="00F518D7">
        <w:rPr>
          <w:rFonts w:ascii="Times New Roman" w:hAnsi="Times New Roman" w:cs="Times New Roman"/>
          <w:szCs w:val="21"/>
        </w:rPr>
        <w:t xml:space="preserve">1. Fig. </w:t>
      </w:r>
      <w:r w:rsidR="002E3DA0" w:rsidRPr="00F518D7">
        <w:rPr>
          <w:rFonts w:ascii="Times New Roman" w:hAnsi="Times New Roman" w:cs="Times New Roman"/>
          <w:szCs w:val="21"/>
        </w:rPr>
        <w:t xml:space="preserve">13 </w:t>
      </w:r>
      <w:r w:rsidRPr="00F518D7">
        <w:rPr>
          <w:rFonts w:ascii="Times New Roman" w:hAnsi="Times New Roman" w:cs="Times New Roman"/>
          <w:szCs w:val="21"/>
        </w:rPr>
        <w:t xml:space="preserve">and Fig. </w:t>
      </w:r>
      <w:r w:rsidR="002E3DA0" w:rsidRPr="00F518D7">
        <w:rPr>
          <w:rFonts w:ascii="Times New Roman" w:hAnsi="Times New Roman" w:cs="Times New Roman"/>
          <w:szCs w:val="21"/>
        </w:rPr>
        <w:t xml:space="preserve">14 </w:t>
      </w:r>
      <w:r w:rsidRPr="00F518D7">
        <w:rPr>
          <w:rFonts w:ascii="Times New Roman" w:hAnsi="Times New Roman" w:cs="Times New Roman"/>
          <w:szCs w:val="21"/>
        </w:rPr>
        <w:t>show the comparison</w:t>
      </w:r>
      <w:r w:rsidR="006644A1" w:rsidRPr="00F518D7">
        <w:rPr>
          <w:rFonts w:ascii="Times New Roman" w:hAnsi="Times New Roman" w:cs="Times New Roman"/>
          <w:szCs w:val="21"/>
        </w:rPr>
        <w:t>s</w:t>
      </w:r>
      <w:r w:rsidRPr="00F518D7">
        <w:rPr>
          <w:rFonts w:ascii="Times New Roman" w:hAnsi="Times New Roman" w:cs="Times New Roman"/>
          <w:szCs w:val="21"/>
        </w:rPr>
        <w:t xml:space="preserve"> between </w:t>
      </w:r>
      <w:r w:rsidR="0076745E" w:rsidRPr="00F518D7">
        <w:rPr>
          <w:rFonts w:ascii="Times New Roman" w:eastAsia="宋体" w:hAnsi="Times New Roman" w:cs="Times New Roman"/>
          <w:szCs w:val="21"/>
        </w:rPr>
        <w:t>‘</w:t>
      </w:r>
      <w:r w:rsidR="00B66530" w:rsidRPr="00F518D7">
        <w:rPr>
          <w:rFonts w:ascii="Times New Roman" w:eastAsia="宋体" w:hAnsi="Times New Roman" w:cs="Times New Roman"/>
          <w:szCs w:val="21"/>
        </w:rPr>
        <w:t>measured</w:t>
      </w:r>
      <w:r w:rsidR="0076745E" w:rsidRPr="00F518D7">
        <w:rPr>
          <w:rFonts w:ascii="Times New Roman" w:eastAsia="宋体" w:hAnsi="Times New Roman" w:cs="Times New Roman"/>
          <w:szCs w:val="21"/>
        </w:rPr>
        <w:t>’</w:t>
      </w:r>
      <w:r w:rsidRPr="00F518D7">
        <w:rPr>
          <w:rFonts w:ascii="Times New Roman" w:hAnsi="Times New Roman" w:cs="Times New Roman"/>
          <w:szCs w:val="21"/>
        </w:rPr>
        <w:t xml:space="preserve"> PSD</w:t>
      </w:r>
      <w:r w:rsidR="006644A1" w:rsidRPr="00F518D7">
        <w:rPr>
          <w:rFonts w:ascii="Times New Roman" w:hAnsi="Times New Roman" w:cs="Times New Roman"/>
          <w:szCs w:val="21"/>
        </w:rPr>
        <w:t>s</w:t>
      </w:r>
      <w:r w:rsidRPr="00F518D7">
        <w:rPr>
          <w:rFonts w:ascii="Times New Roman" w:hAnsi="Times New Roman" w:cs="Times New Roman"/>
          <w:szCs w:val="21"/>
        </w:rPr>
        <w:t xml:space="preserve"> and </w:t>
      </w:r>
      <w:r w:rsidR="006644A1" w:rsidRPr="00F518D7">
        <w:rPr>
          <w:rFonts w:ascii="Times New Roman" w:eastAsia="宋体" w:hAnsi="Times New Roman" w:cs="Times New Roman"/>
          <w:szCs w:val="21"/>
        </w:rPr>
        <w:t>updated</w:t>
      </w:r>
      <w:r w:rsidR="006644A1" w:rsidRPr="00F518D7">
        <w:rPr>
          <w:rFonts w:ascii="Times New Roman" w:hAnsi="Times New Roman" w:cs="Times New Roman"/>
          <w:szCs w:val="21"/>
        </w:rPr>
        <w:t xml:space="preserve"> </w:t>
      </w:r>
      <w:r w:rsidRPr="00F518D7">
        <w:rPr>
          <w:rFonts w:ascii="Times New Roman" w:hAnsi="Times New Roman" w:cs="Times New Roman"/>
          <w:szCs w:val="21"/>
        </w:rPr>
        <w:t>PSD</w:t>
      </w:r>
      <w:r w:rsidR="006644A1" w:rsidRPr="00F518D7">
        <w:rPr>
          <w:rFonts w:ascii="Times New Roman" w:hAnsi="Times New Roman" w:cs="Times New Roman"/>
          <w:szCs w:val="21"/>
        </w:rPr>
        <w:t>s</w:t>
      </w:r>
      <w:r w:rsidRPr="00F518D7">
        <w:rPr>
          <w:rFonts w:ascii="Times New Roman" w:hAnsi="Times New Roman" w:cs="Times New Roman"/>
          <w:szCs w:val="21"/>
        </w:rPr>
        <w:t xml:space="preserve"> in Case A and Case B respectively. </w:t>
      </w:r>
      <w:r w:rsidR="006644A1" w:rsidRPr="00F518D7">
        <w:rPr>
          <w:rFonts w:ascii="Times New Roman" w:hAnsi="Times New Roman" w:cs="Times New Roman"/>
          <w:szCs w:val="21"/>
        </w:rPr>
        <w:t xml:space="preserve">It can be observed that the </w:t>
      </w:r>
      <w:r w:rsidR="0076745E" w:rsidRPr="00F518D7">
        <w:rPr>
          <w:rFonts w:ascii="Times New Roman" w:eastAsia="宋体" w:hAnsi="Times New Roman" w:cs="Times New Roman"/>
          <w:szCs w:val="21"/>
        </w:rPr>
        <w:t>‘</w:t>
      </w:r>
      <w:r w:rsidR="00B66530" w:rsidRPr="00F518D7">
        <w:rPr>
          <w:rFonts w:ascii="Times New Roman" w:eastAsia="宋体" w:hAnsi="Times New Roman" w:cs="Times New Roman"/>
          <w:szCs w:val="21"/>
        </w:rPr>
        <w:t>measured</w:t>
      </w:r>
      <w:r w:rsidR="0076745E" w:rsidRPr="00F518D7">
        <w:rPr>
          <w:rFonts w:ascii="Times New Roman" w:eastAsia="宋体" w:hAnsi="Times New Roman" w:cs="Times New Roman"/>
          <w:szCs w:val="21"/>
        </w:rPr>
        <w:t>’</w:t>
      </w:r>
      <w:r w:rsidRPr="00F518D7">
        <w:rPr>
          <w:rFonts w:ascii="Times New Roman" w:hAnsi="Times New Roman" w:cs="Times New Roman"/>
          <w:szCs w:val="21"/>
        </w:rPr>
        <w:t xml:space="preserve"> PSD in Case A has more fluctuations than in Case B,</w:t>
      </w:r>
      <w:r w:rsidRPr="00F518D7" w:rsidDel="007E5A36">
        <w:rPr>
          <w:rFonts w:ascii="Times New Roman" w:hAnsi="Times New Roman" w:cs="Times New Roman"/>
          <w:szCs w:val="21"/>
        </w:rPr>
        <w:t xml:space="preserve"> </w:t>
      </w:r>
      <w:r w:rsidRPr="00F518D7">
        <w:rPr>
          <w:rFonts w:ascii="Times New Roman" w:hAnsi="Times New Roman" w:cs="Times New Roman"/>
          <w:szCs w:val="21"/>
        </w:rPr>
        <w:t>which is advantageous to the identification accuracy improvement in Case A. Excitation positions in Case A can give full play to the</w:t>
      </w:r>
      <w:r w:rsidR="00D627B1" w:rsidRPr="00F518D7">
        <w:rPr>
          <w:rFonts w:ascii="Times New Roman" w:hAnsi="Times New Roman" w:cs="Times New Roman"/>
          <w:szCs w:val="21"/>
        </w:rPr>
        <w:t xml:space="preserve"> </w:t>
      </w:r>
      <w:r w:rsidR="003A4CF9" w:rsidRPr="00F518D7">
        <w:rPr>
          <w:rFonts w:ascii="Times New Roman" w:hAnsi="Times New Roman" w:cs="Times New Roman"/>
          <w:szCs w:val="21"/>
        </w:rPr>
        <w:t xml:space="preserve">superiority </w:t>
      </w:r>
      <w:r w:rsidRPr="00F518D7">
        <w:rPr>
          <w:rFonts w:ascii="Times New Roman" w:hAnsi="Times New Roman" w:cs="Times New Roman"/>
          <w:szCs w:val="21"/>
        </w:rPr>
        <w:t>of MPE, which makes the identification results in Case A more accurate.</w:t>
      </w:r>
    </w:p>
    <w:p w14:paraId="79BF3DB3" w14:textId="256A8354" w:rsidR="00E66739" w:rsidRPr="00F518D7" w:rsidRDefault="00E66739" w:rsidP="00E66739">
      <w:pPr>
        <w:ind w:leftChars="50" w:left="105" w:firstLineChars="200" w:firstLine="360"/>
        <w:rPr>
          <w:rFonts w:ascii="Times New Roman" w:hAnsi="Times New Roman" w:cs="Times New Roman"/>
          <w:sz w:val="18"/>
        </w:rPr>
      </w:pPr>
    </w:p>
    <w:p w14:paraId="023CEF28" w14:textId="063CB75C" w:rsidR="00105469" w:rsidRPr="00F518D7" w:rsidRDefault="00105469" w:rsidP="00E66739">
      <w:pPr>
        <w:ind w:leftChars="50" w:left="105" w:firstLineChars="200" w:firstLine="360"/>
        <w:rPr>
          <w:rFonts w:ascii="Times New Roman" w:hAnsi="Times New Roman" w:cs="Times New Roman"/>
          <w:sz w:val="18"/>
        </w:rPr>
      </w:pPr>
      <w:r w:rsidRPr="00F518D7">
        <w:rPr>
          <w:rFonts w:ascii="Times New Roman" w:hAnsi="Times New Roman" w:cs="Times New Roman" w:hint="eastAsia"/>
          <w:noProof/>
          <w:sz w:val="18"/>
        </w:rPr>
        <w:drawing>
          <wp:inline distT="0" distB="0" distL="0" distR="0" wp14:anchorId="6252F619" wp14:editId="287A0A9E">
            <wp:extent cx="5274310" cy="168656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686560"/>
                    </a:xfrm>
                    <a:prstGeom prst="rect">
                      <a:avLst/>
                    </a:prstGeom>
                  </pic:spPr>
                </pic:pic>
              </a:graphicData>
            </a:graphic>
          </wp:inline>
        </w:drawing>
      </w:r>
    </w:p>
    <w:p w14:paraId="5AE5DDAC" w14:textId="73AA9A06" w:rsidR="00D51B3F" w:rsidRPr="00F518D7" w:rsidRDefault="001261F0" w:rsidP="00105469">
      <w:pPr>
        <w:jc w:val="center"/>
        <w:rPr>
          <w:rFonts w:ascii="Times New Roman" w:hAnsi="Times New Roman" w:cs="Times New Roman"/>
        </w:rPr>
      </w:pPr>
      <w:r w:rsidRPr="00F518D7">
        <w:rPr>
          <w:rFonts w:ascii="Times New Roman" w:hAnsi="Times New Roman" w:cs="Times New Roman"/>
        </w:rPr>
        <w:t>Fig.</w:t>
      </w:r>
      <w:r w:rsidR="00517A6F" w:rsidRPr="00F518D7">
        <w:rPr>
          <w:rFonts w:ascii="Times New Roman" w:hAnsi="Times New Roman" w:cs="Times New Roman"/>
        </w:rPr>
        <w:t xml:space="preserve"> 10</w:t>
      </w:r>
      <w:r w:rsidRPr="00F518D7">
        <w:rPr>
          <w:rFonts w:ascii="Times New Roman" w:hAnsi="Times New Roman" w:cs="Times New Roman"/>
        </w:rPr>
        <w:t xml:space="preserve"> The aero</w:t>
      </w:r>
      <w:r w:rsidR="003E1CAE" w:rsidRPr="00F518D7">
        <w:rPr>
          <w:rFonts w:ascii="Times New Roman" w:hAnsi="Times New Roman" w:cs="Times New Roman"/>
        </w:rPr>
        <w:t xml:space="preserve"> </w:t>
      </w:r>
      <w:r w:rsidRPr="00F518D7">
        <w:rPr>
          <w:rFonts w:ascii="Times New Roman" w:hAnsi="Times New Roman" w:cs="Times New Roman"/>
        </w:rPr>
        <w:t>engine casing structure</w:t>
      </w:r>
      <w:r w:rsidR="00D51B3F" w:rsidRPr="00F518D7">
        <w:rPr>
          <w:rFonts w:ascii="Times New Roman" w:hAnsi="Times New Roman" w:cs="Times New Roman"/>
        </w:rPr>
        <w:t>:</w:t>
      </w:r>
      <w:r w:rsidRPr="00F518D7">
        <w:rPr>
          <w:rFonts w:ascii="Times New Roman" w:hAnsi="Times New Roman" w:cs="Times New Roman"/>
        </w:rPr>
        <w:t xml:space="preserve"> (a) mechanical model of bolted jointed cylindrical shell</w:t>
      </w:r>
      <w:r w:rsidR="00D51B3F" w:rsidRPr="00F518D7">
        <w:rPr>
          <w:rFonts w:ascii="Times New Roman" w:hAnsi="Times New Roman" w:cs="Times New Roman"/>
        </w:rPr>
        <w:t>;</w:t>
      </w:r>
    </w:p>
    <w:p w14:paraId="60E91E1D" w14:textId="565DBD95" w:rsidR="001261F0" w:rsidRPr="00F518D7" w:rsidRDefault="00662615" w:rsidP="003A4CF9">
      <w:pPr>
        <w:pStyle w:val="a5"/>
        <w:ind w:left="360"/>
        <w:rPr>
          <w:rFonts w:ascii="Times New Roman" w:hAnsi="Times New Roman" w:cs="Times New Roman"/>
          <w:sz w:val="18"/>
        </w:rPr>
      </w:pPr>
      <w:r w:rsidRPr="00F518D7">
        <w:rPr>
          <w:rFonts w:ascii="Times New Roman" w:hAnsi="Times New Roman" w:cs="Times New Roman"/>
        </w:rPr>
        <w:t>(b)</w:t>
      </w:r>
      <w:r w:rsidR="003E1CAE" w:rsidRPr="00F518D7">
        <w:rPr>
          <w:rFonts w:ascii="Times New Roman" w:hAnsi="Times New Roman" w:cs="Times New Roman"/>
        </w:rPr>
        <w:t>Bolt-</w:t>
      </w:r>
      <w:r w:rsidR="00D51B3F" w:rsidRPr="00F518D7">
        <w:rPr>
          <w:rFonts w:ascii="Times New Roman" w:hAnsi="Times New Roman" w:cs="Times New Roman"/>
        </w:rPr>
        <w:t xml:space="preserve">joint model </w:t>
      </w:r>
      <w:r w:rsidR="003E1CAE" w:rsidRPr="00F518D7">
        <w:rPr>
          <w:rFonts w:ascii="Times New Roman" w:hAnsi="Times New Roman" w:cs="Times New Roman"/>
        </w:rPr>
        <w:t xml:space="preserve">of </w:t>
      </w:r>
      <w:r w:rsidR="00D51B3F" w:rsidRPr="00F518D7">
        <w:rPr>
          <w:rFonts w:ascii="Times New Roman" w:hAnsi="Times New Roman" w:cs="Times New Roman"/>
        </w:rPr>
        <w:t xml:space="preserve">three </w:t>
      </w:r>
      <w:r w:rsidR="003E1CAE" w:rsidRPr="00F518D7">
        <w:rPr>
          <w:rFonts w:ascii="Times New Roman" w:hAnsi="Times New Roman" w:cs="Times New Roman"/>
        </w:rPr>
        <w:t xml:space="preserve">linear </w:t>
      </w:r>
      <w:r w:rsidR="00D51B3F" w:rsidRPr="00F518D7">
        <w:rPr>
          <w:rFonts w:ascii="Times New Roman" w:hAnsi="Times New Roman" w:cs="Times New Roman"/>
        </w:rPr>
        <w:t xml:space="preserve">springs and one </w:t>
      </w:r>
      <w:r w:rsidR="003E1CAE" w:rsidRPr="00F518D7">
        <w:rPr>
          <w:rFonts w:ascii="Times New Roman" w:hAnsi="Times New Roman" w:cs="Times New Roman"/>
        </w:rPr>
        <w:t xml:space="preserve">torsional </w:t>
      </w:r>
      <w:r w:rsidR="00D51B3F" w:rsidRPr="00F518D7">
        <w:rPr>
          <w:rFonts w:ascii="Times New Roman" w:hAnsi="Times New Roman" w:cs="Times New Roman"/>
        </w:rPr>
        <w:t>spring</w:t>
      </w:r>
    </w:p>
    <w:p w14:paraId="20AEB41D" w14:textId="77777777" w:rsidR="00417774" w:rsidRPr="00F518D7" w:rsidRDefault="00417774" w:rsidP="00417774">
      <w:pPr>
        <w:jc w:val="center"/>
        <w:rPr>
          <w:rFonts w:ascii="Times New Roman" w:hAnsi="Times New Roman" w:cs="Times New Roman"/>
          <w:sz w:val="18"/>
        </w:rPr>
      </w:pPr>
    </w:p>
    <w:p w14:paraId="69407375" w14:textId="77777777" w:rsidR="00F57035" w:rsidRPr="00F518D7" w:rsidRDefault="00F57035" w:rsidP="00417774">
      <w:pPr>
        <w:jc w:val="center"/>
        <w:rPr>
          <w:rFonts w:ascii="Times New Roman" w:hAnsi="Times New Roman" w:cs="Times New Roman"/>
          <w:sz w:val="18"/>
        </w:rPr>
      </w:pPr>
      <w:r w:rsidRPr="00F518D7">
        <w:rPr>
          <w:rFonts w:ascii="Times New Roman" w:hAnsi="Times New Roman" w:cs="Times New Roman"/>
          <w:noProof/>
          <w:sz w:val="18"/>
        </w:rPr>
        <w:drawing>
          <wp:inline distT="0" distB="0" distL="0" distR="0" wp14:anchorId="07A6E9CF" wp14:editId="29645968">
            <wp:extent cx="3333750" cy="2500312"/>
            <wp:effectExtent l="0" t="0" r="0" b="0"/>
            <wp:docPr id="13" name="图片 13"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498"/>
                    <a:stretch/>
                  </pic:blipFill>
                  <pic:spPr bwMode="auto">
                    <a:xfrm>
                      <a:off x="0" y="0"/>
                      <a:ext cx="3339537" cy="2504652"/>
                    </a:xfrm>
                    <a:prstGeom prst="rect">
                      <a:avLst/>
                    </a:prstGeom>
                    <a:noFill/>
                    <a:ln>
                      <a:noFill/>
                    </a:ln>
                    <a:extLst>
                      <a:ext uri="{53640926-AAD7-44D8-BBD7-CCE9431645EC}">
                        <a14:shadowObscured xmlns:a14="http://schemas.microsoft.com/office/drawing/2010/main"/>
                      </a:ext>
                    </a:extLst>
                  </pic:spPr>
                </pic:pic>
              </a:graphicData>
            </a:graphic>
          </wp:inline>
        </w:drawing>
      </w:r>
    </w:p>
    <w:p w14:paraId="7E02BD32" w14:textId="265465F9" w:rsidR="00F57035" w:rsidRPr="00F518D7" w:rsidRDefault="009C2305" w:rsidP="00417774">
      <w:pPr>
        <w:jc w:val="center"/>
        <w:rPr>
          <w:rFonts w:ascii="Times New Roman" w:hAnsi="Times New Roman" w:cs="Times New Roman"/>
          <w:szCs w:val="21"/>
        </w:rPr>
      </w:pPr>
      <w:r w:rsidRPr="00F518D7">
        <w:rPr>
          <w:rFonts w:ascii="Times New Roman" w:hAnsi="Times New Roman" w:cs="Times New Roman"/>
          <w:szCs w:val="21"/>
        </w:rPr>
        <w:lastRenderedPageBreak/>
        <w:t>Fig.1</w:t>
      </w:r>
      <w:r w:rsidR="009C63AA" w:rsidRPr="00F518D7">
        <w:rPr>
          <w:rFonts w:ascii="Times New Roman" w:hAnsi="Times New Roman" w:cs="Times New Roman"/>
          <w:szCs w:val="21"/>
        </w:rPr>
        <w:t>1</w:t>
      </w:r>
      <w:r w:rsidRPr="00F518D7">
        <w:rPr>
          <w:rFonts w:ascii="Times New Roman" w:hAnsi="Times New Roman" w:cs="Times New Roman"/>
          <w:szCs w:val="21"/>
        </w:rPr>
        <w:t xml:space="preserve"> Excitation and observation position</w:t>
      </w:r>
      <w:r w:rsidR="006644A1" w:rsidRPr="00F518D7">
        <w:rPr>
          <w:rFonts w:ascii="Times New Roman" w:hAnsi="Times New Roman" w:cs="Times New Roman"/>
          <w:szCs w:val="21"/>
        </w:rPr>
        <w:t>s</w:t>
      </w:r>
      <w:r w:rsidRPr="00F518D7">
        <w:rPr>
          <w:rFonts w:ascii="Times New Roman" w:hAnsi="Times New Roman" w:cs="Times New Roman"/>
          <w:szCs w:val="21"/>
        </w:rPr>
        <w:t xml:space="preserve"> of</w:t>
      </w:r>
      <w:r w:rsidR="0065081D" w:rsidRPr="00F518D7">
        <w:rPr>
          <w:rFonts w:ascii="Times New Roman" w:hAnsi="Times New Roman" w:cs="Times New Roman"/>
        </w:rPr>
        <w:t xml:space="preserve"> the</w:t>
      </w:r>
      <w:r w:rsidRPr="00F518D7">
        <w:rPr>
          <w:rFonts w:ascii="Times New Roman" w:hAnsi="Times New Roman" w:cs="Times New Roman"/>
          <w:szCs w:val="21"/>
        </w:rPr>
        <w:t xml:space="preserve"> finite element model of the aero</w:t>
      </w:r>
      <w:r w:rsidR="006644A1" w:rsidRPr="00F518D7">
        <w:rPr>
          <w:rFonts w:ascii="Times New Roman" w:hAnsi="Times New Roman" w:cs="Times New Roman"/>
          <w:szCs w:val="21"/>
        </w:rPr>
        <w:t xml:space="preserve"> </w:t>
      </w:r>
      <w:r w:rsidRPr="00F518D7">
        <w:rPr>
          <w:rFonts w:ascii="Times New Roman" w:hAnsi="Times New Roman" w:cs="Times New Roman"/>
          <w:szCs w:val="21"/>
        </w:rPr>
        <w:t>engine casing</w:t>
      </w:r>
    </w:p>
    <w:p w14:paraId="42907B62" w14:textId="74C10496" w:rsidR="009C2305" w:rsidRPr="00F518D7" w:rsidRDefault="009C2305" w:rsidP="00417774">
      <w:pPr>
        <w:jc w:val="center"/>
        <w:rPr>
          <w:rFonts w:ascii="Times New Roman" w:hAnsi="Times New Roman" w:cs="Times New Roman"/>
          <w:szCs w:val="21"/>
        </w:rPr>
      </w:pPr>
    </w:p>
    <w:p w14:paraId="2BD9F763" w14:textId="733576FB" w:rsidR="009C2305" w:rsidRPr="00F518D7" w:rsidRDefault="009C2305" w:rsidP="00417774">
      <w:pPr>
        <w:jc w:val="center"/>
        <w:rPr>
          <w:rFonts w:ascii="Times New Roman" w:hAnsi="Times New Roman" w:cs="Times New Roman"/>
          <w:szCs w:val="21"/>
        </w:rPr>
      </w:pPr>
      <w:r w:rsidRPr="00F518D7">
        <w:rPr>
          <w:rFonts w:ascii="Times New Roman" w:hAnsi="Times New Roman" w:cs="Times New Roman"/>
          <w:szCs w:val="21"/>
        </w:rPr>
        <w:t>Tab</w:t>
      </w:r>
      <w:r w:rsidR="00AF095D" w:rsidRPr="00F518D7">
        <w:rPr>
          <w:rFonts w:ascii="Times New Roman" w:hAnsi="Times New Roman" w:cs="Times New Roman"/>
          <w:szCs w:val="21"/>
        </w:rPr>
        <w:t>.</w:t>
      </w:r>
      <w:r w:rsidRPr="00F518D7">
        <w:rPr>
          <w:rFonts w:ascii="Times New Roman" w:hAnsi="Times New Roman" w:cs="Times New Roman"/>
          <w:szCs w:val="21"/>
        </w:rPr>
        <w:t xml:space="preserve"> 14 Identification results of the different observation position</w:t>
      </w:r>
      <w:r w:rsidR="003E1CAE" w:rsidRPr="00F518D7">
        <w:rPr>
          <w:rFonts w:ascii="Times New Roman" w:hAnsi="Times New Roman" w:cs="Times New Roman"/>
          <w:szCs w:val="21"/>
        </w:rPr>
        <w:t>s</w:t>
      </w:r>
      <w:r w:rsidRPr="00F518D7">
        <w:rPr>
          <w:rFonts w:ascii="Times New Roman" w:hAnsi="Times New Roman" w:cs="Times New Roman"/>
          <w:szCs w:val="21"/>
        </w:rPr>
        <w:t xml:space="preserve"> </w:t>
      </w:r>
    </w:p>
    <w:tbl>
      <w:tblPr>
        <w:tblStyle w:val="af5"/>
        <w:tblW w:w="4081"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
        <w:gridCol w:w="1109"/>
        <w:gridCol w:w="1285"/>
        <w:gridCol w:w="1342"/>
        <w:gridCol w:w="2108"/>
      </w:tblGrid>
      <w:tr w:rsidR="009C2305" w:rsidRPr="00F518D7" w14:paraId="4BCD856F" w14:textId="77777777" w:rsidTr="00D627B1">
        <w:trPr>
          <w:jc w:val="center"/>
        </w:trPr>
        <w:tc>
          <w:tcPr>
            <w:tcW w:w="689" w:type="pct"/>
            <w:vMerge w:val="restart"/>
            <w:vAlign w:val="center"/>
          </w:tcPr>
          <w:p w14:paraId="1658D21B" w14:textId="57299FDE"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Node ID</w:t>
            </w:r>
          </w:p>
        </w:tc>
        <w:tc>
          <w:tcPr>
            <w:tcW w:w="2756" w:type="pct"/>
            <w:gridSpan w:val="3"/>
            <w:vAlign w:val="center"/>
          </w:tcPr>
          <w:p w14:paraId="68811CFD" w14:textId="57048543"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Node Location</w:t>
            </w:r>
          </w:p>
        </w:tc>
        <w:tc>
          <w:tcPr>
            <w:tcW w:w="1555" w:type="pct"/>
            <w:vMerge w:val="restart"/>
            <w:vAlign w:val="center"/>
          </w:tcPr>
          <w:p w14:paraId="02AEDACF" w14:textId="393788E7" w:rsidR="009C2305" w:rsidRPr="00F518D7" w:rsidRDefault="003E1CAE" w:rsidP="009C2305">
            <w:pPr>
              <w:jc w:val="center"/>
              <w:rPr>
                <w:rFonts w:ascii="Times New Roman" w:hAnsi="Times New Roman" w:cs="Times New Roman"/>
                <w:sz w:val="18"/>
                <w:szCs w:val="13"/>
              </w:rPr>
            </w:pPr>
            <w:r w:rsidRPr="00F518D7">
              <w:rPr>
                <w:rFonts w:ascii="Times New Roman" w:hAnsi="Times New Roman" w:cs="Times New Roman"/>
                <w:sz w:val="18"/>
                <w:szCs w:val="13"/>
              </w:rPr>
              <w:t xml:space="preserve">Estimation </w:t>
            </w:r>
          </w:p>
          <w:p w14:paraId="3C42052E" w14:textId="53A0A628" w:rsidR="009C2305" w:rsidRPr="00F518D7" w:rsidRDefault="009C2305" w:rsidP="009C2305">
            <w:pPr>
              <w:jc w:val="center"/>
              <w:rPr>
                <w:rFonts w:ascii="Times New Roman" w:hAnsi="Times New Roman" w:cs="Times New Roman"/>
                <w:sz w:val="20"/>
                <w:szCs w:val="13"/>
              </w:rPr>
            </w:pPr>
            <w:r w:rsidRPr="00F518D7">
              <w:rPr>
                <w:rFonts w:ascii="Times New Roman" w:hAnsi="Times New Roman" w:cs="Times New Roman"/>
                <w:sz w:val="18"/>
                <w:szCs w:val="13"/>
              </w:rPr>
              <w:t>(Actual parameter is 1)</w:t>
            </w:r>
          </w:p>
        </w:tc>
      </w:tr>
      <w:tr w:rsidR="009C2305" w:rsidRPr="00F518D7" w14:paraId="1FD8482A" w14:textId="77777777" w:rsidTr="00D627B1">
        <w:trPr>
          <w:jc w:val="center"/>
        </w:trPr>
        <w:tc>
          <w:tcPr>
            <w:tcW w:w="689" w:type="pct"/>
            <w:vMerge/>
            <w:vAlign w:val="center"/>
          </w:tcPr>
          <w:p w14:paraId="2684D75B" w14:textId="77777777" w:rsidR="009C2305" w:rsidRPr="00F518D7" w:rsidRDefault="009C2305" w:rsidP="009C2305">
            <w:pPr>
              <w:jc w:val="center"/>
              <w:rPr>
                <w:rFonts w:ascii="Times New Roman" w:hAnsi="Times New Roman" w:cs="Times New Roman"/>
                <w:sz w:val="20"/>
              </w:rPr>
            </w:pPr>
          </w:p>
        </w:tc>
        <w:tc>
          <w:tcPr>
            <w:tcW w:w="818" w:type="pct"/>
            <w:vAlign w:val="center"/>
          </w:tcPr>
          <w:p w14:paraId="51468457"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X (m)</w:t>
            </w:r>
          </w:p>
        </w:tc>
        <w:tc>
          <w:tcPr>
            <w:tcW w:w="948" w:type="pct"/>
            <w:vAlign w:val="center"/>
          </w:tcPr>
          <w:p w14:paraId="194FE5FC"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Y (m)</w:t>
            </w:r>
          </w:p>
        </w:tc>
        <w:tc>
          <w:tcPr>
            <w:tcW w:w="990" w:type="pct"/>
            <w:vAlign w:val="center"/>
          </w:tcPr>
          <w:p w14:paraId="2936A900"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Z (m)</w:t>
            </w:r>
          </w:p>
        </w:tc>
        <w:tc>
          <w:tcPr>
            <w:tcW w:w="1555" w:type="pct"/>
            <w:vMerge/>
            <w:vAlign w:val="center"/>
          </w:tcPr>
          <w:p w14:paraId="30FE1E2C" w14:textId="77777777" w:rsidR="009C2305" w:rsidRPr="00F518D7" w:rsidRDefault="009C2305" w:rsidP="009C2305">
            <w:pPr>
              <w:jc w:val="center"/>
              <w:rPr>
                <w:rFonts w:ascii="Times New Roman" w:hAnsi="Times New Roman" w:cs="Times New Roman"/>
                <w:sz w:val="20"/>
              </w:rPr>
            </w:pPr>
          </w:p>
        </w:tc>
      </w:tr>
      <w:tr w:rsidR="009C2305" w:rsidRPr="00F518D7" w14:paraId="57FD2BA5" w14:textId="77777777" w:rsidTr="00D627B1">
        <w:trPr>
          <w:jc w:val="center"/>
        </w:trPr>
        <w:tc>
          <w:tcPr>
            <w:tcW w:w="689" w:type="pct"/>
            <w:vAlign w:val="center"/>
          </w:tcPr>
          <w:p w14:paraId="4755465A"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98</w:t>
            </w:r>
          </w:p>
        </w:tc>
        <w:tc>
          <w:tcPr>
            <w:tcW w:w="818" w:type="pct"/>
            <w:vAlign w:val="center"/>
          </w:tcPr>
          <w:p w14:paraId="2D78D565"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0.039</w:t>
            </w:r>
          </w:p>
        </w:tc>
        <w:tc>
          <w:tcPr>
            <w:tcW w:w="948" w:type="pct"/>
            <w:vAlign w:val="center"/>
          </w:tcPr>
          <w:p w14:paraId="0F9F5059"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6DDA12D6"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1555" w:type="pct"/>
            <w:vAlign w:val="center"/>
          </w:tcPr>
          <w:p w14:paraId="621197E6"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1.0346</w:t>
            </w:r>
          </w:p>
        </w:tc>
      </w:tr>
      <w:tr w:rsidR="009C2305" w:rsidRPr="00F518D7" w14:paraId="3547EC91" w14:textId="77777777" w:rsidTr="00D627B1">
        <w:trPr>
          <w:jc w:val="center"/>
        </w:trPr>
        <w:tc>
          <w:tcPr>
            <w:tcW w:w="689" w:type="pct"/>
            <w:vAlign w:val="center"/>
          </w:tcPr>
          <w:p w14:paraId="268031A9"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1123</w:t>
            </w:r>
          </w:p>
        </w:tc>
        <w:tc>
          <w:tcPr>
            <w:tcW w:w="818" w:type="pct"/>
            <w:vAlign w:val="center"/>
          </w:tcPr>
          <w:p w14:paraId="1EFDD645"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0.039</w:t>
            </w:r>
          </w:p>
        </w:tc>
        <w:tc>
          <w:tcPr>
            <w:tcW w:w="948" w:type="pct"/>
            <w:vAlign w:val="center"/>
          </w:tcPr>
          <w:p w14:paraId="0B11DF8C"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47B9C677"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1555" w:type="pct"/>
            <w:vAlign w:val="center"/>
          </w:tcPr>
          <w:p w14:paraId="3CFF9D72"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1.0325</w:t>
            </w:r>
          </w:p>
        </w:tc>
      </w:tr>
      <w:tr w:rsidR="009C2305" w:rsidRPr="00F518D7" w14:paraId="1EAEFE80" w14:textId="77777777" w:rsidTr="00D627B1">
        <w:trPr>
          <w:jc w:val="center"/>
        </w:trPr>
        <w:tc>
          <w:tcPr>
            <w:tcW w:w="689" w:type="pct"/>
            <w:vAlign w:val="center"/>
          </w:tcPr>
          <w:p w14:paraId="234B3B76"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663</w:t>
            </w:r>
          </w:p>
        </w:tc>
        <w:tc>
          <w:tcPr>
            <w:tcW w:w="818" w:type="pct"/>
            <w:vAlign w:val="center"/>
          </w:tcPr>
          <w:p w14:paraId="1834EDF8"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0.313</w:t>
            </w:r>
          </w:p>
        </w:tc>
        <w:tc>
          <w:tcPr>
            <w:tcW w:w="948" w:type="pct"/>
            <w:vAlign w:val="center"/>
          </w:tcPr>
          <w:p w14:paraId="4199FD3D"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4B94E533"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0.159</w:t>
            </w:r>
          </w:p>
        </w:tc>
        <w:tc>
          <w:tcPr>
            <w:tcW w:w="1555" w:type="pct"/>
            <w:vAlign w:val="center"/>
          </w:tcPr>
          <w:p w14:paraId="2A29BFC7"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1.0015</w:t>
            </w:r>
          </w:p>
        </w:tc>
      </w:tr>
      <w:tr w:rsidR="009C2305" w:rsidRPr="00F518D7" w14:paraId="7C6F540F" w14:textId="77777777" w:rsidTr="00D627B1">
        <w:trPr>
          <w:jc w:val="center"/>
        </w:trPr>
        <w:tc>
          <w:tcPr>
            <w:tcW w:w="689" w:type="pct"/>
            <w:vAlign w:val="center"/>
          </w:tcPr>
          <w:p w14:paraId="3A6639BC"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113</w:t>
            </w:r>
          </w:p>
        </w:tc>
        <w:tc>
          <w:tcPr>
            <w:tcW w:w="818" w:type="pct"/>
            <w:vAlign w:val="center"/>
          </w:tcPr>
          <w:p w14:paraId="7EC1B4D7"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0.625</w:t>
            </w:r>
          </w:p>
        </w:tc>
        <w:tc>
          <w:tcPr>
            <w:tcW w:w="948" w:type="pct"/>
            <w:vAlign w:val="center"/>
          </w:tcPr>
          <w:p w14:paraId="68438A3F"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021B93B1"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1555" w:type="pct"/>
            <w:vAlign w:val="center"/>
          </w:tcPr>
          <w:p w14:paraId="76FDA9FD"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1.0237</w:t>
            </w:r>
          </w:p>
        </w:tc>
      </w:tr>
      <w:tr w:rsidR="009C2305" w:rsidRPr="00F518D7" w14:paraId="0DA6EFEC" w14:textId="77777777" w:rsidTr="00D627B1">
        <w:trPr>
          <w:jc w:val="center"/>
        </w:trPr>
        <w:tc>
          <w:tcPr>
            <w:tcW w:w="689" w:type="pct"/>
            <w:vAlign w:val="center"/>
          </w:tcPr>
          <w:p w14:paraId="55F8ABAC"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1138</w:t>
            </w:r>
          </w:p>
        </w:tc>
        <w:tc>
          <w:tcPr>
            <w:tcW w:w="818" w:type="pct"/>
            <w:vAlign w:val="center"/>
          </w:tcPr>
          <w:p w14:paraId="3FDED8CD"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0.625</w:t>
            </w:r>
          </w:p>
        </w:tc>
        <w:tc>
          <w:tcPr>
            <w:tcW w:w="948" w:type="pct"/>
            <w:vAlign w:val="center"/>
          </w:tcPr>
          <w:p w14:paraId="632FF8DA"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426AAEDE" w14:textId="77777777" w:rsidR="009C2305" w:rsidRPr="00F518D7" w:rsidRDefault="009C2305" w:rsidP="009C2305">
            <w:pPr>
              <w:jc w:val="center"/>
              <w:rPr>
                <w:rFonts w:ascii="Times New Roman" w:hAnsi="Times New Roman" w:cs="Times New Roman"/>
                <w:color w:val="FF0000"/>
                <w:sz w:val="20"/>
              </w:rPr>
            </w:pPr>
            <w:r w:rsidRPr="00F518D7">
              <w:rPr>
                <w:rFonts w:ascii="Times New Roman" w:hAnsi="Times New Roman" w:cs="Times New Roman"/>
                <w:sz w:val="20"/>
              </w:rPr>
              <w:t>-0.250</w:t>
            </w:r>
          </w:p>
        </w:tc>
        <w:tc>
          <w:tcPr>
            <w:tcW w:w="1555" w:type="pct"/>
            <w:vAlign w:val="center"/>
          </w:tcPr>
          <w:p w14:paraId="11C3552A"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1.0237</w:t>
            </w:r>
          </w:p>
        </w:tc>
      </w:tr>
      <w:tr w:rsidR="009C2305" w:rsidRPr="00F518D7" w14:paraId="7D18A2E9" w14:textId="77777777" w:rsidTr="00D627B1">
        <w:trPr>
          <w:jc w:val="center"/>
        </w:trPr>
        <w:tc>
          <w:tcPr>
            <w:tcW w:w="689" w:type="pct"/>
            <w:vAlign w:val="center"/>
          </w:tcPr>
          <w:p w14:paraId="584EE508"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50</w:t>
            </w:r>
          </w:p>
        </w:tc>
        <w:tc>
          <w:tcPr>
            <w:tcW w:w="818" w:type="pct"/>
            <w:vAlign w:val="center"/>
          </w:tcPr>
          <w:p w14:paraId="65B55BDD"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0.625</w:t>
            </w:r>
          </w:p>
        </w:tc>
        <w:tc>
          <w:tcPr>
            <w:tcW w:w="948" w:type="pct"/>
            <w:vAlign w:val="center"/>
          </w:tcPr>
          <w:p w14:paraId="79922611"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990" w:type="pct"/>
            <w:vAlign w:val="center"/>
          </w:tcPr>
          <w:p w14:paraId="76CB52E2"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1555" w:type="pct"/>
            <w:vAlign w:val="center"/>
          </w:tcPr>
          <w:p w14:paraId="713799EA"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1.0128</w:t>
            </w:r>
          </w:p>
        </w:tc>
      </w:tr>
      <w:tr w:rsidR="009C2305" w:rsidRPr="00F518D7" w14:paraId="73CE16F1" w14:textId="77777777" w:rsidTr="00D627B1">
        <w:trPr>
          <w:jc w:val="center"/>
        </w:trPr>
        <w:tc>
          <w:tcPr>
            <w:tcW w:w="689" w:type="pct"/>
            <w:vAlign w:val="center"/>
          </w:tcPr>
          <w:p w14:paraId="352EBD0E"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2194</w:t>
            </w:r>
          </w:p>
        </w:tc>
        <w:tc>
          <w:tcPr>
            <w:tcW w:w="818" w:type="pct"/>
            <w:vAlign w:val="center"/>
          </w:tcPr>
          <w:p w14:paraId="5D179807"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0.625</w:t>
            </w:r>
          </w:p>
        </w:tc>
        <w:tc>
          <w:tcPr>
            <w:tcW w:w="948" w:type="pct"/>
            <w:vAlign w:val="center"/>
          </w:tcPr>
          <w:p w14:paraId="6D302B7E"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990" w:type="pct"/>
            <w:vAlign w:val="center"/>
          </w:tcPr>
          <w:p w14:paraId="6C0170A4"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1555" w:type="pct"/>
            <w:vAlign w:val="center"/>
          </w:tcPr>
          <w:p w14:paraId="0E4B24C3"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1.0116</w:t>
            </w:r>
          </w:p>
        </w:tc>
      </w:tr>
      <w:tr w:rsidR="009C2305" w:rsidRPr="00F518D7" w14:paraId="43C56EAC" w14:textId="77777777" w:rsidTr="00D627B1">
        <w:trPr>
          <w:jc w:val="center"/>
        </w:trPr>
        <w:tc>
          <w:tcPr>
            <w:tcW w:w="689" w:type="pct"/>
            <w:vAlign w:val="center"/>
          </w:tcPr>
          <w:p w14:paraId="44530E0B"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123</w:t>
            </w:r>
          </w:p>
        </w:tc>
        <w:tc>
          <w:tcPr>
            <w:tcW w:w="818" w:type="pct"/>
            <w:vAlign w:val="center"/>
          </w:tcPr>
          <w:p w14:paraId="414E8474"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1.016</w:t>
            </w:r>
          </w:p>
        </w:tc>
        <w:tc>
          <w:tcPr>
            <w:tcW w:w="948" w:type="pct"/>
            <w:vAlign w:val="center"/>
          </w:tcPr>
          <w:p w14:paraId="7C3C226A"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2A013944"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1555" w:type="pct"/>
            <w:vAlign w:val="center"/>
          </w:tcPr>
          <w:p w14:paraId="0BFEA9D1"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1.0237</w:t>
            </w:r>
          </w:p>
        </w:tc>
      </w:tr>
      <w:tr w:rsidR="009C2305" w:rsidRPr="00F518D7" w14:paraId="73AFE51B" w14:textId="77777777" w:rsidTr="00D627B1">
        <w:trPr>
          <w:jc w:val="center"/>
        </w:trPr>
        <w:tc>
          <w:tcPr>
            <w:tcW w:w="689" w:type="pct"/>
            <w:vAlign w:val="center"/>
          </w:tcPr>
          <w:p w14:paraId="08339BB9"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66</w:t>
            </w:r>
          </w:p>
        </w:tc>
        <w:tc>
          <w:tcPr>
            <w:tcW w:w="818" w:type="pct"/>
            <w:vAlign w:val="center"/>
          </w:tcPr>
          <w:p w14:paraId="3EE9B683"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1.250</w:t>
            </w:r>
          </w:p>
        </w:tc>
        <w:tc>
          <w:tcPr>
            <w:tcW w:w="948" w:type="pct"/>
            <w:vAlign w:val="center"/>
          </w:tcPr>
          <w:p w14:paraId="270BA32C"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047F91D3"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1555" w:type="pct"/>
            <w:vAlign w:val="center"/>
          </w:tcPr>
          <w:p w14:paraId="2D0A0007"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1.0238</w:t>
            </w:r>
          </w:p>
        </w:tc>
      </w:tr>
      <w:tr w:rsidR="009C2305" w:rsidRPr="00F518D7" w14:paraId="09CCB4DC" w14:textId="77777777" w:rsidTr="00D627B1">
        <w:trPr>
          <w:jc w:val="center"/>
        </w:trPr>
        <w:tc>
          <w:tcPr>
            <w:tcW w:w="689" w:type="pct"/>
            <w:vAlign w:val="center"/>
          </w:tcPr>
          <w:p w14:paraId="3DF53179"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1122</w:t>
            </w:r>
          </w:p>
        </w:tc>
        <w:tc>
          <w:tcPr>
            <w:tcW w:w="818" w:type="pct"/>
            <w:vAlign w:val="center"/>
          </w:tcPr>
          <w:p w14:paraId="0277C1C2"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1.250</w:t>
            </w:r>
          </w:p>
        </w:tc>
        <w:tc>
          <w:tcPr>
            <w:tcW w:w="948" w:type="pct"/>
            <w:vAlign w:val="center"/>
          </w:tcPr>
          <w:p w14:paraId="4750D7F0"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990" w:type="pct"/>
            <w:vAlign w:val="center"/>
          </w:tcPr>
          <w:p w14:paraId="0378EF54"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1555" w:type="pct"/>
            <w:vAlign w:val="center"/>
          </w:tcPr>
          <w:p w14:paraId="51822B87"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1.0238</w:t>
            </w:r>
          </w:p>
        </w:tc>
      </w:tr>
      <w:tr w:rsidR="009C2305" w:rsidRPr="00F518D7" w14:paraId="3F6FFB66" w14:textId="77777777" w:rsidTr="00D627B1">
        <w:trPr>
          <w:jc w:val="center"/>
        </w:trPr>
        <w:tc>
          <w:tcPr>
            <w:tcW w:w="689" w:type="pct"/>
            <w:vAlign w:val="center"/>
          </w:tcPr>
          <w:p w14:paraId="0D431518"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34</w:t>
            </w:r>
          </w:p>
        </w:tc>
        <w:tc>
          <w:tcPr>
            <w:tcW w:w="818" w:type="pct"/>
            <w:vAlign w:val="center"/>
          </w:tcPr>
          <w:p w14:paraId="618D03E5"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1.250</w:t>
            </w:r>
          </w:p>
        </w:tc>
        <w:tc>
          <w:tcPr>
            <w:tcW w:w="948" w:type="pct"/>
            <w:vAlign w:val="center"/>
          </w:tcPr>
          <w:p w14:paraId="79DB61A6"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990" w:type="pct"/>
            <w:vAlign w:val="center"/>
          </w:tcPr>
          <w:p w14:paraId="703E0800"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1555" w:type="pct"/>
            <w:vAlign w:val="center"/>
          </w:tcPr>
          <w:p w14:paraId="16C5DB05"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1.0128</w:t>
            </w:r>
          </w:p>
        </w:tc>
      </w:tr>
      <w:tr w:rsidR="009C2305" w:rsidRPr="00F518D7" w14:paraId="1922235D" w14:textId="77777777" w:rsidTr="00D627B1">
        <w:trPr>
          <w:jc w:val="center"/>
        </w:trPr>
        <w:tc>
          <w:tcPr>
            <w:tcW w:w="689" w:type="pct"/>
            <w:vAlign w:val="center"/>
          </w:tcPr>
          <w:p w14:paraId="460C54D1"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2178</w:t>
            </w:r>
          </w:p>
        </w:tc>
        <w:tc>
          <w:tcPr>
            <w:tcW w:w="818" w:type="pct"/>
            <w:vAlign w:val="center"/>
          </w:tcPr>
          <w:p w14:paraId="621EAAD1"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1.250</w:t>
            </w:r>
          </w:p>
        </w:tc>
        <w:tc>
          <w:tcPr>
            <w:tcW w:w="948" w:type="pct"/>
            <w:vAlign w:val="center"/>
          </w:tcPr>
          <w:p w14:paraId="4D8C0C69"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-0.250</w:t>
            </w:r>
          </w:p>
        </w:tc>
        <w:tc>
          <w:tcPr>
            <w:tcW w:w="990" w:type="pct"/>
            <w:vAlign w:val="center"/>
          </w:tcPr>
          <w:p w14:paraId="10C4F4FC"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0</w:t>
            </w:r>
          </w:p>
        </w:tc>
        <w:tc>
          <w:tcPr>
            <w:tcW w:w="1555" w:type="pct"/>
            <w:vAlign w:val="center"/>
          </w:tcPr>
          <w:p w14:paraId="6EF71D0B" w14:textId="77777777" w:rsidR="009C2305" w:rsidRPr="00F518D7" w:rsidRDefault="009C2305" w:rsidP="009C2305">
            <w:pPr>
              <w:jc w:val="center"/>
              <w:rPr>
                <w:rFonts w:ascii="Times New Roman" w:hAnsi="Times New Roman" w:cs="Times New Roman"/>
                <w:sz w:val="20"/>
              </w:rPr>
            </w:pPr>
            <w:r w:rsidRPr="00F518D7">
              <w:rPr>
                <w:rFonts w:ascii="Times New Roman" w:hAnsi="Times New Roman" w:cs="Times New Roman"/>
                <w:sz w:val="20"/>
              </w:rPr>
              <w:t>1.0116</w:t>
            </w:r>
          </w:p>
        </w:tc>
      </w:tr>
    </w:tbl>
    <w:p w14:paraId="0CB8372D" w14:textId="77777777" w:rsidR="00F57035" w:rsidRPr="00F518D7" w:rsidRDefault="00F57035" w:rsidP="00417774">
      <w:pPr>
        <w:jc w:val="center"/>
        <w:rPr>
          <w:rFonts w:ascii="Times New Roman" w:hAnsi="Times New Roman" w:cs="Times New Roman"/>
          <w:sz w:val="18"/>
        </w:rPr>
      </w:pPr>
    </w:p>
    <w:p w14:paraId="12295FDD" w14:textId="77777777" w:rsidR="00CE1ADF" w:rsidRPr="00F518D7" w:rsidRDefault="00CE1ADF" w:rsidP="00CE1ADF">
      <w:pPr>
        <w:jc w:val="left"/>
        <w:rPr>
          <w:rFonts w:ascii="Times New Roman" w:hAnsi="Times New Roman" w:cs="Times New Roman"/>
          <w:sz w:val="18"/>
        </w:rPr>
      </w:pPr>
      <w:r w:rsidRPr="00F518D7">
        <w:rPr>
          <w:rFonts w:ascii="宋体" w:eastAsia="宋体" w:hAnsi="宋体" w:cs="宋体"/>
          <w:noProof/>
          <w:kern w:val="0"/>
          <w:sz w:val="24"/>
          <w:szCs w:val="24"/>
        </w:rPr>
        <w:drawing>
          <wp:inline distT="0" distB="0" distL="0" distR="0" wp14:anchorId="09C6AEE5" wp14:editId="26303EF1">
            <wp:extent cx="2607871" cy="1980000"/>
            <wp:effectExtent l="0" t="0" r="2540" b="1270"/>
            <wp:docPr id="38" name="图片 38" descr="C:\Users\dell\Documents\Tencent Files\404247432\Image\C2C\V@MWUXYT~S8S%`F$(9]R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Tencent Files\404247432\Image\C2C\V@MWUXYT~S8S%`F$(9]R0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871" cy="1980000"/>
                    </a:xfrm>
                    <a:prstGeom prst="rect">
                      <a:avLst/>
                    </a:prstGeom>
                    <a:noFill/>
                    <a:ln>
                      <a:noFill/>
                    </a:ln>
                  </pic:spPr>
                </pic:pic>
              </a:graphicData>
            </a:graphic>
          </wp:inline>
        </w:drawing>
      </w:r>
      <w:r w:rsidRPr="00F518D7">
        <w:rPr>
          <w:rFonts w:ascii="宋体" w:eastAsia="宋体" w:hAnsi="宋体" w:cs="宋体"/>
          <w:noProof/>
          <w:kern w:val="0"/>
          <w:sz w:val="24"/>
          <w:szCs w:val="24"/>
        </w:rPr>
        <w:drawing>
          <wp:inline distT="0" distB="0" distL="0" distR="0" wp14:anchorId="23EB5C6C" wp14:editId="17456FE8">
            <wp:extent cx="2596142" cy="1980000"/>
            <wp:effectExtent l="0" t="0" r="0" b="1270"/>
            <wp:docPr id="14" name="图片 14" descr="C:\Users\dell\Documents\Tencent Files\404247432\Image\C2C\OBAO~QE)~V6I%JM1)3U6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Tencent Files\404247432\Image\C2C\OBAO~QE)~V6I%JM1)3U6W[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142" cy="1980000"/>
                    </a:xfrm>
                    <a:prstGeom prst="rect">
                      <a:avLst/>
                    </a:prstGeom>
                    <a:noFill/>
                    <a:ln>
                      <a:noFill/>
                    </a:ln>
                  </pic:spPr>
                </pic:pic>
              </a:graphicData>
            </a:graphic>
          </wp:inline>
        </w:drawing>
      </w:r>
    </w:p>
    <w:p w14:paraId="7C0838A8" w14:textId="1CEDD695" w:rsidR="009C2305" w:rsidRPr="00F518D7" w:rsidRDefault="009C2305" w:rsidP="00CE1ADF">
      <w:pPr>
        <w:jc w:val="center"/>
        <w:rPr>
          <w:rFonts w:ascii="Times New Roman" w:hAnsi="Times New Roman" w:cs="Times New Roman"/>
          <w:szCs w:val="21"/>
        </w:rPr>
      </w:pPr>
      <w:r w:rsidRPr="00F518D7">
        <w:rPr>
          <w:rFonts w:ascii="Times New Roman" w:hAnsi="Times New Roman" w:cs="Times New Roman"/>
          <w:sz w:val="20"/>
          <w:szCs w:val="20"/>
        </w:rPr>
        <w:t>Fig.1</w:t>
      </w:r>
      <w:r w:rsidR="009C63AA" w:rsidRPr="00F518D7">
        <w:rPr>
          <w:rFonts w:ascii="Times New Roman" w:hAnsi="Times New Roman" w:cs="Times New Roman"/>
          <w:sz w:val="20"/>
          <w:szCs w:val="20"/>
        </w:rPr>
        <w:t>2</w:t>
      </w:r>
      <w:r w:rsidRPr="00F518D7">
        <w:rPr>
          <w:rFonts w:ascii="Times New Roman" w:hAnsi="Times New Roman" w:cs="Times New Roman"/>
          <w:sz w:val="20"/>
          <w:szCs w:val="20"/>
        </w:rPr>
        <w:t xml:space="preserve"> </w:t>
      </w:r>
      <w:r w:rsidRPr="00F518D7">
        <w:rPr>
          <w:rFonts w:ascii="Times New Roman" w:hAnsi="Times New Roman" w:cs="Times New Roman"/>
          <w:szCs w:val="21"/>
        </w:rPr>
        <w:t>The aero</w:t>
      </w:r>
      <w:r w:rsidR="003E1CAE" w:rsidRPr="00F518D7">
        <w:rPr>
          <w:rFonts w:ascii="Times New Roman" w:hAnsi="Times New Roman" w:cs="Times New Roman"/>
          <w:szCs w:val="21"/>
        </w:rPr>
        <w:t xml:space="preserve"> </w:t>
      </w:r>
      <w:r w:rsidRPr="00F518D7">
        <w:rPr>
          <w:rFonts w:ascii="Times New Roman" w:hAnsi="Times New Roman" w:cs="Times New Roman"/>
          <w:szCs w:val="21"/>
        </w:rPr>
        <w:t xml:space="preserve">engine casing under </w:t>
      </w:r>
      <w:r w:rsidR="00E97BE2" w:rsidRPr="00F518D7">
        <w:rPr>
          <w:rFonts w:ascii="Times New Roman" w:hAnsi="Times New Roman" w:cs="Times New Roman"/>
          <w:szCs w:val="21"/>
        </w:rPr>
        <w:t>m</w:t>
      </w:r>
      <w:r w:rsidRPr="00F518D7">
        <w:rPr>
          <w:rFonts w:ascii="Times New Roman" w:hAnsi="Times New Roman" w:cs="Times New Roman"/>
          <w:szCs w:val="21"/>
        </w:rPr>
        <w:t xml:space="preserve">ulti-point </w:t>
      </w:r>
      <w:r w:rsidR="00E97BE2" w:rsidRPr="00F518D7">
        <w:rPr>
          <w:rFonts w:ascii="Times New Roman" w:hAnsi="Times New Roman" w:cs="Times New Roman"/>
          <w:szCs w:val="21"/>
        </w:rPr>
        <w:t>e</w:t>
      </w:r>
      <w:r w:rsidRPr="00F518D7">
        <w:rPr>
          <w:rFonts w:ascii="Times New Roman" w:hAnsi="Times New Roman" w:cs="Times New Roman"/>
          <w:szCs w:val="21"/>
        </w:rPr>
        <w:t>xcita</w:t>
      </w:r>
      <w:r w:rsidR="00E97BE2" w:rsidRPr="00F518D7">
        <w:rPr>
          <w:rFonts w:ascii="Times New Roman" w:hAnsi="Times New Roman" w:cs="Times New Roman"/>
          <w:szCs w:val="21"/>
        </w:rPr>
        <w:t>tion</w:t>
      </w:r>
      <w:r w:rsidR="003E1CAE" w:rsidRPr="00F518D7">
        <w:rPr>
          <w:rFonts w:ascii="Times New Roman" w:hAnsi="Times New Roman" w:cs="Times New Roman"/>
          <w:szCs w:val="21"/>
        </w:rPr>
        <w:t>s</w:t>
      </w:r>
      <w:r w:rsidR="00E97BE2" w:rsidRPr="00F518D7">
        <w:rPr>
          <w:rFonts w:ascii="Times New Roman" w:hAnsi="Times New Roman" w:cs="Times New Roman"/>
          <w:szCs w:val="21"/>
        </w:rPr>
        <w:t xml:space="preserve"> </w:t>
      </w:r>
    </w:p>
    <w:p w14:paraId="7E75C399" w14:textId="4CCB9A26" w:rsidR="00E97BE2" w:rsidRPr="00F518D7" w:rsidRDefault="00E97BE2" w:rsidP="006C1313">
      <w:pPr>
        <w:pStyle w:val="a5"/>
        <w:numPr>
          <w:ilvl w:val="0"/>
          <w:numId w:val="19"/>
        </w:numPr>
        <w:jc w:val="center"/>
        <w:rPr>
          <w:rFonts w:ascii="Times New Roman" w:hAnsi="Times New Roman" w:cs="Times New Roman"/>
          <w:sz w:val="20"/>
          <w:szCs w:val="20"/>
        </w:rPr>
      </w:pPr>
      <w:r w:rsidRPr="00F518D7">
        <w:rPr>
          <w:rFonts w:ascii="Times New Roman" w:hAnsi="Times New Roman" w:cs="Times New Roman"/>
          <w:sz w:val="20"/>
          <w:szCs w:val="20"/>
        </w:rPr>
        <w:t>Case A</w:t>
      </w:r>
      <w:r w:rsidR="003E1CAE" w:rsidRPr="00F518D7">
        <w:rPr>
          <w:rFonts w:ascii="Times New Roman" w:hAnsi="Times New Roman" w:cs="Times New Roman"/>
          <w:sz w:val="20"/>
          <w:szCs w:val="20"/>
        </w:rPr>
        <w:t>;</w:t>
      </w:r>
      <w:r w:rsidRPr="00F518D7">
        <w:rPr>
          <w:rFonts w:ascii="Times New Roman" w:hAnsi="Times New Roman" w:cs="Times New Roman"/>
          <w:sz w:val="20"/>
          <w:szCs w:val="20"/>
        </w:rPr>
        <w:t xml:space="preserve"> (b) Case B</w:t>
      </w:r>
    </w:p>
    <w:p w14:paraId="710D5259" w14:textId="708C01D5" w:rsidR="006C1313" w:rsidRPr="00F518D7" w:rsidRDefault="006C1313" w:rsidP="006C1313">
      <w:pPr>
        <w:pStyle w:val="a5"/>
        <w:ind w:left="360"/>
        <w:rPr>
          <w:rFonts w:ascii="Times New Roman" w:hAnsi="Times New Roman" w:cs="Times New Roman"/>
          <w:sz w:val="20"/>
          <w:szCs w:val="20"/>
        </w:rPr>
      </w:pPr>
    </w:p>
    <w:p w14:paraId="462F2CDC" w14:textId="05ABFBEC" w:rsidR="006C1313" w:rsidRPr="00F518D7" w:rsidRDefault="006C1313" w:rsidP="006C1313">
      <w:pPr>
        <w:pStyle w:val="a5"/>
        <w:ind w:left="360"/>
        <w:jc w:val="center"/>
        <w:rPr>
          <w:rFonts w:ascii="Times New Roman" w:hAnsi="Times New Roman" w:cs="Times New Roman"/>
          <w:sz w:val="20"/>
          <w:szCs w:val="20"/>
        </w:rPr>
      </w:pPr>
    </w:p>
    <w:p w14:paraId="788A3674" w14:textId="160F5E23" w:rsidR="00CE1ADF" w:rsidRPr="00F518D7" w:rsidRDefault="006C1313" w:rsidP="00CE1ADF">
      <w:pPr>
        <w:jc w:val="left"/>
        <w:rPr>
          <w:rFonts w:ascii="Times New Roman" w:hAnsi="Times New Roman" w:cs="Times New Roman"/>
          <w:sz w:val="18"/>
        </w:rPr>
      </w:pPr>
      <w:r w:rsidRPr="00F518D7">
        <w:rPr>
          <w:rFonts w:ascii="Times New Roman" w:hAnsi="Times New Roman" w:cs="Times New Roman"/>
          <w:noProof/>
          <w:sz w:val="18"/>
        </w:rPr>
        <w:lastRenderedPageBreak/>
        <w:drawing>
          <wp:inline distT="0" distB="0" distL="0" distR="0" wp14:anchorId="669B3316" wp14:editId="5E827559">
            <wp:extent cx="5274310" cy="2502535"/>
            <wp:effectExtent l="0" t="0" r="0" b="0"/>
            <wp:docPr id="2357" name="图片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 name="图片4.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2502535"/>
                    </a:xfrm>
                    <a:prstGeom prst="rect">
                      <a:avLst/>
                    </a:prstGeom>
                  </pic:spPr>
                </pic:pic>
              </a:graphicData>
            </a:graphic>
          </wp:inline>
        </w:drawing>
      </w:r>
    </w:p>
    <w:p w14:paraId="6BA8175F" w14:textId="38D889E9" w:rsidR="00E97BE2" w:rsidRPr="00F518D7" w:rsidRDefault="00E97BE2" w:rsidP="007918F9">
      <w:pPr>
        <w:jc w:val="center"/>
        <w:rPr>
          <w:rFonts w:ascii="Times New Roman" w:hAnsi="Times New Roman" w:cs="Times New Roman"/>
          <w:sz w:val="20"/>
          <w:szCs w:val="20"/>
        </w:rPr>
      </w:pPr>
      <w:r w:rsidRPr="00F518D7">
        <w:rPr>
          <w:rFonts w:ascii="Times New Roman" w:hAnsi="Times New Roman" w:cs="Times New Roman"/>
          <w:sz w:val="20"/>
          <w:szCs w:val="20"/>
        </w:rPr>
        <w:t>Fig.1</w:t>
      </w:r>
      <w:r w:rsidR="009C63AA" w:rsidRPr="00F518D7">
        <w:rPr>
          <w:rFonts w:ascii="Times New Roman" w:hAnsi="Times New Roman" w:cs="Times New Roman"/>
          <w:sz w:val="20"/>
          <w:szCs w:val="20"/>
        </w:rPr>
        <w:t>3</w:t>
      </w:r>
      <w:r w:rsidRPr="00F518D7">
        <w:rPr>
          <w:rFonts w:ascii="Times New Roman" w:hAnsi="Times New Roman" w:cs="Times New Roman"/>
          <w:sz w:val="20"/>
          <w:szCs w:val="20"/>
        </w:rPr>
        <w:t xml:space="preserve"> Comparison with </w:t>
      </w:r>
      <w:r w:rsidR="00167864" w:rsidRPr="00F518D7">
        <w:rPr>
          <w:rFonts w:ascii="Times New Roman" w:hAnsi="Times New Roman" w:cs="Times New Roman"/>
          <w:sz w:val="20"/>
          <w:szCs w:val="20"/>
        </w:rPr>
        <w:t>‘</w:t>
      </w:r>
      <w:r w:rsidR="00B66530" w:rsidRPr="00F518D7">
        <w:rPr>
          <w:rFonts w:ascii="Times New Roman" w:hAnsi="Times New Roman" w:cs="Times New Roman"/>
          <w:sz w:val="20"/>
          <w:szCs w:val="20"/>
        </w:rPr>
        <w:t>measured</w:t>
      </w:r>
      <w:r w:rsidR="00167864" w:rsidRPr="00F518D7">
        <w:rPr>
          <w:rFonts w:ascii="Times New Roman" w:hAnsi="Times New Roman" w:cs="Times New Roman"/>
          <w:sz w:val="20"/>
          <w:szCs w:val="20"/>
        </w:rPr>
        <w:t>’</w:t>
      </w:r>
      <w:r w:rsidRPr="00F518D7">
        <w:rPr>
          <w:rFonts w:ascii="Times New Roman" w:hAnsi="Times New Roman" w:cs="Times New Roman"/>
          <w:sz w:val="20"/>
          <w:szCs w:val="20"/>
        </w:rPr>
        <w:t xml:space="preserve"> PSD and </w:t>
      </w:r>
      <w:r w:rsidR="006644A1" w:rsidRPr="00F518D7">
        <w:rPr>
          <w:rFonts w:ascii="Times New Roman" w:hAnsi="Times New Roman" w:cs="Times New Roman"/>
          <w:sz w:val="20"/>
          <w:szCs w:val="20"/>
        </w:rPr>
        <w:t xml:space="preserve">updated </w:t>
      </w:r>
      <w:r w:rsidRPr="00F518D7">
        <w:rPr>
          <w:rFonts w:ascii="Times New Roman" w:hAnsi="Times New Roman" w:cs="Times New Roman"/>
          <w:sz w:val="20"/>
          <w:szCs w:val="20"/>
        </w:rPr>
        <w:t xml:space="preserve">PSD in Case A </w:t>
      </w:r>
    </w:p>
    <w:p w14:paraId="714E3991" w14:textId="5D932920" w:rsidR="00E97BE2" w:rsidRPr="00F518D7" w:rsidRDefault="00E97BE2" w:rsidP="007918F9">
      <w:pPr>
        <w:jc w:val="center"/>
        <w:rPr>
          <w:rFonts w:ascii="Times New Roman" w:hAnsi="Times New Roman" w:cs="Times New Roman"/>
          <w:sz w:val="20"/>
          <w:szCs w:val="20"/>
        </w:rPr>
      </w:pPr>
      <w:r w:rsidRPr="00F518D7">
        <w:rPr>
          <w:rFonts w:ascii="Times New Roman" w:hAnsi="Times New Roman" w:cs="Times New Roman"/>
          <w:sz w:val="20"/>
          <w:szCs w:val="20"/>
        </w:rPr>
        <w:t xml:space="preserve">(Estimator </w:t>
      </w:r>
      <m:oMath>
        <m:sSup>
          <m:sSupPr>
            <m:ctrlPr>
              <w:rPr>
                <w:rFonts w:ascii="Cambria Math" w:hAnsi="Cambria Math"/>
                <w:sz w:val="20"/>
                <w:szCs w:val="20"/>
              </w:rPr>
            </m:ctrlPr>
          </m:sSupPr>
          <m:e>
            <m:r>
              <w:rPr>
                <w:rFonts w:ascii="Cambria Math" w:hAnsi="Cambria Math"/>
                <w:sz w:val="20"/>
                <w:szCs w:val="20"/>
              </w:rPr>
              <m:t>k</m:t>
            </m:r>
          </m:e>
          <m:sup>
            <m:r>
              <m:rPr>
                <m:sty m:val="p"/>
              </m:rPr>
              <w:rPr>
                <w:rFonts w:ascii="Cambria Math" w:hAnsi="Cambria Math"/>
                <w:sz w:val="20"/>
                <w:szCs w:val="20"/>
              </w:rPr>
              <m:t>*</m:t>
            </m:r>
          </m:sup>
        </m:sSup>
        <m:r>
          <w:rPr>
            <w:rFonts w:ascii="Cambria Math" w:hAnsi="Cambria Math"/>
            <w:sz w:val="20"/>
            <w:szCs w:val="20"/>
          </w:rPr>
          <m:t>=0.9998</m:t>
        </m:r>
      </m:oMath>
      <w:r w:rsidRPr="00F518D7">
        <w:rPr>
          <w:rFonts w:ascii="Times New Roman" w:hAnsi="Times New Roman" w:cs="Times New Roman"/>
          <w:sz w:val="20"/>
          <w:szCs w:val="20"/>
        </w:rPr>
        <w:t xml:space="preserve"> )</w:t>
      </w:r>
    </w:p>
    <w:p w14:paraId="16E834F5" w14:textId="02CA02D4" w:rsidR="00E97BE2" w:rsidRPr="00F518D7" w:rsidRDefault="00E97BE2" w:rsidP="007918F9">
      <w:pPr>
        <w:jc w:val="center"/>
        <w:rPr>
          <w:rFonts w:ascii="Times New Roman" w:hAnsi="Times New Roman" w:cs="Times New Roman"/>
          <w:sz w:val="20"/>
          <w:szCs w:val="20"/>
        </w:rPr>
      </w:pPr>
    </w:p>
    <w:p w14:paraId="701D8132" w14:textId="48A78BC7" w:rsidR="00CE1ADF" w:rsidRPr="00F518D7" w:rsidRDefault="00CE1ADF" w:rsidP="00CE1ADF">
      <w:pPr>
        <w:jc w:val="left"/>
        <w:rPr>
          <w:rFonts w:ascii="Times New Roman" w:hAnsi="Times New Roman" w:cs="Times New Roman"/>
          <w:sz w:val="18"/>
        </w:rPr>
      </w:pPr>
    </w:p>
    <w:p w14:paraId="07324CFE" w14:textId="6066A2A7" w:rsidR="006C1313" w:rsidRPr="00F518D7" w:rsidRDefault="006C1313" w:rsidP="00CE1ADF">
      <w:pPr>
        <w:jc w:val="left"/>
        <w:rPr>
          <w:rFonts w:ascii="Times New Roman" w:hAnsi="Times New Roman" w:cs="Times New Roman"/>
          <w:sz w:val="18"/>
        </w:rPr>
      </w:pPr>
      <w:r w:rsidRPr="00F518D7">
        <w:rPr>
          <w:rFonts w:ascii="Times New Roman" w:hAnsi="Times New Roman" w:cs="Times New Roman"/>
          <w:noProof/>
          <w:sz w:val="18"/>
        </w:rPr>
        <w:drawing>
          <wp:inline distT="0" distB="0" distL="0" distR="0" wp14:anchorId="5C7ABC4E" wp14:editId="4ABCD4BF">
            <wp:extent cx="5272599" cy="2569295"/>
            <wp:effectExtent l="0" t="0" r="0" b="0"/>
            <wp:docPr id="2359" name="图片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 name="图片5.png"/>
                    <pic:cNvPicPr/>
                  </pic:nvPicPr>
                  <pic:blipFill rotWithShape="1">
                    <a:blip r:embed="rId22">
                      <a:extLst>
                        <a:ext uri="{28A0092B-C50C-407E-A947-70E740481C1C}">
                          <a14:useLocalDpi xmlns:a14="http://schemas.microsoft.com/office/drawing/2010/main" val="0"/>
                        </a:ext>
                      </a:extLst>
                    </a:blip>
                    <a:srcRect b="15529"/>
                    <a:stretch/>
                  </pic:blipFill>
                  <pic:spPr bwMode="auto">
                    <a:xfrm>
                      <a:off x="0" y="0"/>
                      <a:ext cx="5273497" cy="2569733"/>
                    </a:xfrm>
                    <a:prstGeom prst="rect">
                      <a:avLst/>
                    </a:prstGeom>
                    <a:ln>
                      <a:noFill/>
                    </a:ln>
                    <a:extLst>
                      <a:ext uri="{53640926-AAD7-44D8-BBD7-CCE9431645EC}">
                        <a14:shadowObscured xmlns:a14="http://schemas.microsoft.com/office/drawing/2010/main"/>
                      </a:ext>
                    </a:extLst>
                  </pic:spPr>
                </pic:pic>
              </a:graphicData>
            </a:graphic>
          </wp:inline>
        </w:drawing>
      </w:r>
    </w:p>
    <w:p w14:paraId="533CA7C5" w14:textId="0EC2A785" w:rsidR="00E97BE2" w:rsidRPr="00F518D7" w:rsidRDefault="00E97BE2" w:rsidP="00E97BE2">
      <w:pPr>
        <w:jc w:val="center"/>
        <w:rPr>
          <w:rFonts w:ascii="Times New Roman" w:hAnsi="Times New Roman" w:cs="Times New Roman"/>
          <w:sz w:val="20"/>
          <w:szCs w:val="20"/>
        </w:rPr>
      </w:pPr>
      <w:r w:rsidRPr="00F518D7">
        <w:rPr>
          <w:rFonts w:ascii="Times New Roman" w:hAnsi="Times New Roman" w:cs="Times New Roman"/>
          <w:sz w:val="20"/>
          <w:szCs w:val="20"/>
        </w:rPr>
        <w:t>Fig.1</w:t>
      </w:r>
      <w:r w:rsidR="009C63AA" w:rsidRPr="00F518D7">
        <w:rPr>
          <w:rFonts w:ascii="Times New Roman" w:hAnsi="Times New Roman" w:cs="Times New Roman"/>
          <w:sz w:val="20"/>
          <w:szCs w:val="20"/>
        </w:rPr>
        <w:t>4</w:t>
      </w:r>
      <w:r w:rsidRPr="00F518D7">
        <w:rPr>
          <w:rFonts w:ascii="Times New Roman" w:hAnsi="Times New Roman" w:cs="Times New Roman"/>
          <w:sz w:val="20"/>
          <w:szCs w:val="20"/>
        </w:rPr>
        <w:t xml:space="preserve"> Comparison with</w:t>
      </w:r>
      <w:del w:id="10" w:author="zhang yong" w:date="2019-05-18T15:48:00Z">
        <w:r w:rsidRPr="00F518D7" w:rsidDel="006E3D03">
          <w:rPr>
            <w:rFonts w:ascii="Times New Roman" w:hAnsi="Times New Roman" w:cs="Times New Roman"/>
            <w:sz w:val="20"/>
            <w:szCs w:val="20"/>
          </w:rPr>
          <w:delText xml:space="preserve"> </w:delText>
        </w:r>
      </w:del>
      <w:r w:rsidR="00167864" w:rsidRPr="00F518D7">
        <w:rPr>
          <w:rFonts w:ascii="Times New Roman" w:hAnsi="Times New Roman" w:cs="Times New Roman"/>
          <w:sz w:val="20"/>
          <w:szCs w:val="20"/>
        </w:rPr>
        <w:t xml:space="preserve"> ‘</w:t>
      </w:r>
      <w:r w:rsidR="00B66530" w:rsidRPr="00F518D7">
        <w:rPr>
          <w:rFonts w:ascii="Times New Roman" w:hAnsi="Times New Roman" w:cs="Times New Roman"/>
          <w:sz w:val="20"/>
          <w:szCs w:val="20"/>
        </w:rPr>
        <w:t>measured</w:t>
      </w:r>
      <w:r w:rsidR="00167864" w:rsidRPr="00F518D7">
        <w:rPr>
          <w:rFonts w:ascii="Times New Roman" w:hAnsi="Times New Roman" w:cs="Times New Roman"/>
          <w:sz w:val="20"/>
          <w:szCs w:val="20"/>
        </w:rPr>
        <w:t>’</w:t>
      </w:r>
      <w:r w:rsidRPr="00F518D7">
        <w:rPr>
          <w:rFonts w:ascii="Times New Roman" w:hAnsi="Times New Roman" w:cs="Times New Roman"/>
          <w:sz w:val="20"/>
          <w:szCs w:val="20"/>
        </w:rPr>
        <w:t xml:space="preserve"> PSD and </w:t>
      </w:r>
      <w:r w:rsidR="006644A1" w:rsidRPr="00F518D7">
        <w:rPr>
          <w:rFonts w:ascii="Times New Roman" w:hAnsi="Times New Roman" w:cs="Times New Roman"/>
          <w:sz w:val="20"/>
          <w:szCs w:val="20"/>
        </w:rPr>
        <w:t xml:space="preserve">Updated </w:t>
      </w:r>
      <w:r w:rsidRPr="00F518D7">
        <w:rPr>
          <w:rFonts w:ascii="Times New Roman" w:hAnsi="Times New Roman" w:cs="Times New Roman"/>
          <w:sz w:val="20"/>
          <w:szCs w:val="20"/>
        </w:rPr>
        <w:t xml:space="preserve">PSD in Case B </w:t>
      </w:r>
    </w:p>
    <w:p w14:paraId="58FD1139" w14:textId="2B049235" w:rsidR="00E97BE2" w:rsidRPr="00F518D7" w:rsidRDefault="00E97BE2" w:rsidP="00E97BE2">
      <w:pPr>
        <w:jc w:val="center"/>
        <w:rPr>
          <w:rFonts w:ascii="Times New Roman" w:hAnsi="Times New Roman" w:cs="Times New Roman"/>
          <w:sz w:val="20"/>
          <w:szCs w:val="20"/>
        </w:rPr>
      </w:pPr>
      <w:r w:rsidRPr="00F518D7">
        <w:rPr>
          <w:rFonts w:ascii="Times New Roman" w:hAnsi="Times New Roman" w:cs="Times New Roman"/>
          <w:sz w:val="20"/>
          <w:szCs w:val="20"/>
        </w:rPr>
        <w:t xml:space="preserve">(Estimator </w:t>
      </w:r>
      <m:oMath>
        <m:sSup>
          <m:sSupPr>
            <m:ctrlPr>
              <w:rPr>
                <w:rFonts w:ascii="Cambria Math" w:hAnsi="Cambria Math"/>
                <w:sz w:val="20"/>
                <w:szCs w:val="20"/>
              </w:rPr>
            </m:ctrlPr>
          </m:sSupPr>
          <m:e>
            <m:r>
              <w:rPr>
                <w:rFonts w:ascii="Cambria Math" w:hAnsi="Cambria Math"/>
                <w:sz w:val="20"/>
                <w:szCs w:val="20"/>
              </w:rPr>
              <m:t>k</m:t>
            </m:r>
          </m:e>
          <m:sup>
            <m:r>
              <m:rPr>
                <m:sty m:val="p"/>
              </m:rPr>
              <w:rPr>
                <w:rFonts w:ascii="Cambria Math" w:hAnsi="Cambria Math"/>
                <w:sz w:val="20"/>
                <w:szCs w:val="20"/>
              </w:rPr>
              <m:t>*</m:t>
            </m:r>
          </m:sup>
        </m:sSup>
        <m:r>
          <w:rPr>
            <w:rFonts w:ascii="Cambria Math" w:hAnsi="Cambria Math"/>
            <w:sz w:val="20"/>
            <w:szCs w:val="20"/>
          </w:rPr>
          <m:t>=1.0014</m:t>
        </m:r>
      </m:oMath>
      <w:r w:rsidRPr="00F518D7">
        <w:rPr>
          <w:rFonts w:ascii="Times New Roman" w:hAnsi="Times New Roman" w:cs="Times New Roman"/>
          <w:sz w:val="20"/>
          <w:szCs w:val="20"/>
        </w:rPr>
        <w:t xml:space="preserve"> )</w:t>
      </w:r>
    </w:p>
    <w:p w14:paraId="1C0C2F0F" w14:textId="77777777" w:rsidR="00E97BE2" w:rsidRPr="00F518D7" w:rsidRDefault="00E97BE2" w:rsidP="007918F9">
      <w:pPr>
        <w:jc w:val="center"/>
        <w:rPr>
          <w:rFonts w:ascii="Times New Roman" w:hAnsi="Times New Roman" w:cs="Times New Roman"/>
          <w:sz w:val="20"/>
          <w:szCs w:val="20"/>
        </w:rPr>
      </w:pPr>
    </w:p>
    <w:p w14:paraId="15F72F91" w14:textId="2D52A329" w:rsidR="00B102A2" w:rsidRPr="00F518D7" w:rsidRDefault="00B102A2" w:rsidP="00B16593">
      <w:pPr>
        <w:pStyle w:val="z1"/>
        <w:spacing w:before="156" w:after="156"/>
        <w:rPr>
          <w:rFonts w:ascii="Times New Roman" w:hAnsi="Times New Roman" w:cs="Times New Roman"/>
        </w:rPr>
      </w:pPr>
      <w:r w:rsidRPr="00F518D7">
        <w:rPr>
          <w:rFonts w:ascii="Times New Roman" w:hAnsi="Times New Roman" w:cs="Times New Roman"/>
        </w:rPr>
        <w:t>5 Conclusion</w:t>
      </w:r>
      <w:r w:rsidR="006644A1" w:rsidRPr="00F518D7">
        <w:rPr>
          <w:rFonts w:ascii="Times New Roman" w:hAnsi="Times New Roman" w:cs="Times New Roman"/>
        </w:rPr>
        <w:t>s</w:t>
      </w:r>
      <w:r w:rsidRPr="00F518D7">
        <w:rPr>
          <w:rFonts w:ascii="Times New Roman" w:hAnsi="Times New Roman" w:cs="Times New Roman"/>
        </w:rPr>
        <w:t xml:space="preserve"> </w:t>
      </w:r>
    </w:p>
    <w:p w14:paraId="20401CAB" w14:textId="77777777" w:rsidR="001F4BBF" w:rsidRPr="00F518D7" w:rsidRDefault="001F4BBF" w:rsidP="001F4BBF">
      <w:pPr>
        <w:ind w:firstLineChars="200" w:firstLine="420"/>
        <w:rPr>
          <w:rFonts w:ascii="Times New Roman" w:hAnsi="Times New Roman" w:cs="Times New Roman"/>
        </w:rPr>
      </w:pPr>
      <w:r w:rsidRPr="00F518D7">
        <w:rPr>
          <w:rFonts w:ascii="Times New Roman" w:hAnsi="Times New Roman" w:cs="Times New Roman"/>
        </w:rPr>
        <w:t>In this paper, a Bayesian identification method is proposed for the identification of bolted joint parameters of assembled structures, based on simulated random response PSD to overcome the limitations of using FRF data or modal data. In addition,</w:t>
      </w:r>
      <w:r w:rsidRPr="00F518D7" w:rsidDel="00B95870">
        <w:rPr>
          <w:rFonts w:ascii="Times New Roman" w:hAnsi="Times New Roman" w:cs="Times New Roman"/>
        </w:rPr>
        <w:t xml:space="preserve"> </w:t>
      </w:r>
      <w:r w:rsidRPr="00F518D7">
        <w:rPr>
          <w:rFonts w:ascii="Times New Roman" w:hAnsi="Times New Roman" w:cs="Times New Roman"/>
        </w:rPr>
        <w:t>the pseudo excitation method is combined to accelerate the spectral analysis of the Bayesian identification method.</w:t>
      </w:r>
    </w:p>
    <w:p w14:paraId="56988BBC" w14:textId="77777777" w:rsidR="001F4BBF" w:rsidRPr="00F518D7" w:rsidRDefault="001F4BBF" w:rsidP="001F4BBF">
      <w:pPr>
        <w:ind w:firstLineChars="200" w:firstLine="420"/>
        <w:rPr>
          <w:rFonts w:ascii="Times New Roman" w:eastAsia="宋体" w:hAnsi="Times New Roman" w:cs="Times New Roman"/>
        </w:rPr>
      </w:pPr>
      <w:r w:rsidRPr="00F518D7">
        <w:rPr>
          <w:rFonts w:ascii="Times New Roman" w:hAnsi="Times New Roman" w:cs="Times New Roman"/>
        </w:rPr>
        <w:t xml:space="preserve">The Bayesian identification method under a single-point excitation has low requirements for identification frequency range and the number of frequency points when identifying only the stiffness parameters of a bolted joint, and the identification results have a high accuracy and are </w:t>
      </w:r>
      <w:r w:rsidRPr="00F518D7">
        <w:rPr>
          <w:rFonts w:ascii="Times New Roman" w:eastAsia="宋体" w:hAnsi="Times New Roman" w:cs="Times New Roman"/>
        </w:rPr>
        <w:t>noise resistant</w:t>
      </w:r>
      <w:r w:rsidRPr="00F518D7">
        <w:rPr>
          <w:rFonts w:ascii="Times New Roman" w:hAnsi="Times New Roman" w:cs="Times New Roman"/>
        </w:rPr>
        <w:t xml:space="preserve">. However, when an </w:t>
      </w:r>
      <w:r w:rsidRPr="00F518D7">
        <w:rPr>
          <w:rFonts w:ascii="Times New Roman" w:eastAsia="宋体" w:hAnsi="Times New Roman" w:cs="Times New Roman"/>
        </w:rPr>
        <w:t xml:space="preserve">assembled structure contains both stiffness and damping </w:t>
      </w:r>
      <w:r w:rsidRPr="00F518D7">
        <w:rPr>
          <w:rFonts w:ascii="Times New Roman" w:hAnsi="Times New Roman" w:cs="Times New Roman"/>
        </w:rPr>
        <w:t>parameters</w:t>
      </w:r>
      <w:r w:rsidRPr="00F518D7">
        <w:rPr>
          <w:rFonts w:ascii="Times New Roman" w:eastAsia="宋体" w:hAnsi="Times New Roman" w:cs="Times New Roman"/>
        </w:rPr>
        <w:t xml:space="preserve">, especially when the damping are quite high, single-input-multiple-output methods have </w:t>
      </w:r>
      <w:r w:rsidRPr="00F518D7">
        <w:rPr>
          <w:rFonts w:ascii="Times New Roman" w:eastAsia="宋体" w:hAnsi="Times New Roman" w:cs="Times New Roman"/>
        </w:rPr>
        <w:lastRenderedPageBreak/>
        <w:t xml:space="preserve">low identification accuracy, and even fail to converge in many iteration steps. </w:t>
      </w:r>
    </w:p>
    <w:p w14:paraId="35358D4E" w14:textId="77777777" w:rsidR="001F4BBF" w:rsidRPr="00F518D7" w:rsidRDefault="001F4BBF" w:rsidP="001F4BBF">
      <w:pPr>
        <w:ind w:firstLineChars="200" w:firstLine="420"/>
        <w:rPr>
          <w:rFonts w:ascii="Times New Roman" w:hAnsi="Times New Roman" w:cs="Times New Roman"/>
        </w:rPr>
      </w:pPr>
      <w:r w:rsidRPr="00F518D7">
        <w:rPr>
          <w:rFonts w:ascii="Times New Roman" w:hAnsi="Times New Roman" w:cs="Times New Roman"/>
        </w:rPr>
        <w:t>The structural response under multi-points excitation is found to be able to reveal the local and subtle properties of a jointed structure, which is suitable for joint parameter identification. This paper demonstrates</w:t>
      </w:r>
      <w:r w:rsidRPr="00F518D7" w:rsidDel="004D70D0">
        <w:rPr>
          <w:rFonts w:ascii="Times New Roman" w:hAnsi="Times New Roman" w:cs="Times New Roman"/>
        </w:rPr>
        <w:t xml:space="preserve"> </w:t>
      </w:r>
      <w:r w:rsidRPr="00F518D7">
        <w:rPr>
          <w:rFonts w:ascii="Times New Roman" w:hAnsi="Times New Roman" w:cs="Times New Roman"/>
        </w:rPr>
        <w:t>the advantages of the multi-input Bayesian identification method for bolt-jointed structures with damping parameters. The simulation results lead to the following conclusions:</w:t>
      </w:r>
    </w:p>
    <w:p w14:paraId="627AB34A" w14:textId="77777777" w:rsidR="001F4BBF" w:rsidRPr="00F518D7" w:rsidRDefault="001F4BBF" w:rsidP="001F4BBF">
      <w:pPr>
        <w:pStyle w:val="a5"/>
        <w:numPr>
          <w:ilvl w:val="0"/>
          <w:numId w:val="22"/>
        </w:numPr>
        <w:rPr>
          <w:rFonts w:ascii="Times New Roman" w:hAnsi="Times New Roman" w:cs="Times New Roman"/>
        </w:rPr>
      </w:pPr>
      <w:r w:rsidRPr="00F518D7">
        <w:rPr>
          <w:rFonts w:ascii="Times New Roman" w:hAnsi="Times New Roman" w:cs="Times New Roman"/>
        </w:rPr>
        <w:t xml:space="preserve">The response under a multi-point excitation contains many periodic response peaks that are present in high frequency band and store abundant structural information. </w:t>
      </w:r>
    </w:p>
    <w:p w14:paraId="183D0270" w14:textId="77777777" w:rsidR="001F4BBF" w:rsidRPr="00F518D7" w:rsidRDefault="001F4BBF" w:rsidP="001F4BBF">
      <w:pPr>
        <w:pStyle w:val="a5"/>
        <w:numPr>
          <w:ilvl w:val="0"/>
          <w:numId w:val="22"/>
        </w:numPr>
        <w:rPr>
          <w:rFonts w:ascii="Times New Roman" w:hAnsi="Times New Roman" w:cs="Times New Roman"/>
        </w:rPr>
      </w:pPr>
      <w:r w:rsidRPr="00F518D7">
        <w:rPr>
          <w:rFonts w:ascii="Times New Roman" w:hAnsi="Times New Roman" w:cs="Times New Roman"/>
        </w:rPr>
        <w:t>The ‘measured’ response data caused by a multi-point excitation improve identification accuracy by up to 100%</w:t>
      </w:r>
    </w:p>
    <w:p w14:paraId="77935362" w14:textId="1DDB27C4" w:rsidR="001F4BBF" w:rsidRPr="00F518D7" w:rsidRDefault="001F4BBF" w:rsidP="001F4BBF">
      <w:pPr>
        <w:pStyle w:val="a5"/>
        <w:numPr>
          <w:ilvl w:val="0"/>
          <w:numId w:val="22"/>
        </w:numPr>
        <w:rPr>
          <w:rFonts w:ascii="Times New Roman" w:hAnsi="Times New Roman" w:cs="Times New Roman"/>
        </w:rPr>
      </w:pPr>
      <w:r w:rsidRPr="00F518D7">
        <w:rPr>
          <w:rFonts w:ascii="Times New Roman" w:hAnsi="Times New Roman" w:cs="Times New Roman"/>
        </w:rPr>
        <w:t>Compared with a single-point excitation, a multi-point excitation can reduce the requirement width of frequency band and number of ‘test’ samples by 75%.</w:t>
      </w:r>
    </w:p>
    <w:p w14:paraId="061594E7" w14:textId="77777777" w:rsidR="00B940E6" w:rsidRPr="00F518D7" w:rsidRDefault="00B940E6" w:rsidP="00C961DC">
      <w:pPr>
        <w:ind w:firstLineChars="200" w:firstLine="420"/>
        <w:jc w:val="left"/>
        <w:rPr>
          <w:rFonts w:ascii="Times New Roman" w:hAnsi="Times New Roman" w:cs="Times New Roman"/>
        </w:rPr>
      </w:pPr>
    </w:p>
    <w:p w14:paraId="729505C4" w14:textId="77777777" w:rsidR="0080454E" w:rsidRPr="00F518D7" w:rsidRDefault="00646732" w:rsidP="00B16593">
      <w:pPr>
        <w:pStyle w:val="z1"/>
        <w:spacing w:before="156" w:after="156"/>
        <w:rPr>
          <w:rFonts w:ascii="Times New Roman" w:hAnsi="Times New Roman" w:cs="Times New Roman"/>
          <w:b/>
        </w:rPr>
      </w:pPr>
      <w:r w:rsidRPr="00F518D7">
        <w:rPr>
          <w:rFonts w:ascii="Times New Roman" w:hAnsi="Times New Roman" w:cs="Times New Roman"/>
          <w:b/>
        </w:rPr>
        <w:t>Acknowledgements</w:t>
      </w:r>
    </w:p>
    <w:p w14:paraId="5A0B3786" w14:textId="0B3195E4" w:rsidR="008E1747" w:rsidRPr="00F518D7" w:rsidRDefault="008E1747" w:rsidP="005408F1">
      <w:pPr>
        <w:pStyle w:val="af4"/>
        <w:ind w:firstLineChars="200" w:firstLine="420"/>
        <w:rPr>
          <w:rFonts w:eastAsiaTheme="minorEastAsia"/>
        </w:rPr>
      </w:pPr>
      <w:r w:rsidRPr="00F518D7">
        <w:rPr>
          <w:rFonts w:eastAsiaTheme="minorEastAsia"/>
        </w:rPr>
        <w:t xml:space="preserve">The authors are grateful for </w:t>
      </w:r>
      <w:r w:rsidR="00167864" w:rsidRPr="00F518D7">
        <w:rPr>
          <w:rFonts w:eastAsiaTheme="minorEastAsia"/>
        </w:rPr>
        <w:t xml:space="preserve">the </w:t>
      </w:r>
      <w:r w:rsidRPr="00F518D7">
        <w:rPr>
          <w:rFonts w:eastAsiaTheme="minorEastAsia"/>
        </w:rPr>
        <w:t xml:space="preserve">support under grants from the </w:t>
      </w:r>
      <w:r w:rsidR="00DB05B1" w:rsidRPr="00F518D7">
        <w:rPr>
          <w:rFonts w:eastAsiaTheme="minorEastAsia"/>
        </w:rPr>
        <w:t>National Science Foundation of China (11772084 and 11672052)</w:t>
      </w:r>
      <w:r w:rsidRPr="00F518D7">
        <w:rPr>
          <w:rFonts w:eastAsiaTheme="minorEastAsia"/>
        </w:rPr>
        <w:t xml:space="preserve"> and the</w:t>
      </w:r>
      <w:r w:rsidR="00DB05B1" w:rsidRPr="00F518D7">
        <w:rPr>
          <w:rFonts w:eastAsiaTheme="minorEastAsia"/>
        </w:rPr>
        <w:t xml:space="preserve"> National Basic Research Program of China (2014CB046803)</w:t>
      </w:r>
      <w:r w:rsidRPr="00F518D7">
        <w:rPr>
          <w:rFonts w:eastAsiaTheme="minorEastAsia"/>
        </w:rPr>
        <w:t>.</w:t>
      </w:r>
    </w:p>
    <w:p w14:paraId="7DA993F2" w14:textId="77777777" w:rsidR="009B374F" w:rsidRPr="00F518D7" w:rsidRDefault="00404E01" w:rsidP="009B374F">
      <w:pPr>
        <w:autoSpaceDE w:val="0"/>
        <w:autoSpaceDN w:val="0"/>
        <w:adjustRightInd w:val="0"/>
        <w:rPr>
          <w:rFonts w:ascii="Times New Roman" w:hAnsi="Times New Roman" w:cs="Times New Roman"/>
        </w:rPr>
      </w:pPr>
      <w:r w:rsidRPr="00F518D7">
        <w:rPr>
          <w:rFonts w:ascii="Times New Roman" w:hAnsi="Times New Roman" w:cs="Times New Roman"/>
        </w:rPr>
        <w:br w:type="page"/>
      </w:r>
    </w:p>
    <w:p w14:paraId="0367A9B2" w14:textId="77777777" w:rsidR="00737D59" w:rsidRPr="00F518D7" w:rsidRDefault="00737D59" w:rsidP="00737D59">
      <w:pPr>
        <w:autoSpaceDE w:val="0"/>
        <w:autoSpaceDN w:val="0"/>
        <w:adjustRightInd w:val="0"/>
        <w:rPr>
          <w:rFonts w:ascii="Times New Roman" w:hAnsi="Times New Roman" w:cs="Times New Roman"/>
          <w:b/>
          <w:bCs/>
          <w:sz w:val="24"/>
          <w:szCs w:val="28"/>
        </w:rPr>
      </w:pPr>
      <w:r w:rsidRPr="00F518D7">
        <w:rPr>
          <w:rFonts w:ascii="Times New Roman" w:hAnsi="Times New Roman" w:cs="Times New Roman" w:hint="eastAsia"/>
          <w:b/>
          <w:bCs/>
          <w:sz w:val="24"/>
          <w:szCs w:val="28"/>
        </w:rPr>
        <w:lastRenderedPageBreak/>
        <w:t>R</w:t>
      </w:r>
      <w:r w:rsidRPr="00F518D7">
        <w:rPr>
          <w:rFonts w:ascii="Times New Roman" w:hAnsi="Times New Roman" w:cs="Times New Roman"/>
          <w:b/>
          <w:bCs/>
          <w:sz w:val="24"/>
          <w:szCs w:val="28"/>
        </w:rPr>
        <w:t>eference</w:t>
      </w:r>
    </w:p>
    <w:p w14:paraId="3AE5B4CE" w14:textId="77777777" w:rsidR="00737D59" w:rsidRPr="00F518D7" w:rsidRDefault="00737D59" w:rsidP="00737D59">
      <w:pPr>
        <w:autoSpaceDE w:val="0"/>
        <w:autoSpaceDN w:val="0"/>
        <w:adjustRightInd w:val="0"/>
        <w:rPr>
          <w:rFonts w:ascii="Times New Roman" w:hAnsi="Times New Roman" w:cs="Times New Roman"/>
        </w:rPr>
      </w:pPr>
    </w:p>
    <w:p w14:paraId="195623F2"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1. </w:t>
      </w:r>
      <w:r w:rsidRPr="00F518D7">
        <w:rPr>
          <w:rFonts w:ascii="Times New Roman" w:eastAsia="宋体" w:hAnsi="Times New Roman" w:cs="Times New Roman"/>
          <w:color w:val="000000"/>
          <w:kern w:val="0"/>
          <w:sz w:val="20"/>
          <w:szCs w:val="20"/>
          <w:lang w:val="en-US"/>
        </w:rPr>
        <w:t xml:space="preserve">Li W L. </w:t>
      </w:r>
      <w:r w:rsidRPr="00F518D7">
        <w:rPr>
          <w:rFonts w:ascii="Times New Roman" w:eastAsia="宋体" w:hAnsi="Times New Roman" w:cs="Times New Roman"/>
          <w:color w:val="000000"/>
          <w:kern w:val="0"/>
          <w:sz w:val="20"/>
          <w:szCs w:val="20"/>
        </w:rPr>
        <w:t>A new method for structural model updating and joint stiffness identification</w:t>
      </w:r>
      <w:r w:rsidRPr="00F518D7">
        <w:rPr>
          <w:rFonts w:ascii="Times New Roman" w:eastAsia="宋体" w:hAnsi="Times New Roman" w:cs="Times New Roman"/>
          <w:color w:val="000000"/>
          <w:kern w:val="0"/>
          <w:sz w:val="20"/>
          <w:szCs w:val="20"/>
          <w:lang w:val="en-US"/>
        </w:rPr>
        <w:t xml:space="preserve">.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2002</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16(1): 155-167.</w:t>
      </w:r>
    </w:p>
    <w:p w14:paraId="18ADBDFA"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2. </w:t>
      </w:r>
      <w:proofErr w:type="spellStart"/>
      <w:r w:rsidRPr="00F518D7">
        <w:rPr>
          <w:rFonts w:ascii="Times New Roman" w:eastAsia="宋体" w:hAnsi="Times New Roman" w:cs="Times New Roman"/>
          <w:color w:val="000000"/>
          <w:kern w:val="0"/>
          <w:sz w:val="20"/>
          <w:szCs w:val="20"/>
          <w:lang w:val="en-US"/>
        </w:rPr>
        <w:t>Ingole</w:t>
      </w:r>
      <w:proofErr w:type="spellEnd"/>
      <w:r w:rsidRPr="00F518D7">
        <w:rPr>
          <w:rFonts w:ascii="Times New Roman" w:eastAsia="宋体" w:hAnsi="Times New Roman" w:cs="Times New Roman"/>
          <w:color w:val="000000"/>
          <w:kern w:val="0"/>
          <w:sz w:val="20"/>
          <w:szCs w:val="20"/>
          <w:lang w:val="en-US"/>
        </w:rPr>
        <w:t xml:space="preserve"> S B</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Chatterjee A. Joint Stiffness Identification: </w:t>
      </w:r>
      <w:proofErr w:type="gramStart"/>
      <w:r w:rsidRPr="00F518D7">
        <w:rPr>
          <w:rFonts w:ascii="Times New Roman" w:eastAsia="宋体" w:hAnsi="Times New Roman" w:cs="Times New Roman"/>
          <w:color w:val="000000"/>
          <w:kern w:val="0"/>
          <w:sz w:val="20"/>
          <w:szCs w:val="20"/>
          <w:lang w:val="en-US"/>
        </w:rPr>
        <w:t>a</w:t>
      </w:r>
      <w:proofErr w:type="gramEnd"/>
      <w:r w:rsidRPr="00F518D7">
        <w:rPr>
          <w:rFonts w:ascii="Times New Roman" w:eastAsia="宋体" w:hAnsi="Times New Roman" w:cs="Times New Roman"/>
          <w:color w:val="000000"/>
          <w:kern w:val="0"/>
          <w:sz w:val="20"/>
          <w:szCs w:val="20"/>
          <w:lang w:val="en-US"/>
        </w:rPr>
        <w:t xml:space="preserve"> Three-Parameter Joint Model of Cantilever Beam. </w:t>
      </w:r>
      <w:r w:rsidRPr="00F518D7">
        <w:rPr>
          <w:rFonts w:ascii="Times New Roman" w:eastAsia="宋体" w:hAnsi="Times New Roman" w:cs="Times New Roman"/>
          <w:i/>
          <w:iCs/>
          <w:color w:val="000000"/>
          <w:kern w:val="0"/>
          <w:sz w:val="20"/>
          <w:szCs w:val="20"/>
          <w:lang w:val="en-US"/>
        </w:rPr>
        <w:t xml:space="preserve">Int J </w:t>
      </w:r>
      <w:proofErr w:type="spellStart"/>
      <w:r w:rsidRPr="00F518D7">
        <w:rPr>
          <w:rFonts w:ascii="Times New Roman" w:eastAsia="宋体" w:hAnsi="Times New Roman" w:cs="Times New Roman"/>
          <w:i/>
          <w:iCs/>
          <w:color w:val="000000"/>
          <w:kern w:val="0"/>
          <w:sz w:val="20"/>
          <w:szCs w:val="20"/>
          <w:lang w:val="en-US"/>
        </w:rPr>
        <w:t>Acoust</w:t>
      </w:r>
      <w:proofErr w:type="spellEnd"/>
      <w:r w:rsidRPr="00F518D7">
        <w:rPr>
          <w:rFonts w:ascii="Times New Roman" w:eastAsia="宋体" w:hAnsi="Times New Roman" w:cs="Times New Roman"/>
          <w:i/>
          <w:iCs/>
          <w:color w:val="000000"/>
          <w:kern w:val="0"/>
          <w:sz w:val="20"/>
          <w:szCs w:val="20"/>
          <w:lang w:val="en-US"/>
        </w:rPr>
        <w:t xml:space="preserve"> </w:t>
      </w:r>
      <w:proofErr w:type="spellStart"/>
      <w:r w:rsidRPr="00F518D7">
        <w:rPr>
          <w:rFonts w:ascii="Times New Roman" w:eastAsia="宋体" w:hAnsi="Times New Roman" w:cs="Times New Roman"/>
          <w:i/>
          <w:iCs/>
          <w:color w:val="000000"/>
          <w:kern w:val="0"/>
          <w:sz w:val="20"/>
          <w:szCs w:val="20"/>
          <w:lang w:val="en-US"/>
        </w:rPr>
        <w:t>Vibr</w:t>
      </w:r>
      <w:proofErr w:type="spellEnd"/>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2017</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22(1).</w:t>
      </w:r>
    </w:p>
    <w:p w14:paraId="5C5DE919"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1" w:name="_nebFD6B1104_330C_423B_A82A_8EBCF8F2C652"/>
      <w:r w:rsidRPr="00F518D7">
        <w:rPr>
          <w:rFonts w:ascii="Times New Roman" w:eastAsia="宋体" w:hAnsi="Times New Roman" w:cs="Times New Roman" w:hint="eastAsia"/>
          <w:color w:val="000000"/>
          <w:kern w:val="0"/>
          <w:sz w:val="20"/>
          <w:szCs w:val="20"/>
          <w:lang w:val="en-US"/>
        </w:rPr>
        <w:t xml:space="preserve">3. </w:t>
      </w:r>
      <w:proofErr w:type="spellStart"/>
      <w:r w:rsidRPr="00F518D7">
        <w:rPr>
          <w:rFonts w:ascii="Times New Roman" w:eastAsia="宋体" w:hAnsi="Times New Roman" w:cs="Times New Roman"/>
          <w:color w:val="000000"/>
          <w:kern w:val="0"/>
          <w:sz w:val="20"/>
          <w:szCs w:val="20"/>
        </w:rPr>
        <w:t>Shokrollahi</w:t>
      </w:r>
      <w:proofErr w:type="spellEnd"/>
      <w:r w:rsidRPr="00F518D7">
        <w:rPr>
          <w:rFonts w:ascii="Times New Roman" w:eastAsia="宋体" w:hAnsi="Times New Roman" w:cs="Times New Roman"/>
          <w:color w:val="000000"/>
          <w:kern w:val="0"/>
          <w:sz w:val="20"/>
          <w:szCs w:val="20"/>
          <w:lang w:val="en-US"/>
        </w:rPr>
        <w:t xml:space="preserve"> </w:t>
      </w:r>
      <w:r w:rsidRPr="00F518D7">
        <w:rPr>
          <w:rFonts w:ascii="Times New Roman" w:eastAsia="宋体" w:hAnsi="Times New Roman" w:cs="Times New Roman"/>
          <w:color w:val="000000"/>
          <w:kern w:val="0"/>
          <w:sz w:val="20"/>
          <w:szCs w:val="20"/>
        </w:rPr>
        <w:t>S</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 xml:space="preserve"> Ahmadian H</w:t>
      </w:r>
      <w:r w:rsidRPr="00F518D7">
        <w:rPr>
          <w:rFonts w:ascii="Times New Roman" w:eastAsia="宋体" w:hAnsi="Times New Roman" w:cs="Times New Roman"/>
          <w:color w:val="000000"/>
          <w:kern w:val="0"/>
          <w:sz w:val="20"/>
          <w:szCs w:val="20"/>
          <w:lang w:val="en-US"/>
        </w:rPr>
        <w:t xml:space="preserve">, A New Approach for Finite Element Model Updating of Bolted Joints and Comparison with Interface Layer Method. </w:t>
      </w:r>
      <w:r w:rsidRPr="00F518D7">
        <w:rPr>
          <w:rFonts w:ascii="Times New Roman" w:eastAsia="宋体" w:hAnsi="Times New Roman" w:cs="Times New Roman"/>
          <w:i/>
          <w:iCs/>
          <w:color w:val="000000"/>
          <w:kern w:val="0"/>
          <w:sz w:val="20"/>
          <w:szCs w:val="20"/>
        </w:rPr>
        <w:t>Mech</w:t>
      </w:r>
      <w:r w:rsidRPr="00F518D7">
        <w:rPr>
          <w:rFonts w:ascii="Times New Roman" w:eastAsia="宋体" w:hAnsi="Times New Roman" w:cs="Times New Roman" w:hint="eastAsia"/>
          <w:i/>
          <w:iCs/>
          <w:color w:val="000000"/>
          <w:kern w:val="0"/>
          <w:sz w:val="20"/>
          <w:szCs w:val="20"/>
        </w:rPr>
        <w:t xml:space="preserve"> </w:t>
      </w:r>
      <w:proofErr w:type="spellStart"/>
      <w:r w:rsidRPr="00F518D7">
        <w:rPr>
          <w:rFonts w:ascii="Times New Roman" w:eastAsia="宋体" w:hAnsi="Times New Roman" w:cs="Times New Roman"/>
          <w:i/>
          <w:iCs/>
          <w:color w:val="000000"/>
          <w:kern w:val="0"/>
          <w:sz w:val="20"/>
          <w:szCs w:val="20"/>
        </w:rPr>
        <w:t>Eng</w:t>
      </w:r>
      <w:proofErr w:type="spellEnd"/>
      <w:r w:rsidRPr="00F518D7">
        <w:rPr>
          <w:rFonts w:ascii="Times New Roman" w:eastAsia="宋体" w:hAnsi="Times New Roman" w:cs="Times New Roman" w:hint="eastAsia"/>
          <w:color w:val="000000"/>
          <w:kern w:val="0"/>
          <w:sz w:val="20"/>
          <w:szCs w:val="20"/>
        </w:rPr>
        <w:t xml:space="preserve"> </w:t>
      </w:r>
      <w:r w:rsidRPr="00F518D7">
        <w:rPr>
          <w:rFonts w:ascii="Times New Roman" w:eastAsia="宋体" w:hAnsi="Times New Roman" w:cs="Times New Roman"/>
          <w:i/>
          <w:iCs/>
          <w:color w:val="000000"/>
          <w:kern w:val="0"/>
          <w:sz w:val="20"/>
          <w:szCs w:val="20"/>
        </w:rPr>
        <w:t>J</w:t>
      </w:r>
      <w:r w:rsidRPr="00F518D7">
        <w:rPr>
          <w:rFonts w:ascii="Times New Roman" w:eastAsia="宋体" w:hAnsi="Times New Roman" w:cs="Times New Roman" w:hint="eastAsia"/>
          <w:i/>
          <w:iCs/>
          <w:color w:val="000000"/>
          <w:kern w:val="0"/>
          <w:sz w:val="20"/>
          <w:szCs w:val="20"/>
        </w:rPr>
        <w:t xml:space="preserve"> </w:t>
      </w:r>
      <w:r w:rsidRPr="00F518D7">
        <w:rPr>
          <w:rFonts w:ascii="Times New Roman" w:eastAsia="宋体" w:hAnsi="Times New Roman" w:cs="Times New Roman"/>
          <w:color w:val="000000"/>
          <w:kern w:val="0"/>
          <w:sz w:val="20"/>
          <w:szCs w:val="20"/>
        </w:rPr>
        <w:t>2016</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16: 35-42</w:t>
      </w:r>
      <w:r w:rsidRPr="00F518D7">
        <w:rPr>
          <w:rFonts w:ascii="Times New Roman" w:eastAsia="宋体" w:hAnsi="Times New Roman" w:cs="Times New Roman"/>
          <w:color w:val="000000"/>
          <w:kern w:val="0"/>
          <w:sz w:val="20"/>
          <w:szCs w:val="20"/>
          <w:lang w:val="en-US"/>
        </w:rPr>
        <w:t>.</w:t>
      </w:r>
      <w:bookmarkEnd w:id="11"/>
    </w:p>
    <w:p w14:paraId="19C456A6"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4. </w:t>
      </w:r>
      <w:r w:rsidRPr="00F518D7">
        <w:rPr>
          <w:rFonts w:ascii="Times New Roman" w:eastAsia="宋体" w:hAnsi="Times New Roman" w:cs="Times New Roman"/>
          <w:color w:val="000000"/>
          <w:kern w:val="0"/>
          <w:sz w:val="20"/>
          <w:szCs w:val="20"/>
          <w:lang w:val="en-US"/>
        </w:rPr>
        <w:t xml:space="preserve">Adel F, </w:t>
      </w:r>
      <w:proofErr w:type="spellStart"/>
      <w:r w:rsidRPr="00F518D7">
        <w:rPr>
          <w:rFonts w:ascii="Times New Roman" w:eastAsia="宋体" w:hAnsi="Times New Roman" w:cs="Times New Roman"/>
          <w:color w:val="000000"/>
          <w:kern w:val="0"/>
          <w:sz w:val="20"/>
          <w:szCs w:val="20"/>
          <w:lang w:val="en-US"/>
        </w:rPr>
        <w:t>Shokrollahi</w:t>
      </w:r>
      <w:proofErr w:type="spellEnd"/>
      <w:r w:rsidRPr="00F518D7">
        <w:rPr>
          <w:rFonts w:ascii="Times New Roman" w:eastAsia="宋体" w:hAnsi="Times New Roman" w:cs="Times New Roman"/>
          <w:color w:val="000000"/>
          <w:kern w:val="0"/>
          <w:sz w:val="20"/>
          <w:szCs w:val="20"/>
          <w:lang w:val="en-US"/>
        </w:rPr>
        <w:t xml:space="preserve"> S, Jamal-</w:t>
      </w:r>
      <w:proofErr w:type="spellStart"/>
      <w:r w:rsidRPr="00F518D7">
        <w:rPr>
          <w:rFonts w:ascii="Times New Roman" w:eastAsia="宋体" w:hAnsi="Times New Roman" w:cs="Times New Roman"/>
          <w:color w:val="000000"/>
          <w:kern w:val="0"/>
          <w:sz w:val="20"/>
          <w:szCs w:val="20"/>
          <w:lang w:val="en-US"/>
        </w:rPr>
        <w:t>Omidi</w:t>
      </w:r>
      <w:proofErr w:type="spellEnd"/>
      <w:r w:rsidRPr="00F518D7">
        <w:rPr>
          <w:rFonts w:ascii="Times New Roman" w:eastAsia="宋体" w:hAnsi="Times New Roman" w:cs="Times New Roman"/>
          <w:color w:val="000000"/>
          <w:kern w:val="0"/>
          <w:sz w:val="20"/>
          <w:szCs w:val="20"/>
          <w:lang w:val="en-US"/>
        </w:rPr>
        <w:t xml:space="preserve"> M, et al. A model updating method for hybrid composite/aluminum bolted joints using modal test data.</w:t>
      </w:r>
      <w:r w:rsidRPr="00F518D7">
        <w:rPr>
          <w:rFonts w:ascii="Times New Roman" w:eastAsia="宋体" w:hAnsi="Times New Roman" w:cs="Times New Roman"/>
          <w:i/>
          <w:iCs/>
          <w:color w:val="000000"/>
          <w:kern w:val="0"/>
          <w:sz w:val="20"/>
          <w:szCs w:val="20"/>
          <w:lang w:val="en-US"/>
        </w:rPr>
        <w:t xml:space="preserve"> 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2017</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396: 172-185.</w:t>
      </w:r>
    </w:p>
    <w:p w14:paraId="1C3CEDBB"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5. </w:t>
      </w:r>
      <w:r w:rsidRPr="00F518D7">
        <w:rPr>
          <w:rFonts w:ascii="Times New Roman" w:eastAsia="宋体" w:hAnsi="Times New Roman" w:cs="Times New Roman"/>
          <w:color w:val="000000"/>
          <w:kern w:val="0"/>
          <w:sz w:val="20"/>
          <w:szCs w:val="20"/>
        </w:rPr>
        <w:t>Yang</w:t>
      </w:r>
      <w:r w:rsidRPr="00F518D7">
        <w:rPr>
          <w:rFonts w:ascii="Times New Roman" w:eastAsia="宋体" w:hAnsi="Times New Roman" w:cs="Times New Roman"/>
          <w:color w:val="000000"/>
          <w:kern w:val="0"/>
          <w:sz w:val="20"/>
          <w:szCs w:val="20"/>
          <w:lang w:val="en-US"/>
        </w:rPr>
        <w:t xml:space="preserve"> </w:t>
      </w:r>
      <w:r w:rsidRPr="00F518D7">
        <w:rPr>
          <w:rFonts w:ascii="Times New Roman" w:eastAsia="宋体" w:hAnsi="Times New Roman" w:cs="Times New Roman"/>
          <w:color w:val="000000"/>
          <w:kern w:val="0"/>
          <w:sz w:val="20"/>
          <w:szCs w:val="20"/>
        </w:rPr>
        <w:t>K</w:t>
      </w:r>
      <w:r w:rsidRPr="00F518D7">
        <w:rPr>
          <w:rFonts w:ascii="Times New Roman" w:eastAsia="宋体" w:hAnsi="Times New Roman" w:cs="Times New Roman" w:hint="eastAsia"/>
          <w:color w:val="000000"/>
          <w:kern w:val="0"/>
          <w:sz w:val="20"/>
          <w:szCs w:val="20"/>
        </w:rPr>
        <w:t xml:space="preserve"> </w:t>
      </w:r>
      <w:r w:rsidRPr="00F518D7">
        <w:rPr>
          <w:rFonts w:ascii="Times New Roman" w:eastAsia="宋体" w:hAnsi="Times New Roman" w:cs="Times New Roman"/>
          <w:color w:val="000000"/>
          <w:kern w:val="0"/>
          <w:sz w:val="20"/>
          <w:szCs w:val="20"/>
        </w:rPr>
        <w:t>T, Y Park Y</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 xml:space="preserve"> Joint structural parameter identification using a subset of frequency response function measurements</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 xml:space="preserve"> </w:t>
      </w:r>
      <w:r w:rsidRPr="00F518D7">
        <w:rPr>
          <w:rFonts w:ascii="Times New Roman" w:eastAsia="宋体" w:hAnsi="Times New Roman" w:cs="Times New Roman"/>
          <w:i/>
          <w:iCs/>
          <w:color w:val="000000"/>
          <w:kern w:val="0"/>
          <w:sz w:val="20"/>
          <w:szCs w:val="20"/>
        </w:rPr>
        <w:t xml:space="preserve">Mech </w:t>
      </w:r>
      <w:proofErr w:type="spellStart"/>
      <w:r w:rsidRPr="00F518D7">
        <w:rPr>
          <w:rFonts w:ascii="Times New Roman" w:eastAsia="宋体" w:hAnsi="Times New Roman" w:cs="Times New Roman"/>
          <w:i/>
          <w:iCs/>
          <w:color w:val="000000"/>
          <w:kern w:val="0"/>
          <w:sz w:val="20"/>
          <w:szCs w:val="20"/>
        </w:rPr>
        <w:t>Syst</w:t>
      </w:r>
      <w:proofErr w:type="spellEnd"/>
      <w:r w:rsidRPr="00F518D7">
        <w:rPr>
          <w:rFonts w:ascii="Times New Roman" w:eastAsia="宋体" w:hAnsi="Times New Roman" w:cs="Times New Roman"/>
          <w:i/>
          <w:iCs/>
          <w:color w:val="000000"/>
          <w:kern w:val="0"/>
          <w:sz w:val="20"/>
          <w:szCs w:val="20"/>
        </w:rPr>
        <w:t xml:space="preserve"> Sig Process</w:t>
      </w:r>
      <w:r w:rsidRPr="00F518D7">
        <w:rPr>
          <w:rFonts w:ascii="Times New Roman" w:eastAsia="宋体" w:hAnsi="Times New Roman" w:cs="Times New Roman"/>
          <w:color w:val="000000"/>
          <w:kern w:val="0"/>
          <w:sz w:val="20"/>
          <w:szCs w:val="20"/>
        </w:rPr>
        <w:t>. 1993</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 xml:space="preserve"> 7 (6)</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509-530</w:t>
      </w:r>
      <w:r w:rsidRPr="00F518D7">
        <w:rPr>
          <w:rFonts w:ascii="Times New Roman" w:eastAsia="宋体" w:hAnsi="Times New Roman" w:cs="Times New Roman" w:hint="eastAsia"/>
          <w:color w:val="000000"/>
          <w:kern w:val="0"/>
          <w:sz w:val="20"/>
          <w:szCs w:val="20"/>
        </w:rPr>
        <w:t>.</w:t>
      </w:r>
    </w:p>
    <w:p w14:paraId="6878E716"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6. </w:t>
      </w:r>
      <w:r w:rsidRPr="00F518D7">
        <w:rPr>
          <w:rFonts w:ascii="Times New Roman" w:eastAsia="宋体" w:hAnsi="Times New Roman" w:cs="Times New Roman"/>
          <w:color w:val="000000"/>
          <w:kern w:val="0"/>
          <w:sz w:val="20"/>
          <w:szCs w:val="20"/>
          <w:lang w:val="en-US"/>
        </w:rPr>
        <w:t xml:space="preserve">Ren Y, Beards C F. Identification of joint properties of a structure using </w:t>
      </w:r>
      <w:proofErr w:type="spellStart"/>
      <w:r w:rsidRPr="00F518D7">
        <w:rPr>
          <w:rFonts w:ascii="Times New Roman" w:eastAsia="宋体" w:hAnsi="Times New Roman" w:cs="Times New Roman"/>
          <w:color w:val="000000"/>
          <w:kern w:val="0"/>
          <w:sz w:val="20"/>
          <w:szCs w:val="20"/>
          <w:lang w:val="en-US"/>
        </w:rPr>
        <w:t>frf</w:t>
      </w:r>
      <w:proofErr w:type="spellEnd"/>
      <w:r w:rsidRPr="00F518D7">
        <w:rPr>
          <w:rFonts w:ascii="Times New Roman" w:eastAsia="宋体" w:hAnsi="Times New Roman" w:cs="Times New Roman"/>
          <w:color w:val="000000"/>
          <w:kern w:val="0"/>
          <w:sz w:val="20"/>
          <w:szCs w:val="20"/>
          <w:lang w:val="en-US"/>
        </w:rPr>
        <w:t xml:space="preserve"> data. </w:t>
      </w:r>
      <w:r w:rsidRPr="00F518D7">
        <w:rPr>
          <w:rFonts w:ascii="Times New Roman" w:eastAsia="宋体" w:hAnsi="Times New Roman" w:cs="Times New Roman"/>
          <w:i/>
          <w:iCs/>
          <w:color w:val="000000"/>
          <w:kern w:val="0"/>
          <w:sz w:val="20"/>
          <w:szCs w:val="20"/>
          <w:lang w:val="en-US"/>
        </w:rPr>
        <w:t xml:space="preserve">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1995</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186(4): 567-587.</w:t>
      </w:r>
    </w:p>
    <w:p w14:paraId="01463420"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2" w:name="_nebC6ED1B81_B56A_4236_9616_EE26138D0848"/>
      <w:r w:rsidRPr="00F518D7">
        <w:rPr>
          <w:rFonts w:ascii="Times New Roman" w:eastAsia="宋体" w:hAnsi="Times New Roman" w:cs="Times New Roman" w:hint="eastAsia"/>
          <w:color w:val="000000"/>
          <w:kern w:val="0"/>
          <w:sz w:val="20"/>
          <w:szCs w:val="20"/>
          <w:lang w:val="en-US"/>
        </w:rPr>
        <w:t xml:space="preserve">7. </w:t>
      </w:r>
      <w:r w:rsidRPr="00F518D7">
        <w:rPr>
          <w:rFonts w:ascii="Times New Roman" w:eastAsia="宋体" w:hAnsi="Times New Roman" w:cs="Times New Roman"/>
          <w:color w:val="000000"/>
          <w:kern w:val="0"/>
          <w:sz w:val="20"/>
          <w:szCs w:val="20"/>
          <w:lang w:val="en-US"/>
        </w:rPr>
        <w:t xml:space="preserve">Wang M, Wang D, Zheng G. Joint dynamic properties identification with partially measured frequency response function.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color w:val="000000"/>
          <w:kern w:val="0"/>
          <w:sz w:val="20"/>
          <w:szCs w:val="20"/>
          <w:lang w:val="en-US"/>
        </w:rPr>
        <w:t>. 2012</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27: 499-512.</w:t>
      </w:r>
      <w:bookmarkEnd w:id="12"/>
    </w:p>
    <w:p w14:paraId="7D4A7023"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8. </w:t>
      </w:r>
      <w:r w:rsidRPr="00F518D7">
        <w:rPr>
          <w:rFonts w:ascii="Times New Roman" w:eastAsia="宋体" w:hAnsi="Times New Roman" w:cs="Times New Roman"/>
          <w:color w:val="000000"/>
          <w:kern w:val="0"/>
          <w:sz w:val="20"/>
          <w:szCs w:val="20"/>
          <w:lang w:val="en-US"/>
        </w:rPr>
        <w:t xml:space="preserve">Tol </w:t>
      </w:r>
      <w:r w:rsidRPr="00F518D7">
        <w:rPr>
          <w:rFonts w:ascii="Times New Roman" w:eastAsia="宋体" w:hAnsi="Times New Roman" w:cs="Times New Roman"/>
          <w:color w:val="000000"/>
          <w:kern w:val="0"/>
          <w:sz w:val="20"/>
          <w:szCs w:val="20"/>
        </w:rPr>
        <w:t>Ş</w:t>
      </w:r>
      <w:r w:rsidRPr="00F518D7">
        <w:rPr>
          <w:rFonts w:ascii="Times New Roman" w:eastAsia="宋体" w:hAnsi="Times New Roman" w:cs="Times New Roman"/>
          <w:color w:val="000000"/>
          <w:kern w:val="0"/>
          <w:sz w:val="20"/>
          <w:szCs w:val="20"/>
          <w:lang w:val="en-US"/>
        </w:rPr>
        <w:t>,</w:t>
      </w:r>
      <m:oMath>
        <m:r>
          <m:rPr>
            <m:sty m:val="p"/>
          </m:rPr>
          <w:rPr>
            <w:rFonts w:ascii="Cambria Math" w:eastAsia="宋体" w:hAnsi="Cambria Math" w:cs="Times New Roman"/>
            <w:color w:val="000000"/>
            <w:kern w:val="0"/>
            <w:sz w:val="20"/>
            <w:szCs w:val="20"/>
          </w:rPr>
          <m:t xml:space="preserve"> </m:t>
        </m:r>
        <m:acc>
          <m:accPr>
            <m:chr m:val="̈"/>
            <m:ctrlPr>
              <w:rPr>
                <w:rFonts w:ascii="Cambria Math" w:eastAsia="宋体" w:hAnsi="Cambria Math" w:cs="Times New Roman"/>
                <w:color w:val="000000"/>
                <w:kern w:val="0"/>
                <w:sz w:val="20"/>
                <w:szCs w:val="20"/>
              </w:rPr>
            </m:ctrlPr>
          </m:accPr>
          <m:e>
            <m:r>
              <m:rPr>
                <m:sty m:val="p"/>
              </m:rPr>
              <w:rPr>
                <w:rFonts w:ascii="Cambria Math" w:eastAsia="宋体" w:hAnsi="Cambria Math" w:cs="Times New Roman"/>
                <w:color w:val="000000"/>
                <w:kern w:val="0"/>
                <w:sz w:val="20"/>
                <w:szCs w:val="20"/>
              </w:rPr>
              <m:t>O</m:t>
            </m:r>
          </m:e>
        </m:acc>
      </m:oMath>
      <w:r w:rsidRPr="00F518D7">
        <w:rPr>
          <w:rFonts w:ascii="Times New Roman" w:eastAsia="宋体" w:hAnsi="Times New Roman" w:cs="Times New Roman"/>
          <w:color w:val="000000"/>
          <w:kern w:val="0"/>
          <w:sz w:val="20"/>
          <w:szCs w:val="20"/>
        </w:rPr>
        <w:t>zg</w:t>
      </w:r>
      <m:oMath>
        <m:acc>
          <m:accPr>
            <m:chr m:val="̈"/>
            <m:ctrlPr>
              <w:rPr>
                <w:rFonts w:ascii="Cambria Math" w:eastAsia="宋体" w:hAnsi="Cambria Math" w:cs="Times New Roman"/>
                <w:color w:val="000000"/>
                <w:kern w:val="0"/>
                <w:sz w:val="20"/>
                <w:szCs w:val="20"/>
              </w:rPr>
            </m:ctrlPr>
          </m:accPr>
          <m:e>
            <m:r>
              <m:rPr>
                <m:sty m:val="p"/>
              </m:rPr>
              <w:rPr>
                <w:rFonts w:ascii="Cambria Math" w:eastAsia="宋体" w:hAnsi="Cambria Math" w:cs="Times New Roman"/>
                <w:color w:val="000000"/>
                <w:kern w:val="0"/>
                <w:sz w:val="20"/>
                <w:szCs w:val="20"/>
              </w:rPr>
              <m:t>u</m:t>
            </m:r>
          </m:e>
        </m:acc>
      </m:oMath>
      <w:r w:rsidRPr="00F518D7">
        <w:rPr>
          <w:rFonts w:ascii="Times New Roman" w:eastAsia="宋体" w:hAnsi="Times New Roman" w:cs="Times New Roman"/>
          <w:color w:val="000000"/>
          <w:kern w:val="0"/>
          <w:sz w:val="20"/>
          <w:szCs w:val="20"/>
        </w:rPr>
        <w:t>ven</w:t>
      </w:r>
      <w:r w:rsidRPr="00F518D7">
        <w:rPr>
          <w:rFonts w:ascii="Times New Roman" w:eastAsia="宋体" w:hAnsi="Times New Roman" w:cs="Times New Roman"/>
          <w:color w:val="000000"/>
          <w:kern w:val="0"/>
          <w:sz w:val="20"/>
          <w:szCs w:val="20"/>
          <w:lang w:val="en-US"/>
        </w:rPr>
        <w:t xml:space="preserve"> H N. Dynamic characterization of bolted joints using FRF decoupling and optimization.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color w:val="000000"/>
          <w:kern w:val="0"/>
          <w:sz w:val="20"/>
          <w:szCs w:val="20"/>
          <w:lang w:val="en-US"/>
        </w:rPr>
        <w:t>. 2015</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54-55: 124-138.</w:t>
      </w:r>
    </w:p>
    <w:p w14:paraId="2BBCD79E"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3" w:name="_neb938E358A_842D_4B53_B3C0_CBD260971360"/>
      <w:r w:rsidRPr="00F518D7">
        <w:rPr>
          <w:rFonts w:ascii="Times New Roman" w:eastAsia="宋体" w:hAnsi="Times New Roman" w:cs="Times New Roman" w:hint="eastAsia"/>
          <w:color w:val="000000"/>
          <w:kern w:val="0"/>
          <w:sz w:val="20"/>
          <w:szCs w:val="20"/>
          <w:lang w:val="en-US"/>
        </w:rPr>
        <w:t xml:space="preserve">9. </w:t>
      </w:r>
      <w:r w:rsidRPr="00F518D7">
        <w:rPr>
          <w:rFonts w:ascii="Times New Roman" w:eastAsia="宋体" w:hAnsi="Times New Roman" w:cs="Times New Roman"/>
          <w:color w:val="000000"/>
          <w:kern w:val="0"/>
          <w:sz w:val="20"/>
          <w:szCs w:val="20"/>
          <w:lang w:val="en-US"/>
        </w:rPr>
        <w:t xml:space="preserve">Yang T, Fan S, Lin C. Joint stiffness identification using FRF measurements. </w:t>
      </w:r>
      <w:proofErr w:type="spellStart"/>
      <w:r w:rsidRPr="00F518D7">
        <w:rPr>
          <w:rFonts w:ascii="Times New Roman" w:eastAsia="宋体" w:hAnsi="Times New Roman" w:cs="Times New Roman"/>
          <w:i/>
          <w:iCs/>
          <w:color w:val="000000"/>
          <w:kern w:val="0"/>
          <w:sz w:val="20"/>
          <w:szCs w:val="20"/>
          <w:lang w:val="en-US"/>
        </w:rPr>
        <w:t>Comput</w:t>
      </w:r>
      <w:proofErr w:type="spellEnd"/>
      <w:r w:rsidRPr="00F518D7">
        <w:rPr>
          <w:rFonts w:ascii="Times New Roman" w:eastAsia="宋体" w:hAnsi="Times New Roman" w:cs="Times New Roman"/>
          <w:i/>
          <w:iCs/>
          <w:color w:val="000000"/>
          <w:kern w:val="0"/>
          <w:sz w:val="20"/>
          <w:szCs w:val="20"/>
          <w:lang w:val="en-US"/>
        </w:rPr>
        <w:t xml:space="preserve"> Struct</w:t>
      </w:r>
      <w:r w:rsidRPr="00F518D7">
        <w:rPr>
          <w:rFonts w:ascii="Times New Roman" w:eastAsia="宋体" w:hAnsi="Times New Roman" w:cs="Times New Roman"/>
          <w:color w:val="000000"/>
          <w:kern w:val="0"/>
          <w:sz w:val="20"/>
          <w:szCs w:val="20"/>
          <w:lang w:val="en-US"/>
        </w:rPr>
        <w:t xml:space="preserve"> 2003</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81(28-29): 2549-2556.</w:t>
      </w:r>
      <w:bookmarkEnd w:id="13"/>
    </w:p>
    <w:p w14:paraId="06A892CE"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10. </w:t>
      </w:r>
      <w:r w:rsidRPr="00F518D7">
        <w:rPr>
          <w:rFonts w:ascii="Times New Roman" w:eastAsia="宋体" w:hAnsi="Times New Roman" w:cs="Times New Roman"/>
          <w:color w:val="000000"/>
          <w:kern w:val="0"/>
          <w:sz w:val="20"/>
          <w:szCs w:val="20"/>
        </w:rPr>
        <w:t>Č</w:t>
      </w:r>
      <w:proofErr w:type="spellStart"/>
      <w:r w:rsidRPr="00F518D7">
        <w:rPr>
          <w:rFonts w:ascii="Times New Roman" w:eastAsia="宋体" w:hAnsi="Times New Roman" w:cs="Times New Roman"/>
          <w:color w:val="000000"/>
          <w:kern w:val="0"/>
          <w:sz w:val="20"/>
          <w:szCs w:val="20"/>
          <w:lang w:val="en-US"/>
        </w:rPr>
        <w:t>elič</w:t>
      </w:r>
      <w:proofErr w:type="spellEnd"/>
      <w:r w:rsidRPr="00F518D7">
        <w:rPr>
          <w:rFonts w:ascii="Times New Roman" w:eastAsia="宋体" w:hAnsi="Times New Roman" w:cs="Times New Roman"/>
          <w:color w:val="000000"/>
          <w:kern w:val="0"/>
          <w:sz w:val="20"/>
          <w:szCs w:val="20"/>
          <w:lang w:val="en-US"/>
        </w:rPr>
        <w:t xml:space="preserve"> D, </w:t>
      </w:r>
      <w:proofErr w:type="spellStart"/>
      <w:r w:rsidRPr="00F518D7">
        <w:rPr>
          <w:rFonts w:ascii="Times New Roman" w:eastAsia="宋体" w:hAnsi="Times New Roman" w:cs="Times New Roman"/>
          <w:color w:val="000000"/>
          <w:kern w:val="0"/>
          <w:sz w:val="20"/>
          <w:szCs w:val="20"/>
          <w:lang w:val="en-US"/>
        </w:rPr>
        <w:t>Boltežar</w:t>
      </w:r>
      <w:proofErr w:type="spellEnd"/>
      <w:r w:rsidRPr="00F518D7">
        <w:rPr>
          <w:rFonts w:ascii="Times New Roman" w:eastAsia="宋体" w:hAnsi="Times New Roman" w:cs="Times New Roman"/>
          <w:color w:val="000000"/>
          <w:kern w:val="0"/>
          <w:sz w:val="20"/>
          <w:szCs w:val="20"/>
          <w:lang w:val="en-US"/>
        </w:rPr>
        <w:t xml:space="preserve"> M. Identification of the dynamic properties of joints using frequency</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response functions. </w:t>
      </w:r>
      <w:r w:rsidRPr="00F518D7">
        <w:rPr>
          <w:rFonts w:ascii="Times New Roman" w:eastAsia="宋体" w:hAnsi="Times New Roman" w:cs="Times New Roman"/>
          <w:i/>
          <w:iCs/>
          <w:color w:val="000000"/>
          <w:kern w:val="0"/>
          <w:sz w:val="20"/>
          <w:szCs w:val="20"/>
          <w:lang w:val="en-US"/>
        </w:rPr>
        <w:t xml:space="preserve">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2008</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317(1-2): 158-174.</w:t>
      </w:r>
    </w:p>
    <w:p w14:paraId="0C14AA7A"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4" w:name="_nebD16E9081_CDD1_40D9_8453_3BF9E9D67DA1"/>
      <w:r w:rsidRPr="00F518D7">
        <w:rPr>
          <w:rFonts w:ascii="Times New Roman" w:eastAsia="宋体" w:hAnsi="Times New Roman" w:cs="Times New Roman" w:hint="eastAsia"/>
          <w:color w:val="000000"/>
          <w:kern w:val="0"/>
          <w:sz w:val="20"/>
          <w:szCs w:val="20"/>
          <w:lang w:val="en-US"/>
        </w:rPr>
        <w:t xml:space="preserve">11. </w:t>
      </w:r>
      <w:r w:rsidRPr="00F518D7">
        <w:rPr>
          <w:rFonts w:ascii="Times New Roman" w:eastAsia="宋体" w:hAnsi="Times New Roman" w:cs="Times New Roman"/>
          <w:color w:val="000000"/>
          <w:kern w:val="0"/>
          <w:sz w:val="20"/>
          <w:szCs w:val="20"/>
        </w:rPr>
        <w:t xml:space="preserve">Wang JH, Lion CM, </w:t>
      </w:r>
      <w:r w:rsidRPr="00F518D7">
        <w:rPr>
          <w:rFonts w:ascii="Times New Roman" w:eastAsia="宋体" w:hAnsi="Times New Roman" w:cs="Times New Roman"/>
          <w:color w:val="000000"/>
          <w:kern w:val="0"/>
          <w:sz w:val="20"/>
          <w:szCs w:val="20"/>
          <w:lang w:val="en-US"/>
        </w:rPr>
        <w:t>Experimental Identification of Mechanical Joint Parameters.</w:t>
      </w:r>
      <w:bookmarkEnd w:id="14"/>
      <w:r w:rsidRPr="00F518D7">
        <w:rPr>
          <w:rFonts w:ascii="Times New Roman" w:eastAsia="宋体" w:hAnsi="Times New Roman" w:cs="Times New Roman"/>
          <w:color w:val="000000"/>
          <w:kern w:val="0"/>
          <w:sz w:val="20"/>
          <w:szCs w:val="20"/>
        </w:rPr>
        <w:t xml:space="preserve"> </w:t>
      </w:r>
      <w:r w:rsidRPr="00F518D7">
        <w:rPr>
          <w:rFonts w:ascii="Times New Roman" w:eastAsia="宋体" w:hAnsi="Times New Roman" w:cs="Times New Roman"/>
          <w:i/>
          <w:iCs/>
          <w:color w:val="000000"/>
          <w:kern w:val="0"/>
          <w:sz w:val="20"/>
          <w:szCs w:val="20"/>
        </w:rPr>
        <w:t xml:space="preserve">J </w:t>
      </w:r>
      <w:proofErr w:type="spellStart"/>
      <w:r w:rsidRPr="00F518D7">
        <w:rPr>
          <w:rFonts w:ascii="Times New Roman" w:eastAsia="宋体" w:hAnsi="Times New Roman" w:cs="Times New Roman"/>
          <w:i/>
          <w:iCs/>
          <w:color w:val="000000"/>
          <w:kern w:val="0"/>
          <w:sz w:val="20"/>
          <w:szCs w:val="20"/>
        </w:rPr>
        <w:t>Vib</w:t>
      </w:r>
      <w:proofErr w:type="spellEnd"/>
      <w:r w:rsidRPr="00F518D7">
        <w:rPr>
          <w:rFonts w:ascii="Times New Roman" w:eastAsia="宋体" w:hAnsi="Times New Roman" w:cs="Times New Roman"/>
          <w:i/>
          <w:iCs/>
          <w:color w:val="000000"/>
          <w:kern w:val="0"/>
          <w:sz w:val="20"/>
          <w:szCs w:val="20"/>
        </w:rPr>
        <w:t xml:space="preserve"> </w:t>
      </w:r>
      <w:proofErr w:type="spellStart"/>
      <w:r w:rsidRPr="00F518D7">
        <w:rPr>
          <w:rFonts w:ascii="Times New Roman" w:eastAsia="宋体" w:hAnsi="Times New Roman" w:cs="Times New Roman"/>
          <w:i/>
          <w:iCs/>
          <w:color w:val="000000"/>
          <w:kern w:val="0"/>
          <w:sz w:val="20"/>
          <w:szCs w:val="20"/>
        </w:rPr>
        <w:t>Acoust</w:t>
      </w:r>
      <w:proofErr w:type="spellEnd"/>
      <w:r w:rsidRPr="00F518D7">
        <w:rPr>
          <w:rFonts w:ascii="Times New Roman" w:eastAsia="宋体" w:hAnsi="Times New Roman" w:cs="Times New Roman"/>
          <w:color w:val="000000"/>
          <w:kern w:val="0"/>
          <w:sz w:val="20"/>
          <w:szCs w:val="20"/>
        </w:rPr>
        <w:t xml:space="preserve"> 1991</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 xml:space="preserve"> 113 (1)</w:t>
      </w:r>
      <w:r w:rsidRPr="00F518D7">
        <w:rPr>
          <w:rFonts w:ascii="Times New Roman" w:eastAsia="宋体" w:hAnsi="Times New Roman" w:cs="Times New Roman" w:hint="eastAsia"/>
          <w:color w:val="000000"/>
          <w:kern w:val="0"/>
          <w:sz w:val="20"/>
          <w:szCs w:val="20"/>
        </w:rPr>
        <w:t>:</w:t>
      </w:r>
      <w:r w:rsidRPr="00F518D7">
        <w:rPr>
          <w:rFonts w:ascii="Times New Roman" w:eastAsia="宋体" w:hAnsi="Times New Roman" w:cs="Times New Roman"/>
          <w:color w:val="000000"/>
          <w:kern w:val="0"/>
          <w:sz w:val="20"/>
          <w:szCs w:val="20"/>
        </w:rPr>
        <w:t xml:space="preserve"> 28-36.</w:t>
      </w:r>
    </w:p>
    <w:p w14:paraId="0FDCC24C"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5" w:name="_neb3B943978_9BC6_4AB9_90C2_2F26E592E125"/>
      <w:r w:rsidRPr="00F518D7">
        <w:rPr>
          <w:rFonts w:ascii="Times New Roman" w:eastAsia="宋体" w:hAnsi="Times New Roman" w:cs="Times New Roman" w:hint="eastAsia"/>
          <w:color w:val="000000"/>
          <w:kern w:val="0"/>
          <w:sz w:val="20"/>
          <w:szCs w:val="20"/>
          <w:lang w:val="en-US"/>
        </w:rPr>
        <w:t xml:space="preserve">12. </w:t>
      </w:r>
      <w:r w:rsidRPr="00F518D7">
        <w:rPr>
          <w:rFonts w:ascii="Times New Roman" w:eastAsia="宋体" w:hAnsi="Times New Roman" w:cs="Times New Roman"/>
          <w:color w:val="000000"/>
          <w:kern w:val="0"/>
          <w:sz w:val="20"/>
          <w:szCs w:val="20"/>
          <w:lang w:val="en-US"/>
        </w:rPr>
        <w:t xml:space="preserve">Wang J H, Chuang S C. Reducing errors in the identification of structural joint parameters using error functions. </w:t>
      </w:r>
      <w:r w:rsidRPr="00F518D7">
        <w:rPr>
          <w:rFonts w:ascii="Times New Roman" w:eastAsia="宋体" w:hAnsi="Times New Roman" w:cs="Times New Roman"/>
          <w:i/>
          <w:iCs/>
          <w:color w:val="000000"/>
          <w:kern w:val="0"/>
          <w:sz w:val="20"/>
          <w:szCs w:val="20"/>
          <w:lang w:val="en-US"/>
        </w:rPr>
        <w:t xml:space="preserve">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2004</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273(1-2): 295-316.</w:t>
      </w:r>
      <w:bookmarkEnd w:id="15"/>
    </w:p>
    <w:p w14:paraId="23168506"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6" w:name="_neb99566632_5BC0_4036_8F9C_E5E9EB386909"/>
      <w:r w:rsidRPr="00F518D7">
        <w:rPr>
          <w:rFonts w:ascii="Times New Roman" w:eastAsia="宋体" w:hAnsi="Times New Roman" w:cs="Times New Roman" w:hint="eastAsia"/>
          <w:color w:val="000000"/>
          <w:kern w:val="0"/>
          <w:sz w:val="20"/>
          <w:szCs w:val="20"/>
          <w:lang w:val="en-US"/>
        </w:rPr>
        <w:t xml:space="preserve">13. </w:t>
      </w:r>
      <w:proofErr w:type="spellStart"/>
      <w:r w:rsidRPr="00F518D7">
        <w:rPr>
          <w:rFonts w:ascii="Times New Roman" w:eastAsia="宋体" w:hAnsi="Times New Roman" w:cs="Times New Roman"/>
          <w:color w:val="000000"/>
          <w:kern w:val="0"/>
          <w:sz w:val="20"/>
          <w:szCs w:val="20"/>
          <w:lang w:val="en-US"/>
        </w:rPr>
        <w:t>Mehrpouya</w:t>
      </w:r>
      <w:proofErr w:type="spellEnd"/>
      <w:r w:rsidRPr="00F518D7">
        <w:rPr>
          <w:rFonts w:ascii="Times New Roman" w:eastAsia="宋体" w:hAnsi="Times New Roman" w:cs="Times New Roman"/>
          <w:color w:val="000000"/>
          <w:kern w:val="0"/>
          <w:sz w:val="20"/>
          <w:szCs w:val="20"/>
          <w:lang w:val="en-US"/>
        </w:rPr>
        <w:t xml:space="preserve"> M, Graham E, Park S </w:t>
      </w:r>
      <w:proofErr w:type="spellStart"/>
      <w:r w:rsidRPr="00F518D7">
        <w:rPr>
          <w:rFonts w:ascii="Times New Roman" w:eastAsia="宋体" w:hAnsi="Times New Roman" w:cs="Times New Roman"/>
          <w:color w:val="000000"/>
          <w:kern w:val="0"/>
          <w:sz w:val="20"/>
          <w:szCs w:val="20"/>
          <w:lang w:val="en-US"/>
        </w:rPr>
        <w:t>S</w:t>
      </w:r>
      <w:proofErr w:type="spellEnd"/>
      <w:r w:rsidRPr="00F518D7">
        <w:rPr>
          <w:rFonts w:ascii="Times New Roman" w:eastAsia="宋体" w:hAnsi="Times New Roman" w:cs="Times New Roman"/>
          <w:color w:val="000000"/>
          <w:kern w:val="0"/>
          <w:sz w:val="20"/>
          <w:szCs w:val="20"/>
          <w:lang w:val="en-US"/>
        </w:rPr>
        <w:t xml:space="preserve">. FRF based joint dynamics modeling and identification.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color w:val="000000"/>
          <w:kern w:val="0"/>
          <w:sz w:val="20"/>
          <w:szCs w:val="20"/>
          <w:lang w:val="en-US"/>
        </w:rPr>
        <w:t>. 2013</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39(1-2): 265-279.</w:t>
      </w:r>
      <w:bookmarkEnd w:id="16"/>
    </w:p>
    <w:p w14:paraId="31F9FF7D"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 xml:space="preserve">14. </w:t>
      </w:r>
      <w:proofErr w:type="spellStart"/>
      <w:r w:rsidRPr="00F518D7">
        <w:rPr>
          <w:rFonts w:ascii="Times New Roman" w:eastAsia="宋体" w:hAnsi="Times New Roman" w:cs="Times New Roman"/>
          <w:color w:val="000000"/>
          <w:kern w:val="0"/>
          <w:sz w:val="20"/>
          <w:szCs w:val="20"/>
          <w:lang w:val="en-US"/>
        </w:rPr>
        <w:t>Mehrpouya</w:t>
      </w:r>
      <w:proofErr w:type="spellEnd"/>
      <w:r w:rsidRPr="00F518D7">
        <w:rPr>
          <w:rFonts w:ascii="Times New Roman" w:eastAsia="宋体" w:hAnsi="Times New Roman" w:cs="Times New Roman"/>
          <w:color w:val="000000"/>
          <w:kern w:val="0"/>
          <w:sz w:val="20"/>
          <w:szCs w:val="20"/>
          <w:lang w:val="en-US"/>
        </w:rPr>
        <w:t xml:space="preserve"> M, </w:t>
      </w:r>
      <w:proofErr w:type="spellStart"/>
      <w:r w:rsidRPr="00F518D7">
        <w:rPr>
          <w:rFonts w:ascii="Times New Roman" w:eastAsia="宋体" w:hAnsi="Times New Roman" w:cs="Times New Roman"/>
          <w:color w:val="000000"/>
          <w:kern w:val="0"/>
          <w:sz w:val="20"/>
          <w:szCs w:val="20"/>
          <w:lang w:val="en-US"/>
        </w:rPr>
        <w:t>Sanati</w:t>
      </w:r>
      <w:proofErr w:type="spellEnd"/>
      <w:r w:rsidRPr="00F518D7">
        <w:rPr>
          <w:rFonts w:ascii="Times New Roman" w:eastAsia="宋体" w:hAnsi="Times New Roman" w:cs="Times New Roman"/>
          <w:color w:val="000000"/>
          <w:kern w:val="0"/>
          <w:sz w:val="20"/>
          <w:szCs w:val="20"/>
          <w:lang w:val="en-US"/>
        </w:rPr>
        <w:t xml:space="preserve"> M, Park S </w:t>
      </w:r>
      <w:proofErr w:type="spellStart"/>
      <w:r w:rsidRPr="00F518D7">
        <w:rPr>
          <w:rFonts w:ascii="Times New Roman" w:eastAsia="宋体" w:hAnsi="Times New Roman" w:cs="Times New Roman"/>
          <w:color w:val="000000"/>
          <w:kern w:val="0"/>
          <w:sz w:val="20"/>
          <w:szCs w:val="20"/>
          <w:lang w:val="en-US"/>
        </w:rPr>
        <w:t>S</w:t>
      </w:r>
      <w:proofErr w:type="spellEnd"/>
      <w:r w:rsidRPr="00F518D7">
        <w:rPr>
          <w:rFonts w:ascii="Times New Roman" w:eastAsia="宋体" w:hAnsi="Times New Roman" w:cs="Times New Roman"/>
          <w:color w:val="000000"/>
          <w:kern w:val="0"/>
          <w:sz w:val="20"/>
          <w:szCs w:val="20"/>
          <w:lang w:val="en-US"/>
        </w:rPr>
        <w:t xml:space="preserve">. Identification of joint dynamics in 3D structures through the inverse receptance coupling method. </w:t>
      </w:r>
      <w:r w:rsidRPr="00F518D7">
        <w:rPr>
          <w:rFonts w:ascii="Times New Roman" w:eastAsia="宋体" w:hAnsi="Times New Roman" w:cs="Times New Roman"/>
          <w:i/>
          <w:iCs/>
          <w:color w:val="000000"/>
          <w:kern w:val="0"/>
          <w:sz w:val="20"/>
          <w:szCs w:val="20"/>
          <w:lang w:val="en-US"/>
        </w:rPr>
        <w:t>Int J Mech Sci</w:t>
      </w:r>
      <w:r w:rsidRPr="00F518D7">
        <w:rPr>
          <w:rFonts w:ascii="Times New Roman" w:eastAsia="宋体" w:hAnsi="Times New Roman" w:cs="Times New Roman"/>
          <w:color w:val="000000"/>
          <w:kern w:val="0"/>
          <w:sz w:val="20"/>
          <w:szCs w:val="20"/>
          <w:lang w:val="en-US"/>
        </w:rPr>
        <w:t xml:space="preserve"> 2016</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105: 135-145.</w:t>
      </w:r>
    </w:p>
    <w:p w14:paraId="5ECB1CC0"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A51A45">
        <w:rPr>
          <w:rFonts w:ascii="Times New Roman" w:eastAsia="宋体" w:hAnsi="Times New Roman" w:cs="Times New Roman" w:hint="eastAsia"/>
          <w:color w:val="FF0000"/>
          <w:kern w:val="0"/>
          <w:sz w:val="20"/>
          <w:szCs w:val="20"/>
          <w:lang w:val="en-US"/>
        </w:rPr>
        <w:t>1</w:t>
      </w:r>
      <w:r w:rsidRPr="00A51A45">
        <w:rPr>
          <w:rFonts w:ascii="Times New Roman" w:eastAsia="宋体" w:hAnsi="Times New Roman" w:cs="Times New Roman"/>
          <w:color w:val="FF0000"/>
          <w:kern w:val="0"/>
          <w:sz w:val="20"/>
          <w:szCs w:val="20"/>
          <w:lang w:val="en-US"/>
        </w:rPr>
        <w:t>5</w:t>
      </w:r>
      <w:r w:rsidRPr="00A51A45">
        <w:rPr>
          <w:rFonts w:ascii="Times New Roman" w:eastAsia="宋体" w:hAnsi="Times New Roman" w:cs="Times New Roman" w:hint="eastAsia"/>
          <w:color w:val="FF0000"/>
          <w:kern w:val="0"/>
          <w:sz w:val="20"/>
          <w:szCs w:val="20"/>
          <w:lang w:val="en-US"/>
        </w:rPr>
        <w:t xml:space="preserve">. </w:t>
      </w:r>
      <w:r w:rsidRPr="00A51A45">
        <w:rPr>
          <w:rFonts w:ascii="Times New Roman" w:eastAsia="宋体" w:hAnsi="Times New Roman" w:cs="Times New Roman"/>
          <w:color w:val="FF0000"/>
          <w:kern w:val="0"/>
          <w:sz w:val="20"/>
          <w:szCs w:val="20"/>
          <w:lang w:val="en-US"/>
        </w:rPr>
        <w:t>Li K, Liu J, Xu H, et al. Identification of oil-film coefficients for a rotor-journal bearing system based on equivalent load reconstruction.</w:t>
      </w:r>
      <w:r w:rsidRPr="00A51A45">
        <w:rPr>
          <w:rFonts w:ascii="Arial" w:hAnsi="Arial" w:cs="Arial"/>
          <w:color w:val="FF0000"/>
          <w:sz w:val="18"/>
          <w:szCs w:val="18"/>
        </w:rPr>
        <w:t xml:space="preserve"> </w:t>
      </w:r>
      <w:proofErr w:type="spellStart"/>
      <w:r w:rsidRPr="00A51A45">
        <w:rPr>
          <w:rFonts w:ascii="Times New Roman" w:eastAsia="宋体" w:hAnsi="Times New Roman" w:cs="Times New Roman"/>
          <w:i/>
          <w:iCs/>
          <w:color w:val="FF0000"/>
          <w:kern w:val="0"/>
          <w:sz w:val="20"/>
          <w:szCs w:val="20"/>
          <w:lang w:val="en-US"/>
        </w:rPr>
        <w:t>Tribol</w:t>
      </w:r>
      <w:proofErr w:type="spellEnd"/>
      <w:r w:rsidRPr="00A51A45">
        <w:rPr>
          <w:rFonts w:ascii="Times New Roman" w:eastAsia="宋体" w:hAnsi="Times New Roman" w:cs="Times New Roman"/>
          <w:i/>
          <w:iCs/>
          <w:color w:val="FF0000"/>
          <w:kern w:val="0"/>
          <w:sz w:val="20"/>
          <w:szCs w:val="20"/>
          <w:lang w:val="en-US"/>
        </w:rPr>
        <w:t xml:space="preserve"> Int</w:t>
      </w:r>
      <w:r w:rsidRPr="00A51A45">
        <w:rPr>
          <w:rFonts w:ascii="Times New Roman" w:eastAsia="宋体" w:hAnsi="Times New Roman" w:cs="Times New Roman"/>
          <w:color w:val="FF0000"/>
          <w:kern w:val="0"/>
          <w:sz w:val="20"/>
          <w:szCs w:val="20"/>
          <w:lang w:val="en-US"/>
        </w:rPr>
        <w:t>, 2016; 104:285-293</w:t>
      </w:r>
      <w:r w:rsidRPr="00F518D7">
        <w:rPr>
          <w:rFonts w:ascii="Times New Roman" w:eastAsia="宋体" w:hAnsi="Times New Roman" w:cs="Times New Roman"/>
          <w:color w:val="000000"/>
          <w:kern w:val="0"/>
          <w:sz w:val="20"/>
          <w:szCs w:val="20"/>
          <w:lang w:val="en-US"/>
        </w:rPr>
        <w:t>.</w:t>
      </w:r>
    </w:p>
    <w:p w14:paraId="311AD063"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7" w:name="_neb006938E6_B039_4F42_9B85_70604B19136A"/>
      <w:r w:rsidRPr="00F518D7">
        <w:rPr>
          <w:rFonts w:ascii="Times New Roman" w:eastAsia="宋体" w:hAnsi="Times New Roman" w:cs="Times New Roman" w:hint="eastAsia"/>
          <w:color w:val="000000"/>
          <w:kern w:val="0"/>
          <w:sz w:val="20"/>
          <w:szCs w:val="20"/>
          <w:lang w:val="en-US"/>
        </w:rPr>
        <w:t>1</w:t>
      </w:r>
      <w:r w:rsidRPr="00F518D7">
        <w:rPr>
          <w:rFonts w:ascii="Times New Roman" w:eastAsia="宋体" w:hAnsi="Times New Roman" w:cs="Times New Roman"/>
          <w:color w:val="000000"/>
          <w:kern w:val="0"/>
          <w:sz w:val="20"/>
          <w:szCs w:val="20"/>
          <w:lang w:val="en-US"/>
        </w:rPr>
        <w:t>6</w:t>
      </w:r>
      <w:r w:rsidRPr="00F518D7">
        <w:rPr>
          <w:rFonts w:ascii="Times New Roman" w:eastAsia="宋体" w:hAnsi="Times New Roman" w:cs="Times New Roman" w:hint="eastAsia"/>
          <w:color w:val="000000"/>
          <w:kern w:val="0"/>
          <w:sz w:val="20"/>
          <w:szCs w:val="20"/>
          <w:lang w:val="en-US"/>
        </w:rPr>
        <w:t xml:space="preserve">. </w:t>
      </w:r>
      <w:proofErr w:type="spellStart"/>
      <w:r w:rsidRPr="00F518D7">
        <w:rPr>
          <w:rFonts w:ascii="Times New Roman" w:eastAsia="宋体" w:hAnsi="Times New Roman" w:cs="Times New Roman"/>
          <w:color w:val="000000"/>
          <w:kern w:val="0"/>
          <w:sz w:val="20"/>
          <w:szCs w:val="20"/>
          <w:lang w:val="en-US"/>
        </w:rPr>
        <w:t>Mottershead</w:t>
      </w:r>
      <w:proofErr w:type="spellEnd"/>
      <w:r w:rsidRPr="00F518D7">
        <w:rPr>
          <w:rFonts w:ascii="Times New Roman" w:eastAsia="宋体" w:hAnsi="Times New Roman" w:cs="Times New Roman"/>
          <w:color w:val="000000"/>
          <w:kern w:val="0"/>
          <w:sz w:val="20"/>
          <w:szCs w:val="20"/>
          <w:lang w:val="en-US"/>
        </w:rPr>
        <w:t xml:space="preserve"> J E, Link M, </w:t>
      </w:r>
      <w:proofErr w:type="spellStart"/>
      <w:r w:rsidRPr="00F518D7">
        <w:rPr>
          <w:rFonts w:ascii="Times New Roman" w:eastAsia="宋体" w:hAnsi="Times New Roman" w:cs="Times New Roman"/>
          <w:color w:val="000000"/>
          <w:kern w:val="0"/>
          <w:sz w:val="20"/>
          <w:szCs w:val="20"/>
          <w:lang w:val="en-US"/>
        </w:rPr>
        <w:t>Friswell</w:t>
      </w:r>
      <w:proofErr w:type="spellEnd"/>
      <w:r w:rsidRPr="00F518D7">
        <w:rPr>
          <w:rFonts w:ascii="Times New Roman" w:eastAsia="宋体" w:hAnsi="Times New Roman" w:cs="Times New Roman"/>
          <w:color w:val="000000"/>
          <w:kern w:val="0"/>
          <w:sz w:val="20"/>
          <w:szCs w:val="20"/>
          <w:lang w:val="en-US"/>
        </w:rPr>
        <w:t xml:space="preserve"> M I. The sensitivity method in finite element model updating: A tutorial.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color w:val="000000"/>
          <w:kern w:val="0"/>
          <w:sz w:val="20"/>
          <w:szCs w:val="20"/>
          <w:lang w:val="en-US"/>
        </w:rPr>
        <w:t>. 2011</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25(7): 2275-2296.</w:t>
      </w:r>
      <w:bookmarkEnd w:id="17"/>
    </w:p>
    <w:p w14:paraId="6CB92940"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1</w:t>
      </w:r>
      <w:r w:rsidRPr="00F518D7">
        <w:rPr>
          <w:rFonts w:ascii="Times New Roman" w:eastAsia="宋体" w:hAnsi="Times New Roman" w:cs="Times New Roman"/>
          <w:color w:val="000000"/>
          <w:kern w:val="0"/>
          <w:sz w:val="20"/>
          <w:szCs w:val="20"/>
          <w:lang w:val="en-US"/>
        </w:rPr>
        <w:t>7</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Esfandiari A, Bakhtiari-</w:t>
      </w:r>
      <w:proofErr w:type="spellStart"/>
      <w:r w:rsidRPr="00F518D7">
        <w:rPr>
          <w:rFonts w:ascii="Times New Roman" w:eastAsia="宋体" w:hAnsi="Times New Roman" w:cs="Times New Roman"/>
          <w:color w:val="000000"/>
          <w:kern w:val="0"/>
          <w:sz w:val="20"/>
          <w:szCs w:val="20"/>
          <w:lang w:val="en-US"/>
        </w:rPr>
        <w:t>Nejad</w:t>
      </w:r>
      <w:proofErr w:type="spellEnd"/>
      <w:r w:rsidRPr="00F518D7">
        <w:rPr>
          <w:rFonts w:ascii="Times New Roman" w:eastAsia="宋体" w:hAnsi="Times New Roman" w:cs="Times New Roman"/>
          <w:color w:val="000000"/>
          <w:kern w:val="0"/>
          <w:sz w:val="20"/>
          <w:szCs w:val="20"/>
          <w:lang w:val="en-US"/>
        </w:rPr>
        <w:t xml:space="preserve"> F, </w:t>
      </w:r>
      <w:proofErr w:type="spellStart"/>
      <w:r w:rsidRPr="00F518D7">
        <w:rPr>
          <w:rFonts w:ascii="Times New Roman" w:eastAsia="宋体" w:hAnsi="Times New Roman" w:cs="Times New Roman"/>
          <w:color w:val="000000"/>
          <w:kern w:val="0"/>
          <w:sz w:val="20"/>
          <w:szCs w:val="20"/>
          <w:lang w:val="en-US"/>
        </w:rPr>
        <w:t>Rahai</w:t>
      </w:r>
      <w:proofErr w:type="spellEnd"/>
      <w:r w:rsidRPr="00F518D7">
        <w:rPr>
          <w:rFonts w:ascii="Times New Roman" w:eastAsia="宋体" w:hAnsi="Times New Roman" w:cs="Times New Roman"/>
          <w:color w:val="000000"/>
          <w:kern w:val="0"/>
          <w:sz w:val="20"/>
          <w:szCs w:val="20"/>
          <w:lang w:val="en-US"/>
        </w:rPr>
        <w:t xml:space="preserve"> A, et al. Structural model updating using frequency response function and quasi-linear sensitivity equation. </w:t>
      </w:r>
      <w:r w:rsidRPr="00F518D7">
        <w:rPr>
          <w:rFonts w:ascii="Times New Roman" w:eastAsia="宋体" w:hAnsi="Times New Roman" w:cs="Times New Roman"/>
          <w:i/>
          <w:iCs/>
          <w:color w:val="000000"/>
          <w:kern w:val="0"/>
          <w:sz w:val="20"/>
          <w:szCs w:val="20"/>
          <w:lang w:val="en-US"/>
        </w:rPr>
        <w:t xml:space="preserve">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2009</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326(3-5): 557-573.</w:t>
      </w:r>
    </w:p>
    <w:p w14:paraId="16705A70"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8" w:name="_neb7A3EA072_2F2F_4422_BE59_6964E8FA0E18"/>
      <w:r w:rsidRPr="00F518D7">
        <w:rPr>
          <w:rFonts w:ascii="Times New Roman" w:eastAsia="宋体" w:hAnsi="Times New Roman" w:cs="Times New Roman" w:hint="eastAsia"/>
          <w:color w:val="000000"/>
          <w:kern w:val="0"/>
          <w:sz w:val="20"/>
          <w:szCs w:val="20"/>
          <w:lang w:val="en-US"/>
        </w:rPr>
        <w:t>1</w:t>
      </w:r>
      <w:r w:rsidRPr="00F518D7">
        <w:rPr>
          <w:rFonts w:ascii="Times New Roman" w:eastAsia="宋体" w:hAnsi="Times New Roman" w:cs="Times New Roman"/>
          <w:color w:val="000000"/>
          <w:kern w:val="0"/>
          <w:sz w:val="20"/>
          <w:szCs w:val="20"/>
          <w:lang w:val="en-US"/>
        </w:rPr>
        <w:t>8</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Fang S, </w:t>
      </w:r>
      <w:proofErr w:type="spellStart"/>
      <w:r w:rsidRPr="00F518D7">
        <w:rPr>
          <w:rFonts w:ascii="Times New Roman" w:eastAsia="宋体" w:hAnsi="Times New Roman" w:cs="Times New Roman"/>
          <w:color w:val="000000"/>
          <w:kern w:val="0"/>
          <w:sz w:val="20"/>
          <w:szCs w:val="20"/>
          <w:lang w:val="en-US"/>
        </w:rPr>
        <w:t>Perera</w:t>
      </w:r>
      <w:proofErr w:type="spellEnd"/>
      <w:r w:rsidRPr="00F518D7">
        <w:rPr>
          <w:rFonts w:ascii="Times New Roman" w:eastAsia="宋体" w:hAnsi="Times New Roman" w:cs="Times New Roman"/>
          <w:color w:val="000000"/>
          <w:kern w:val="0"/>
          <w:sz w:val="20"/>
          <w:szCs w:val="20"/>
          <w:lang w:val="en-US"/>
        </w:rPr>
        <w:t xml:space="preserve"> R. Power mode shapes for early damage detection in linear structures. </w:t>
      </w:r>
      <w:r w:rsidRPr="00F518D7">
        <w:rPr>
          <w:rFonts w:ascii="Times New Roman" w:eastAsia="宋体" w:hAnsi="Times New Roman" w:cs="Times New Roman"/>
          <w:i/>
          <w:iCs/>
          <w:color w:val="000000"/>
          <w:kern w:val="0"/>
          <w:sz w:val="20"/>
          <w:szCs w:val="20"/>
          <w:lang w:val="en-US"/>
        </w:rPr>
        <w:t xml:space="preserve">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2009</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324(1-2): 40-56.</w:t>
      </w:r>
      <w:bookmarkEnd w:id="18"/>
    </w:p>
    <w:p w14:paraId="6F4A3A99"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1</w:t>
      </w:r>
      <w:r w:rsidRPr="00F518D7">
        <w:rPr>
          <w:rFonts w:ascii="Times New Roman" w:eastAsia="宋体" w:hAnsi="Times New Roman" w:cs="Times New Roman"/>
          <w:color w:val="000000"/>
          <w:kern w:val="0"/>
          <w:sz w:val="20"/>
          <w:szCs w:val="20"/>
          <w:lang w:val="en-US"/>
        </w:rPr>
        <w:t>9</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Liberatore S, Carman G P. Power spectral density analysis for damage identification and location.</w:t>
      </w:r>
      <w:r w:rsidRPr="00F518D7">
        <w:rPr>
          <w:rFonts w:ascii="Times New Roman" w:eastAsia="宋体" w:hAnsi="Times New Roman" w:cs="Times New Roman"/>
          <w:i/>
          <w:iCs/>
          <w:color w:val="000000"/>
          <w:kern w:val="0"/>
          <w:sz w:val="20"/>
          <w:szCs w:val="20"/>
          <w:lang w:val="en-US"/>
        </w:rPr>
        <w:t xml:space="preserve"> 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2004</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274(3-5): 761-776.</w:t>
      </w:r>
    </w:p>
    <w:p w14:paraId="0DB6FD77"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19" w:name="_neb5E9AF1F9_A414_4078_9E93_E3282E77F0E9"/>
      <w:r w:rsidRPr="00F518D7">
        <w:rPr>
          <w:rFonts w:ascii="Times New Roman" w:eastAsia="宋体" w:hAnsi="Times New Roman" w:cs="Times New Roman"/>
          <w:color w:val="000000"/>
          <w:kern w:val="0"/>
          <w:sz w:val="20"/>
          <w:szCs w:val="20"/>
          <w:lang w:val="en-US"/>
        </w:rPr>
        <w:t>20</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Gao H, Guo X, Ouyang H, et al. Crack Identification of Cantilever Plates Based on a Kriging Surrogate Model. </w:t>
      </w:r>
      <w:r w:rsidRPr="00F518D7">
        <w:rPr>
          <w:rFonts w:ascii="Times New Roman" w:eastAsia="宋体" w:hAnsi="Times New Roman" w:cs="Times New Roman"/>
          <w:i/>
          <w:iCs/>
          <w:color w:val="000000"/>
          <w:kern w:val="0"/>
          <w:sz w:val="20"/>
          <w:szCs w:val="20"/>
          <w:lang w:val="en-US"/>
        </w:rPr>
        <w:t xml:space="preserve">J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i/>
          <w:iCs/>
          <w:color w:val="000000"/>
          <w:kern w:val="0"/>
          <w:sz w:val="20"/>
          <w:szCs w:val="20"/>
          <w:lang w:val="en-US"/>
        </w:rPr>
        <w:t xml:space="preserve"> </w:t>
      </w:r>
      <w:proofErr w:type="spellStart"/>
      <w:r w:rsidRPr="00F518D7">
        <w:rPr>
          <w:rFonts w:ascii="Times New Roman" w:eastAsia="宋体" w:hAnsi="Times New Roman" w:cs="Times New Roman"/>
          <w:i/>
          <w:iCs/>
          <w:color w:val="000000"/>
          <w:kern w:val="0"/>
          <w:sz w:val="20"/>
          <w:szCs w:val="20"/>
          <w:lang w:val="en-US"/>
        </w:rPr>
        <w:t>Acoust</w:t>
      </w:r>
      <w:proofErr w:type="spellEnd"/>
      <w:r w:rsidRPr="00F518D7">
        <w:rPr>
          <w:rFonts w:ascii="Times New Roman" w:eastAsia="宋体" w:hAnsi="Times New Roman" w:cs="Times New Roman"/>
          <w:color w:val="000000"/>
          <w:kern w:val="0"/>
          <w:sz w:val="20"/>
          <w:szCs w:val="20"/>
          <w:lang w:val="en-US"/>
        </w:rPr>
        <w:t xml:space="preserve"> 2013</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135(5): 51012.</w:t>
      </w:r>
      <w:bookmarkEnd w:id="19"/>
    </w:p>
    <w:p w14:paraId="402677B3"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1</w:t>
      </w:r>
      <w:r w:rsidRPr="00F518D7">
        <w:rPr>
          <w:rFonts w:ascii="Times New Roman" w:eastAsia="宋体" w:hAnsi="Times New Roman" w:cs="Times New Roman" w:hint="eastAsia"/>
          <w:color w:val="000000"/>
          <w:kern w:val="0"/>
          <w:sz w:val="20"/>
          <w:szCs w:val="20"/>
          <w:lang w:val="en-US"/>
        </w:rPr>
        <w:t xml:space="preserve">. </w:t>
      </w:r>
      <w:proofErr w:type="spellStart"/>
      <w:r w:rsidRPr="00F518D7">
        <w:rPr>
          <w:rFonts w:ascii="Times New Roman" w:eastAsia="宋体" w:hAnsi="Times New Roman" w:cs="Times New Roman"/>
          <w:color w:val="000000"/>
          <w:kern w:val="0"/>
          <w:sz w:val="20"/>
          <w:szCs w:val="20"/>
          <w:lang w:val="en-US"/>
        </w:rPr>
        <w:t>Brincker</w:t>
      </w:r>
      <w:proofErr w:type="spellEnd"/>
      <w:r w:rsidRPr="00F518D7">
        <w:rPr>
          <w:rFonts w:ascii="Times New Roman" w:eastAsia="宋体" w:hAnsi="Times New Roman" w:cs="Times New Roman"/>
          <w:color w:val="000000"/>
          <w:kern w:val="0"/>
          <w:sz w:val="20"/>
          <w:szCs w:val="20"/>
          <w:lang w:val="en-US"/>
        </w:rPr>
        <w:t xml:space="preserve"> R, Zhang L, Andersen P. Modal identification of output-only systems using frequency domain decomposition. </w:t>
      </w:r>
      <w:r w:rsidRPr="00F518D7">
        <w:rPr>
          <w:rFonts w:ascii="Times New Roman" w:eastAsia="宋体" w:hAnsi="Times New Roman" w:cs="Times New Roman"/>
          <w:i/>
          <w:iCs/>
          <w:color w:val="000000"/>
          <w:kern w:val="0"/>
          <w:sz w:val="20"/>
          <w:szCs w:val="20"/>
          <w:lang w:val="en-US"/>
        </w:rPr>
        <w:t>Smart Mater Struct</w:t>
      </w:r>
      <w:r w:rsidRPr="00F518D7">
        <w:rPr>
          <w:rFonts w:ascii="Times New Roman" w:eastAsia="宋体" w:hAnsi="Times New Roman" w:cs="Times New Roman"/>
          <w:color w:val="000000"/>
          <w:kern w:val="0"/>
          <w:sz w:val="20"/>
          <w:szCs w:val="20"/>
          <w:lang w:val="en-US"/>
        </w:rPr>
        <w:t xml:space="preserve"> 2001</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10(3): 441-445.</w:t>
      </w:r>
    </w:p>
    <w:p w14:paraId="1ECAF415"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20" w:name="_neb11579602_F1B5_489B_A85D_174D1522B8B5"/>
      <w:r w:rsidRPr="00F518D7">
        <w:rPr>
          <w:rFonts w:ascii="Times New Roman" w:eastAsia="宋体" w:hAnsi="Times New Roman" w:cs="Times New Roman" w:hint="eastAsia"/>
          <w:color w:val="000000"/>
          <w:kern w:val="0"/>
          <w:sz w:val="20"/>
          <w:szCs w:val="20"/>
          <w:lang w:val="en-US"/>
        </w:rPr>
        <w:lastRenderedPageBreak/>
        <w:t>2</w:t>
      </w:r>
      <w:r w:rsidRPr="00F518D7">
        <w:rPr>
          <w:rFonts w:ascii="Times New Roman" w:eastAsia="宋体" w:hAnsi="Times New Roman" w:cs="Times New Roman"/>
          <w:color w:val="000000"/>
          <w:kern w:val="0"/>
          <w:sz w:val="20"/>
          <w:szCs w:val="20"/>
          <w:lang w:val="en-US"/>
        </w:rPr>
        <w:t>2</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Stephan C. Sensor placement for modal identification.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color w:val="000000"/>
          <w:kern w:val="0"/>
          <w:sz w:val="20"/>
          <w:szCs w:val="20"/>
          <w:lang w:val="en-US"/>
        </w:rPr>
        <w:t>. 2012</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27: 461-470.</w:t>
      </w:r>
      <w:bookmarkEnd w:id="20"/>
    </w:p>
    <w:p w14:paraId="6B028C3D"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3</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Kim H B, Park Y S. </w:t>
      </w:r>
      <w:r w:rsidRPr="00F518D7">
        <w:rPr>
          <w:rFonts w:ascii="Times New Roman" w:eastAsia="宋体" w:hAnsi="Times New Roman" w:cs="Times New Roman"/>
          <w:color w:val="000000"/>
          <w:kern w:val="0"/>
          <w:sz w:val="20"/>
          <w:szCs w:val="20"/>
        </w:rPr>
        <w:t xml:space="preserve">Sensor placement guide for structural joint stiffness model </w:t>
      </w:r>
      <w:proofErr w:type="gramStart"/>
      <w:r w:rsidRPr="00F518D7">
        <w:rPr>
          <w:rFonts w:ascii="Times New Roman" w:eastAsia="宋体" w:hAnsi="Times New Roman" w:cs="Times New Roman"/>
          <w:color w:val="000000"/>
          <w:kern w:val="0"/>
          <w:sz w:val="20"/>
          <w:szCs w:val="20"/>
        </w:rPr>
        <w:t>improvement</w:t>
      </w:r>
      <w:r w:rsidRPr="00F518D7">
        <w:rPr>
          <w:rFonts w:ascii="Times New Roman" w:eastAsia="宋体" w:hAnsi="Times New Roman" w:cs="Times New Roman"/>
          <w:color w:val="000000"/>
          <w:kern w:val="0"/>
          <w:sz w:val="20"/>
          <w:szCs w:val="20"/>
          <w:lang w:val="en-US"/>
        </w:rPr>
        <w:t xml:space="preserve"> .</w:t>
      </w:r>
      <w:proofErr w:type="gramEnd"/>
      <w:r w:rsidRPr="00F518D7">
        <w:rPr>
          <w:rFonts w:ascii="Times New Roman" w:eastAsia="宋体" w:hAnsi="Times New Roman" w:cs="Times New Roman"/>
          <w:color w:val="000000"/>
          <w:kern w:val="0"/>
          <w:sz w:val="20"/>
          <w:szCs w:val="20"/>
          <w:lang w:val="en-US"/>
        </w:rPr>
        <w:t xml:space="preserve">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color w:val="000000"/>
          <w:kern w:val="0"/>
          <w:sz w:val="20"/>
          <w:szCs w:val="20"/>
          <w:lang w:val="en-US"/>
        </w:rPr>
        <w:t>. 1997</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11(5): 651-672.</w:t>
      </w:r>
    </w:p>
    <w:p w14:paraId="5BCAEC5B"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21" w:name="_nebB2F345EF_1CEE_4D35_805E_E065D5C3DD4E"/>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4</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Yang Z, Wang L, Wang H, et al. Damage detection in composite structures using vibration response under stochastic excitation. </w:t>
      </w:r>
      <w:r w:rsidRPr="00F518D7">
        <w:rPr>
          <w:rFonts w:ascii="Times New Roman" w:eastAsia="宋体" w:hAnsi="Times New Roman" w:cs="Times New Roman"/>
          <w:i/>
          <w:iCs/>
          <w:color w:val="000000"/>
          <w:kern w:val="0"/>
          <w:sz w:val="20"/>
          <w:szCs w:val="20"/>
          <w:lang w:val="en-US"/>
        </w:rPr>
        <w:t xml:space="preserve">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2009</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325(4-5): 755-768.</w:t>
      </w:r>
      <w:bookmarkEnd w:id="21"/>
    </w:p>
    <w:p w14:paraId="12DA43FD"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5</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Beck J L, Au S, </w:t>
      </w:r>
      <w:proofErr w:type="spellStart"/>
      <w:r w:rsidRPr="00F518D7">
        <w:rPr>
          <w:rFonts w:ascii="Times New Roman" w:eastAsia="宋体" w:hAnsi="Times New Roman" w:cs="Times New Roman"/>
          <w:color w:val="000000"/>
          <w:kern w:val="0"/>
          <w:sz w:val="20"/>
          <w:szCs w:val="20"/>
          <w:lang w:val="en-US"/>
        </w:rPr>
        <w:t>Vanik</w:t>
      </w:r>
      <w:proofErr w:type="spellEnd"/>
      <w:r w:rsidRPr="00F518D7">
        <w:rPr>
          <w:rFonts w:ascii="Times New Roman" w:eastAsia="宋体" w:hAnsi="Times New Roman" w:cs="Times New Roman"/>
          <w:color w:val="000000"/>
          <w:kern w:val="0"/>
          <w:sz w:val="20"/>
          <w:szCs w:val="20"/>
          <w:lang w:val="en-US"/>
        </w:rPr>
        <w:t xml:space="preserve"> M W. Monitoring Structural Health Using a Probabilistic Measure. </w:t>
      </w:r>
      <w:r w:rsidRPr="00F518D7">
        <w:rPr>
          <w:rFonts w:ascii="Times New Roman" w:eastAsia="宋体" w:hAnsi="Times New Roman" w:cs="Times New Roman"/>
          <w:i/>
          <w:iCs/>
          <w:color w:val="000000"/>
          <w:kern w:val="0"/>
          <w:sz w:val="20"/>
          <w:szCs w:val="20"/>
          <w:lang w:val="en-US"/>
        </w:rPr>
        <w:t>Computer-Aided Civil and Infrastructure Engineering</w:t>
      </w:r>
      <w:r w:rsidRPr="00F518D7">
        <w:rPr>
          <w:rFonts w:ascii="Times New Roman" w:eastAsia="宋体" w:hAnsi="Times New Roman" w:cs="Times New Roman"/>
          <w:color w:val="000000"/>
          <w:kern w:val="0"/>
          <w:sz w:val="20"/>
          <w:szCs w:val="20"/>
          <w:lang w:val="en-US"/>
        </w:rPr>
        <w:t>. 2001</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16(1): 1-11.</w:t>
      </w:r>
    </w:p>
    <w:p w14:paraId="5A6F0E16"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22" w:name="_neb01808AD4_BCE8_4416_A7A6_FF059BB4AD99"/>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6</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Au S, Fast Bayesian ambient modal identification in the frequency domain, Part II: Posterior uncertainty. </w:t>
      </w:r>
      <w:r w:rsidRPr="00F518D7">
        <w:rPr>
          <w:rFonts w:ascii="Times New Roman" w:eastAsia="宋体" w:hAnsi="Times New Roman" w:cs="Times New Roman"/>
          <w:i/>
          <w:iCs/>
          <w:color w:val="000000"/>
          <w:kern w:val="0"/>
          <w:sz w:val="20"/>
          <w:szCs w:val="20"/>
          <w:lang w:val="en-US"/>
        </w:rPr>
        <w:t>Mech Syst Sig Process</w:t>
      </w:r>
      <w:r w:rsidRPr="00F518D7">
        <w:rPr>
          <w:rFonts w:ascii="Times New Roman" w:eastAsia="宋体" w:hAnsi="Times New Roman" w:cs="Times New Roman"/>
          <w:color w:val="000000"/>
          <w:kern w:val="0"/>
          <w:sz w:val="20"/>
          <w:szCs w:val="20"/>
          <w:lang w:val="en-US"/>
        </w:rPr>
        <w:t>. 2012</w:t>
      </w:r>
      <w:r w:rsidRPr="00F518D7">
        <w:rPr>
          <w:rFonts w:ascii="Times New Roman" w:eastAsia="宋体" w:hAnsi="Times New Roman" w:cs="Times New Roman" w:hint="eastAsia"/>
          <w:color w:val="000000"/>
          <w:kern w:val="0"/>
          <w:sz w:val="20"/>
          <w:szCs w:val="20"/>
          <w:lang w:val="en-US"/>
        </w:rPr>
        <w:t>;</w:t>
      </w:r>
      <w:r w:rsidRPr="00F518D7">
        <w:rPr>
          <w:rFonts w:ascii="Times New Roman" w:eastAsia="宋体" w:hAnsi="Times New Roman" w:cs="Times New Roman"/>
          <w:color w:val="000000"/>
          <w:kern w:val="0"/>
          <w:sz w:val="20"/>
          <w:szCs w:val="20"/>
          <w:lang w:val="en-US"/>
        </w:rPr>
        <w:t xml:space="preserve"> 26: 76-90.</w:t>
      </w:r>
      <w:bookmarkEnd w:id="22"/>
    </w:p>
    <w:p w14:paraId="717C3F46"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23" w:name="_nebA00055B5_4AC1_4F81_8ACB_9EB82E61CE12"/>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7</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 xml:space="preserve">Zheng Z D, Lu Z R, Chen W H, et al. Structural damage identification based on power spectral density sensitivity analysis of dynamic responses. </w:t>
      </w:r>
      <w:proofErr w:type="spellStart"/>
      <w:r w:rsidRPr="00F518D7">
        <w:rPr>
          <w:rFonts w:ascii="Times New Roman" w:eastAsia="宋体" w:hAnsi="Times New Roman" w:cs="Times New Roman"/>
          <w:i/>
          <w:iCs/>
          <w:color w:val="000000"/>
          <w:kern w:val="0"/>
          <w:sz w:val="20"/>
          <w:szCs w:val="20"/>
          <w:lang w:val="en-US"/>
        </w:rPr>
        <w:t>Comput</w:t>
      </w:r>
      <w:proofErr w:type="spellEnd"/>
      <w:r w:rsidRPr="00F518D7">
        <w:rPr>
          <w:rFonts w:ascii="Times New Roman" w:eastAsia="宋体" w:hAnsi="Times New Roman" w:cs="Times New Roman"/>
          <w:i/>
          <w:iCs/>
          <w:color w:val="000000"/>
          <w:kern w:val="0"/>
          <w:sz w:val="20"/>
          <w:szCs w:val="20"/>
          <w:lang w:val="en-US"/>
        </w:rPr>
        <w:t xml:space="preserve"> Struct</w:t>
      </w:r>
      <w:r w:rsidRPr="00F518D7">
        <w:rPr>
          <w:rFonts w:ascii="Times New Roman" w:eastAsia="宋体" w:hAnsi="Times New Roman" w:cs="Times New Roman"/>
          <w:color w:val="000000"/>
          <w:kern w:val="0"/>
          <w:sz w:val="20"/>
          <w:szCs w:val="20"/>
          <w:lang w:val="en-US"/>
        </w:rPr>
        <w:t xml:space="preserve"> 2015</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146: 176-184.</w:t>
      </w:r>
      <w:bookmarkEnd w:id="23"/>
    </w:p>
    <w:p w14:paraId="4694661A"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8</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Ibrahim R A, Pettit C L. Uncertainties and dynamic problems of bolted joints and other fasteners.</w:t>
      </w:r>
      <w:r w:rsidRPr="00F518D7">
        <w:rPr>
          <w:rFonts w:ascii="Times New Roman" w:eastAsia="宋体" w:hAnsi="Times New Roman" w:cs="Times New Roman"/>
          <w:i/>
          <w:iCs/>
          <w:color w:val="000000"/>
          <w:kern w:val="0"/>
          <w:sz w:val="20"/>
          <w:szCs w:val="20"/>
          <w:lang w:val="en-US"/>
        </w:rPr>
        <w:t xml:space="preserve"> J Sound </w:t>
      </w:r>
      <w:proofErr w:type="spellStart"/>
      <w:r w:rsidRPr="00F518D7">
        <w:rPr>
          <w:rFonts w:ascii="Times New Roman" w:eastAsia="宋体" w:hAnsi="Times New Roman" w:cs="Times New Roman"/>
          <w:i/>
          <w:iCs/>
          <w:color w:val="000000"/>
          <w:kern w:val="0"/>
          <w:sz w:val="20"/>
          <w:szCs w:val="20"/>
          <w:lang w:val="en-US"/>
        </w:rPr>
        <w:t>Vib</w:t>
      </w:r>
      <w:proofErr w:type="spellEnd"/>
      <w:r w:rsidRPr="00F518D7">
        <w:rPr>
          <w:rFonts w:ascii="Times New Roman" w:eastAsia="宋体" w:hAnsi="Times New Roman" w:cs="Times New Roman"/>
          <w:color w:val="000000"/>
          <w:kern w:val="0"/>
          <w:sz w:val="20"/>
          <w:szCs w:val="20"/>
          <w:lang w:val="en-US"/>
        </w:rPr>
        <w:t xml:space="preserve"> 2005</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279(3-5): 857-936.</w:t>
      </w:r>
    </w:p>
    <w:p w14:paraId="461DCF15" w14:textId="77777777"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bookmarkStart w:id="24" w:name="_neb740EF90D_422F_416D_8C01_6991DDC0BE9F"/>
      <w:r w:rsidRPr="00F518D7">
        <w:rPr>
          <w:rFonts w:ascii="Times New Roman" w:eastAsia="宋体" w:hAnsi="Times New Roman" w:cs="Times New Roman" w:hint="eastAsia"/>
          <w:color w:val="000000"/>
          <w:kern w:val="0"/>
          <w:sz w:val="20"/>
          <w:szCs w:val="20"/>
          <w:lang w:val="en-US"/>
        </w:rPr>
        <w:t>2</w:t>
      </w:r>
      <w:r w:rsidRPr="00F518D7">
        <w:rPr>
          <w:rFonts w:ascii="Times New Roman" w:eastAsia="宋体" w:hAnsi="Times New Roman" w:cs="Times New Roman"/>
          <w:color w:val="000000"/>
          <w:kern w:val="0"/>
          <w:sz w:val="20"/>
          <w:szCs w:val="20"/>
          <w:lang w:val="en-US"/>
        </w:rPr>
        <w:t>9</w:t>
      </w:r>
      <w:r w:rsidRPr="00F518D7">
        <w:rPr>
          <w:rFonts w:ascii="Times New Roman" w:eastAsia="宋体" w:hAnsi="Times New Roman" w:cs="Times New Roman" w:hint="eastAsia"/>
          <w:color w:val="000000"/>
          <w:kern w:val="0"/>
          <w:sz w:val="20"/>
          <w:szCs w:val="20"/>
          <w:lang w:val="en-US"/>
        </w:rPr>
        <w:t xml:space="preserve">. </w:t>
      </w:r>
      <w:proofErr w:type="spellStart"/>
      <w:r w:rsidRPr="00F518D7">
        <w:rPr>
          <w:rFonts w:ascii="Times New Roman" w:eastAsia="宋体" w:hAnsi="Times New Roman" w:cs="Times New Roman"/>
          <w:color w:val="000000"/>
          <w:kern w:val="0"/>
          <w:sz w:val="20"/>
          <w:szCs w:val="20"/>
          <w:lang w:val="en-US"/>
        </w:rPr>
        <w:t>Hanss</w:t>
      </w:r>
      <w:proofErr w:type="spellEnd"/>
      <w:r w:rsidRPr="00F518D7">
        <w:rPr>
          <w:rFonts w:ascii="Times New Roman" w:eastAsia="宋体" w:hAnsi="Times New Roman" w:cs="Times New Roman"/>
          <w:color w:val="000000"/>
          <w:kern w:val="0"/>
          <w:sz w:val="20"/>
          <w:szCs w:val="20"/>
          <w:lang w:val="en-US"/>
        </w:rPr>
        <w:t xml:space="preserve"> M, </w:t>
      </w:r>
      <w:proofErr w:type="spellStart"/>
      <w:r w:rsidRPr="00F518D7">
        <w:rPr>
          <w:rFonts w:ascii="Times New Roman" w:eastAsia="宋体" w:hAnsi="Times New Roman" w:cs="Times New Roman"/>
          <w:color w:val="000000"/>
          <w:kern w:val="0"/>
          <w:sz w:val="20"/>
          <w:szCs w:val="20"/>
          <w:lang w:val="en-US"/>
        </w:rPr>
        <w:t>Oexl</w:t>
      </w:r>
      <w:proofErr w:type="spellEnd"/>
      <w:r w:rsidRPr="00F518D7">
        <w:rPr>
          <w:rFonts w:ascii="Times New Roman" w:eastAsia="宋体" w:hAnsi="Times New Roman" w:cs="Times New Roman"/>
          <w:color w:val="000000"/>
          <w:kern w:val="0"/>
          <w:sz w:val="20"/>
          <w:szCs w:val="20"/>
          <w:lang w:val="en-US"/>
        </w:rPr>
        <w:t xml:space="preserve"> S, Gaul L. Identification of a bolted-joint model with fuzzy parameters loaded normal to the contact interface. </w:t>
      </w:r>
      <w:r w:rsidRPr="00F518D7">
        <w:rPr>
          <w:rFonts w:ascii="Times New Roman" w:eastAsia="宋体" w:hAnsi="Times New Roman" w:cs="Times New Roman"/>
          <w:i/>
          <w:iCs/>
          <w:color w:val="000000"/>
          <w:kern w:val="0"/>
          <w:sz w:val="20"/>
          <w:szCs w:val="20"/>
          <w:lang w:val="en-US"/>
        </w:rPr>
        <w:t xml:space="preserve">Mech Res </w:t>
      </w:r>
      <w:proofErr w:type="spellStart"/>
      <w:r w:rsidRPr="00F518D7">
        <w:rPr>
          <w:rFonts w:ascii="Times New Roman" w:eastAsia="宋体" w:hAnsi="Times New Roman" w:cs="Times New Roman"/>
          <w:i/>
          <w:iCs/>
          <w:color w:val="000000"/>
          <w:kern w:val="0"/>
          <w:sz w:val="20"/>
          <w:szCs w:val="20"/>
          <w:lang w:val="en-US"/>
        </w:rPr>
        <w:t>Commun</w:t>
      </w:r>
      <w:proofErr w:type="spellEnd"/>
      <w:r w:rsidRPr="00F518D7">
        <w:rPr>
          <w:rFonts w:ascii="Times New Roman" w:eastAsia="宋体" w:hAnsi="Times New Roman" w:cs="Times New Roman"/>
          <w:color w:val="000000"/>
          <w:kern w:val="0"/>
          <w:sz w:val="20"/>
          <w:szCs w:val="20"/>
          <w:lang w:val="en-US"/>
        </w:rPr>
        <w:t xml:space="preserve"> 2002</w:t>
      </w:r>
      <w:r w:rsidRPr="00F518D7">
        <w:rPr>
          <w:rFonts w:ascii="Times New Roman" w:eastAsia="宋体" w:hAnsi="Times New Roman" w:cs="Times New Roman" w:hint="eastAsia"/>
          <w:color w:val="000000"/>
          <w:kern w:val="0"/>
          <w:sz w:val="20"/>
          <w:szCs w:val="20"/>
          <w:lang w:val="en-US"/>
        </w:rPr>
        <w:t xml:space="preserve">; </w:t>
      </w:r>
      <w:r w:rsidRPr="00F518D7">
        <w:rPr>
          <w:rFonts w:ascii="Times New Roman" w:eastAsia="宋体" w:hAnsi="Times New Roman" w:cs="Times New Roman"/>
          <w:color w:val="000000"/>
          <w:kern w:val="0"/>
          <w:sz w:val="20"/>
          <w:szCs w:val="20"/>
          <w:lang w:val="en-US"/>
        </w:rPr>
        <w:t>29(2): 177-187.</w:t>
      </w:r>
      <w:bookmarkEnd w:id="24"/>
    </w:p>
    <w:p w14:paraId="009E3817" w14:textId="13B3D45B" w:rsidR="00737D59" w:rsidRPr="00F518D7" w:rsidRDefault="00737D59" w:rsidP="00737D59">
      <w:pPr>
        <w:autoSpaceDE w:val="0"/>
        <w:autoSpaceDN w:val="0"/>
        <w:adjustRightInd w:val="0"/>
        <w:rPr>
          <w:rFonts w:ascii="Times New Roman" w:eastAsia="宋体" w:hAnsi="Times New Roman" w:cs="Times New Roman"/>
          <w:color w:val="000000"/>
          <w:kern w:val="0"/>
          <w:sz w:val="20"/>
          <w:szCs w:val="20"/>
          <w:lang w:val="en-US"/>
        </w:rPr>
      </w:pPr>
      <w:r w:rsidRPr="00A51A45">
        <w:rPr>
          <w:rFonts w:ascii="Times New Roman" w:eastAsia="宋体" w:hAnsi="Times New Roman" w:cs="Times New Roman"/>
          <w:color w:val="FF0000"/>
          <w:kern w:val="0"/>
          <w:sz w:val="20"/>
          <w:szCs w:val="20"/>
          <w:lang w:val="en-US"/>
        </w:rPr>
        <w:t>30</w:t>
      </w:r>
      <w:r w:rsidRPr="00A51A45">
        <w:rPr>
          <w:rFonts w:ascii="Times New Roman" w:eastAsia="宋体" w:hAnsi="Times New Roman" w:cs="Times New Roman" w:hint="eastAsia"/>
          <w:color w:val="FF0000"/>
          <w:kern w:val="0"/>
          <w:sz w:val="20"/>
          <w:szCs w:val="20"/>
          <w:lang w:val="en-US"/>
        </w:rPr>
        <w:t xml:space="preserve">. Liu J, Hu Y, Xu C, et al. Probability assessments of identified parameters for stochastic structures using point estimation method. </w:t>
      </w:r>
      <w:proofErr w:type="spellStart"/>
      <w:r w:rsidRPr="00A51A45">
        <w:rPr>
          <w:rFonts w:ascii="Times New Roman" w:eastAsia="宋体" w:hAnsi="Times New Roman" w:cs="Times New Roman"/>
          <w:i/>
          <w:iCs/>
          <w:color w:val="FF0000"/>
          <w:kern w:val="0"/>
          <w:sz w:val="20"/>
          <w:szCs w:val="20"/>
          <w:lang w:val="en-US"/>
        </w:rPr>
        <w:t>Reliab</w:t>
      </w:r>
      <w:proofErr w:type="spellEnd"/>
      <w:r w:rsidRPr="00A51A45">
        <w:rPr>
          <w:rFonts w:ascii="Times New Roman" w:eastAsia="宋体" w:hAnsi="Times New Roman" w:cs="Times New Roman"/>
          <w:i/>
          <w:iCs/>
          <w:color w:val="FF0000"/>
          <w:kern w:val="0"/>
          <w:sz w:val="20"/>
          <w:szCs w:val="20"/>
          <w:lang w:val="en-US"/>
        </w:rPr>
        <w:t xml:space="preserve"> </w:t>
      </w:r>
      <w:proofErr w:type="spellStart"/>
      <w:r w:rsidRPr="00A51A45">
        <w:rPr>
          <w:rFonts w:ascii="Times New Roman" w:eastAsia="宋体" w:hAnsi="Times New Roman" w:cs="Times New Roman"/>
          <w:i/>
          <w:iCs/>
          <w:color w:val="FF0000"/>
          <w:kern w:val="0"/>
          <w:sz w:val="20"/>
          <w:szCs w:val="20"/>
          <w:lang w:val="en-US"/>
        </w:rPr>
        <w:t>Eng</w:t>
      </w:r>
      <w:proofErr w:type="spellEnd"/>
      <w:r w:rsidRPr="00A51A45">
        <w:rPr>
          <w:rFonts w:ascii="Times New Roman" w:eastAsia="宋体" w:hAnsi="Times New Roman" w:cs="Times New Roman"/>
          <w:i/>
          <w:iCs/>
          <w:color w:val="FF0000"/>
          <w:kern w:val="0"/>
          <w:sz w:val="20"/>
          <w:szCs w:val="20"/>
          <w:lang w:val="en-US"/>
        </w:rPr>
        <w:t xml:space="preserve"> Syst Safe</w:t>
      </w:r>
      <w:r w:rsidRPr="00A51A45">
        <w:rPr>
          <w:rFonts w:ascii="Times New Roman" w:eastAsia="宋体" w:hAnsi="Times New Roman" w:cs="Times New Roman"/>
          <w:color w:val="FF0000"/>
          <w:kern w:val="0"/>
          <w:sz w:val="20"/>
          <w:szCs w:val="20"/>
          <w:lang w:val="en-US"/>
        </w:rPr>
        <w:t>;</w:t>
      </w:r>
      <w:r w:rsidRPr="00A51A45">
        <w:rPr>
          <w:rFonts w:ascii="Times New Roman" w:eastAsia="宋体" w:hAnsi="Times New Roman" w:cs="Times New Roman" w:hint="eastAsia"/>
          <w:color w:val="FF0000"/>
          <w:kern w:val="0"/>
          <w:sz w:val="20"/>
          <w:szCs w:val="20"/>
          <w:lang w:val="en-US"/>
        </w:rPr>
        <w:t xml:space="preserve"> 2016, 156:51-58</w:t>
      </w:r>
      <w:r w:rsidRPr="00F518D7">
        <w:rPr>
          <w:rFonts w:ascii="Times New Roman" w:eastAsia="宋体" w:hAnsi="Times New Roman" w:cs="Times New Roman" w:hint="eastAsia"/>
          <w:color w:val="000000"/>
          <w:kern w:val="0"/>
          <w:sz w:val="20"/>
          <w:szCs w:val="20"/>
          <w:lang w:val="en-US"/>
        </w:rPr>
        <w:t>.</w:t>
      </w:r>
    </w:p>
    <w:p w14:paraId="50DA8D91" w14:textId="77777777" w:rsidR="00737D59" w:rsidRPr="00F518D7" w:rsidRDefault="00737D59" w:rsidP="00737D59">
      <w:pPr>
        <w:autoSpaceDE w:val="0"/>
        <w:autoSpaceDN w:val="0"/>
        <w:adjustRightInd w:val="0"/>
        <w:rPr>
          <w:rFonts w:ascii="Times New Roman" w:eastAsia="宋体" w:hAnsi="Times New Roman" w:cs="Times New Roman"/>
          <w:kern w:val="0"/>
          <w:sz w:val="20"/>
          <w:szCs w:val="20"/>
          <w:lang w:val="en-US"/>
        </w:rPr>
      </w:pPr>
      <w:r w:rsidRPr="00F518D7">
        <w:rPr>
          <w:rFonts w:ascii="Times New Roman" w:eastAsia="宋体" w:hAnsi="Times New Roman" w:cs="Times New Roman"/>
          <w:kern w:val="0"/>
          <w:sz w:val="20"/>
          <w:szCs w:val="20"/>
        </w:rPr>
        <w:t xml:space="preserve">31. Joshi A, </w:t>
      </w:r>
      <w:proofErr w:type="spellStart"/>
      <w:r w:rsidRPr="00F518D7">
        <w:rPr>
          <w:rFonts w:ascii="Times New Roman" w:eastAsia="宋体" w:hAnsi="Times New Roman" w:cs="Times New Roman"/>
          <w:kern w:val="0"/>
          <w:sz w:val="20"/>
          <w:szCs w:val="20"/>
        </w:rPr>
        <w:t>Ramkrishna</w:t>
      </w:r>
      <w:proofErr w:type="spellEnd"/>
      <w:r w:rsidRPr="00F518D7">
        <w:rPr>
          <w:rFonts w:ascii="Times New Roman" w:eastAsia="宋体" w:hAnsi="Times New Roman" w:cs="Times New Roman"/>
          <w:kern w:val="0"/>
          <w:sz w:val="20"/>
          <w:szCs w:val="20"/>
        </w:rPr>
        <w:t xml:space="preserve"> D, Mujumdar PM</w:t>
      </w:r>
      <w:r w:rsidRPr="00F518D7">
        <w:rPr>
          <w:rFonts w:ascii="Times New Roman" w:eastAsia="宋体" w:hAnsi="Times New Roman" w:cs="Times New Roman" w:hint="eastAsia"/>
          <w:kern w:val="0"/>
          <w:sz w:val="20"/>
          <w:szCs w:val="20"/>
        </w:rPr>
        <w:t>, et al.</w:t>
      </w:r>
      <w:r w:rsidRPr="00F518D7">
        <w:rPr>
          <w:rFonts w:ascii="Times New Roman" w:eastAsia="宋体" w:hAnsi="Times New Roman" w:cs="Times New Roman"/>
          <w:kern w:val="0"/>
          <w:sz w:val="20"/>
          <w:szCs w:val="20"/>
        </w:rPr>
        <w:t xml:space="preserve"> Evolution of vibration testing strategy using multi-point excitation</w:t>
      </w:r>
      <w:r w:rsidRPr="00F518D7">
        <w:rPr>
          <w:rFonts w:ascii="Times New Roman" w:eastAsia="宋体" w:hAnsi="Times New Roman" w:cs="Times New Roman" w:hint="eastAsia"/>
          <w:kern w:val="0"/>
          <w:sz w:val="20"/>
          <w:szCs w:val="20"/>
        </w:rPr>
        <w:t>.</w:t>
      </w:r>
      <w:r w:rsidRPr="00F518D7">
        <w:rPr>
          <w:rFonts w:ascii="Times New Roman" w:eastAsia="宋体" w:hAnsi="Times New Roman" w:cs="Times New Roman"/>
          <w:kern w:val="0"/>
          <w:sz w:val="20"/>
          <w:szCs w:val="20"/>
        </w:rPr>
        <w:t xml:space="preserve"> Proceedings of the 49th AIAA/ASME/ASCE/AHS/ASC Structures, Structural Dynamics, and Material Conference, Schaumburg, IL, USA, 2008 1-1</w:t>
      </w:r>
      <w:r w:rsidRPr="00F518D7">
        <w:rPr>
          <w:rFonts w:ascii="Times New Roman" w:eastAsia="宋体" w:hAnsi="Times New Roman" w:cs="Times New Roman"/>
          <w:kern w:val="0"/>
          <w:sz w:val="20"/>
          <w:szCs w:val="20"/>
          <w:lang w:val="en-US"/>
        </w:rPr>
        <w:t>.</w:t>
      </w:r>
    </w:p>
    <w:p w14:paraId="6B75CAE4" w14:textId="77777777" w:rsidR="00737D59" w:rsidRPr="00F518D7" w:rsidRDefault="00737D59" w:rsidP="00737D59">
      <w:pPr>
        <w:autoSpaceDE w:val="0"/>
        <w:autoSpaceDN w:val="0"/>
        <w:adjustRightInd w:val="0"/>
        <w:rPr>
          <w:rFonts w:ascii="Times New Roman" w:eastAsia="宋体" w:hAnsi="Times New Roman" w:cs="Times New Roman"/>
          <w:kern w:val="0"/>
          <w:sz w:val="20"/>
          <w:szCs w:val="20"/>
          <w:lang w:val="en-US"/>
        </w:rPr>
      </w:pPr>
      <w:bookmarkStart w:id="25" w:name="_nebEDF5AD69_2DF2_47AA_BE72_CCD9978099B1"/>
      <w:r w:rsidRPr="00F518D7">
        <w:rPr>
          <w:rFonts w:ascii="Times New Roman" w:eastAsia="宋体" w:hAnsi="Times New Roman" w:cs="Times New Roman"/>
          <w:kern w:val="0"/>
          <w:sz w:val="20"/>
          <w:szCs w:val="20"/>
          <w:lang w:val="en-US"/>
        </w:rPr>
        <w:t>32</w:t>
      </w:r>
      <w:r w:rsidRPr="00F518D7">
        <w:rPr>
          <w:rFonts w:ascii="Times New Roman" w:eastAsia="宋体" w:hAnsi="Times New Roman" w:cs="Times New Roman" w:hint="eastAsia"/>
          <w:kern w:val="0"/>
          <w:sz w:val="20"/>
          <w:szCs w:val="20"/>
          <w:lang w:val="en-US"/>
        </w:rPr>
        <w:t xml:space="preserve">. </w:t>
      </w:r>
      <w:r w:rsidRPr="00F518D7">
        <w:rPr>
          <w:rFonts w:ascii="Times New Roman" w:eastAsia="宋体" w:hAnsi="Times New Roman" w:cs="Times New Roman"/>
          <w:kern w:val="0"/>
          <w:sz w:val="20"/>
          <w:szCs w:val="20"/>
        </w:rPr>
        <w:t>Noda S, Ishibashi F, Ide K</w:t>
      </w:r>
      <w:r w:rsidRPr="00F518D7">
        <w:rPr>
          <w:rFonts w:ascii="Times New Roman" w:eastAsia="宋体" w:hAnsi="Times New Roman" w:cs="Times New Roman" w:hint="eastAsia"/>
          <w:kern w:val="0"/>
          <w:sz w:val="20"/>
          <w:szCs w:val="20"/>
        </w:rPr>
        <w:t>.</w:t>
      </w:r>
      <w:r w:rsidRPr="00F518D7">
        <w:rPr>
          <w:rFonts w:ascii="Times New Roman" w:eastAsia="宋体" w:hAnsi="Times New Roman" w:cs="Times New Roman"/>
          <w:kern w:val="0"/>
          <w:sz w:val="20"/>
          <w:szCs w:val="20"/>
        </w:rPr>
        <w:t xml:space="preserve"> Vibration response analysis of induction motor stator core: vibration response of distributed excitation and multi-point excitation. </w:t>
      </w:r>
      <w:r w:rsidRPr="00F518D7">
        <w:rPr>
          <w:rFonts w:ascii="Times New Roman" w:eastAsia="宋体" w:hAnsi="Times New Roman" w:cs="Times New Roman"/>
          <w:i/>
          <w:iCs/>
          <w:kern w:val="0"/>
          <w:sz w:val="20"/>
          <w:szCs w:val="20"/>
        </w:rPr>
        <w:t>JSME Int J</w:t>
      </w:r>
      <w:r w:rsidRPr="00F518D7">
        <w:rPr>
          <w:rFonts w:ascii="Times New Roman" w:eastAsia="宋体" w:hAnsi="Times New Roman" w:cs="Times New Roman"/>
          <w:kern w:val="0"/>
          <w:sz w:val="20"/>
          <w:szCs w:val="20"/>
        </w:rPr>
        <w:t>, Ser C 1995</w:t>
      </w:r>
      <w:r w:rsidRPr="00F518D7">
        <w:rPr>
          <w:rFonts w:ascii="Times New Roman" w:eastAsia="宋体" w:hAnsi="Times New Roman" w:cs="Times New Roman" w:hint="eastAsia"/>
          <w:kern w:val="0"/>
          <w:sz w:val="20"/>
          <w:szCs w:val="20"/>
        </w:rPr>
        <w:t>;</w:t>
      </w:r>
      <w:r w:rsidRPr="00F518D7">
        <w:rPr>
          <w:rFonts w:ascii="Times New Roman" w:eastAsia="宋体" w:hAnsi="Times New Roman" w:cs="Times New Roman"/>
          <w:kern w:val="0"/>
          <w:sz w:val="20"/>
          <w:szCs w:val="20"/>
        </w:rPr>
        <w:t xml:space="preserve"> 38 (3): 420-426</w:t>
      </w:r>
      <w:r w:rsidRPr="00F518D7">
        <w:rPr>
          <w:rFonts w:ascii="Times New Roman" w:eastAsia="宋体" w:hAnsi="Times New Roman" w:cs="Times New Roman"/>
          <w:kern w:val="0"/>
          <w:sz w:val="20"/>
          <w:szCs w:val="20"/>
          <w:lang w:val="en-US"/>
        </w:rPr>
        <w:t>.</w:t>
      </w:r>
      <w:bookmarkEnd w:id="25"/>
    </w:p>
    <w:p w14:paraId="20F5829E" w14:textId="77777777" w:rsidR="00737D59" w:rsidRPr="00F518D7" w:rsidRDefault="00737D59" w:rsidP="00737D59">
      <w:pPr>
        <w:autoSpaceDE w:val="0"/>
        <w:autoSpaceDN w:val="0"/>
        <w:adjustRightInd w:val="0"/>
        <w:rPr>
          <w:rFonts w:ascii="Times New Roman" w:eastAsia="宋体" w:hAnsi="Times New Roman" w:cs="Times New Roman"/>
          <w:kern w:val="0"/>
          <w:sz w:val="20"/>
          <w:szCs w:val="20"/>
        </w:rPr>
      </w:pPr>
      <w:r w:rsidRPr="00F518D7">
        <w:rPr>
          <w:rFonts w:ascii="Times New Roman" w:eastAsia="宋体" w:hAnsi="Times New Roman" w:cs="Times New Roman" w:hint="eastAsia"/>
          <w:kern w:val="0"/>
          <w:sz w:val="20"/>
          <w:szCs w:val="20"/>
          <w:lang w:val="en-US"/>
        </w:rPr>
        <w:t>3</w:t>
      </w:r>
      <w:r w:rsidRPr="00F518D7">
        <w:rPr>
          <w:rFonts w:ascii="Times New Roman" w:eastAsia="宋体" w:hAnsi="Times New Roman" w:cs="Times New Roman"/>
          <w:kern w:val="0"/>
          <w:sz w:val="20"/>
          <w:szCs w:val="20"/>
          <w:lang w:val="en-US"/>
        </w:rPr>
        <w:t>3</w:t>
      </w:r>
      <w:r w:rsidRPr="00F518D7">
        <w:rPr>
          <w:rFonts w:ascii="Times New Roman" w:eastAsia="宋体" w:hAnsi="Times New Roman" w:cs="Times New Roman" w:hint="eastAsia"/>
          <w:kern w:val="0"/>
          <w:sz w:val="20"/>
          <w:szCs w:val="20"/>
          <w:lang w:val="en-US"/>
        </w:rPr>
        <w:t xml:space="preserve">. </w:t>
      </w:r>
      <w:proofErr w:type="spellStart"/>
      <w:r w:rsidRPr="00F518D7">
        <w:rPr>
          <w:rFonts w:ascii="Times New Roman" w:eastAsia="宋体" w:hAnsi="Times New Roman" w:cs="Times New Roman"/>
          <w:kern w:val="0"/>
          <w:sz w:val="20"/>
          <w:szCs w:val="20"/>
        </w:rPr>
        <w:t>Füllekrug</w:t>
      </w:r>
      <w:proofErr w:type="spellEnd"/>
      <w:r w:rsidRPr="00F518D7">
        <w:rPr>
          <w:rFonts w:ascii="Times New Roman" w:eastAsia="宋体" w:hAnsi="Times New Roman" w:cs="Times New Roman"/>
          <w:kern w:val="0"/>
          <w:sz w:val="20"/>
          <w:szCs w:val="20"/>
        </w:rPr>
        <w:t xml:space="preserve"> U, </w:t>
      </w:r>
      <w:proofErr w:type="spellStart"/>
      <w:r w:rsidRPr="00F518D7">
        <w:rPr>
          <w:rFonts w:ascii="Times New Roman" w:eastAsia="宋体" w:hAnsi="Times New Roman" w:cs="Times New Roman"/>
          <w:kern w:val="0"/>
          <w:sz w:val="20"/>
          <w:szCs w:val="20"/>
        </w:rPr>
        <w:t>Boeswald</w:t>
      </w:r>
      <w:proofErr w:type="spellEnd"/>
      <w:r w:rsidRPr="00F518D7">
        <w:rPr>
          <w:rFonts w:ascii="Times New Roman" w:eastAsia="宋体" w:hAnsi="Times New Roman" w:cs="Times New Roman"/>
          <w:kern w:val="0"/>
          <w:sz w:val="20"/>
          <w:szCs w:val="20"/>
        </w:rPr>
        <w:t xml:space="preserve"> M, </w:t>
      </w:r>
      <w:proofErr w:type="spellStart"/>
      <w:r w:rsidRPr="00F518D7">
        <w:rPr>
          <w:rFonts w:ascii="Times New Roman" w:eastAsia="宋体" w:hAnsi="Times New Roman" w:cs="Times New Roman"/>
          <w:kern w:val="0"/>
          <w:sz w:val="20"/>
          <w:szCs w:val="20"/>
        </w:rPr>
        <w:t>Goege</w:t>
      </w:r>
      <w:proofErr w:type="spellEnd"/>
      <w:r w:rsidRPr="00F518D7">
        <w:rPr>
          <w:rFonts w:ascii="Times New Roman" w:eastAsia="宋体" w:hAnsi="Times New Roman" w:cs="Times New Roman"/>
          <w:kern w:val="0"/>
          <w:sz w:val="20"/>
          <w:szCs w:val="20"/>
        </w:rPr>
        <w:t xml:space="preserve"> D, et al. Measurement of FRFs and modal identification in case of correlated multi-point excitation. Shock </w:t>
      </w:r>
      <w:proofErr w:type="spellStart"/>
      <w:r w:rsidRPr="00F518D7">
        <w:rPr>
          <w:rFonts w:ascii="Times New Roman" w:eastAsia="宋体" w:hAnsi="Times New Roman" w:cs="Times New Roman"/>
          <w:kern w:val="0"/>
          <w:sz w:val="20"/>
          <w:szCs w:val="20"/>
        </w:rPr>
        <w:t>Vib</w:t>
      </w:r>
      <w:proofErr w:type="spellEnd"/>
      <w:r w:rsidRPr="00F518D7">
        <w:rPr>
          <w:rFonts w:ascii="Times New Roman" w:eastAsia="宋体" w:hAnsi="Times New Roman" w:cs="Times New Roman"/>
          <w:kern w:val="0"/>
          <w:sz w:val="20"/>
          <w:szCs w:val="20"/>
        </w:rPr>
        <w:t xml:space="preserve"> 2008</w:t>
      </w:r>
      <w:r w:rsidRPr="00F518D7">
        <w:rPr>
          <w:rFonts w:ascii="Times New Roman" w:eastAsia="宋体" w:hAnsi="Times New Roman" w:cs="Times New Roman" w:hint="eastAsia"/>
          <w:kern w:val="0"/>
          <w:sz w:val="20"/>
          <w:szCs w:val="20"/>
        </w:rPr>
        <w:t>;</w:t>
      </w:r>
      <w:r w:rsidRPr="00F518D7">
        <w:rPr>
          <w:rFonts w:ascii="Times New Roman" w:eastAsia="宋体" w:hAnsi="Times New Roman" w:cs="Times New Roman"/>
          <w:kern w:val="0"/>
          <w:sz w:val="20"/>
          <w:szCs w:val="20"/>
        </w:rPr>
        <w:t xml:space="preserve"> 15(3, 4): 435-445.</w:t>
      </w:r>
    </w:p>
    <w:p w14:paraId="05A0AF8F" w14:textId="77777777" w:rsidR="00737D59" w:rsidRPr="00F518D7" w:rsidRDefault="00737D59" w:rsidP="00737D59">
      <w:pPr>
        <w:autoSpaceDE w:val="0"/>
        <w:autoSpaceDN w:val="0"/>
        <w:adjustRightInd w:val="0"/>
        <w:rPr>
          <w:rFonts w:ascii="Times New Roman" w:eastAsia="宋体" w:hAnsi="Times New Roman" w:cs="Times New Roman"/>
          <w:kern w:val="0"/>
          <w:sz w:val="20"/>
          <w:szCs w:val="20"/>
          <w:lang w:val="en-US"/>
        </w:rPr>
      </w:pPr>
      <w:r w:rsidRPr="00F518D7">
        <w:rPr>
          <w:rFonts w:ascii="Times New Roman" w:eastAsia="宋体" w:hAnsi="Times New Roman" w:cs="Times New Roman"/>
          <w:kern w:val="0"/>
          <w:sz w:val="20"/>
          <w:szCs w:val="20"/>
          <w:lang w:val="en-US"/>
        </w:rPr>
        <w:t>34</w:t>
      </w:r>
      <w:r w:rsidRPr="00F518D7">
        <w:rPr>
          <w:rFonts w:ascii="Times New Roman" w:eastAsia="宋体" w:hAnsi="Times New Roman" w:cs="Times New Roman" w:hint="eastAsia"/>
          <w:kern w:val="0"/>
          <w:sz w:val="20"/>
          <w:szCs w:val="20"/>
          <w:lang w:val="en-US"/>
        </w:rPr>
        <w:t xml:space="preserve">. </w:t>
      </w:r>
      <w:r w:rsidRPr="00F518D7">
        <w:rPr>
          <w:rFonts w:ascii="Times New Roman" w:eastAsia="宋体" w:hAnsi="Times New Roman" w:cs="Times New Roman"/>
          <w:kern w:val="0"/>
          <w:sz w:val="20"/>
          <w:szCs w:val="20"/>
        </w:rPr>
        <w:t>Yuen K, Bayesian methods for structural dynamics and civil engineering. John Wiley &amp; Sons, 2010.</w:t>
      </w:r>
    </w:p>
    <w:p w14:paraId="007BB15B" w14:textId="77777777" w:rsidR="00737D59" w:rsidRPr="00F518D7" w:rsidRDefault="00737D59" w:rsidP="00737D59">
      <w:pPr>
        <w:autoSpaceDE w:val="0"/>
        <w:autoSpaceDN w:val="0"/>
        <w:adjustRightInd w:val="0"/>
        <w:rPr>
          <w:rFonts w:ascii="Times New Roman" w:eastAsia="宋体" w:hAnsi="Times New Roman" w:cs="Times New Roman"/>
          <w:kern w:val="0"/>
          <w:sz w:val="20"/>
          <w:szCs w:val="20"/>
          <w:lang w:val="en-US"/>
        </w:rPr>
      </w:pPr>
      <w:r w:rsidRPr="00F518D7">
        <w:rPr>
          <w:rFonts w:ascii="Times New Roman" w:eastAsia="宋体" w:hAnsi="Times New Roman" w:cs="Times New Roman" w:hint="eastAsia"/>
          <w:kern w:val="0"/>
          <w:sz w:val="20"/>
          <w:szCs w:val="20"/>
          <w:lang w:val="en-US"/>
        </w:rPr>
        <w:t>3</w:t>
      </w:r>
      <w:r w:rsidRPr="00F518D7">
        <w:rPr>
          <w:rFonts w:ascii="Times New Roman" w:eastAsia="宋体" w:hAnsi="Times New Roman" w:cs="Times New Roman"/>
          <w:kern w:val="0"/>
          <w:sz w:val="20"/>
          <w:szCs w:val="20"/>
          <w:lang w:val="en-US"/>
        </w:rPr>
        <w:t>5</w:t>
      </w:r>
      <w:r w:rsidRPr="00F518D7">
        <w:rPr>
          <w:rFonts w:ascii="Times New Roman" w:eastAsia="宋体" w:hAnsi="Times New Roman" w:cs="Times New Roman" w:hint="eastAsia"/>
          <w:kern w:val="0"/>
          <w:sz w:val="20"/>
          <w:szCs w:val="20"/>
          <w:lang w:val="en-US"/>
        </w:rPr>
        <w:t xml:space="preserve">. </w:t>
      </w:r>
      <w:r w:rsidRPr="00F518D7">
        <w:rPr>
          <w:rFonts w:ascii="Times New Roman" w:eastAsia="宋体" w:hAnsi="Times New Roman" w:cs="Times New Roman"/>
          <w:kern w:val="0"/>
          <w:sz w:val="20"/>
          <w:szCs w:val="20"/>
          <w:lang w:val="en-US"/>
        </w:rPr>
        <w:t xml:space="preserve">Yuen K, </w:t>
      </w:r>
      <w:proofErr w:type="spellStart"/>
      <w:r w:rsidRPr="00F518D7">
        <w:rPr>
          <w:rFonts w:ascii="Times New Roman" w:eastAsia="宋体" w:hAnsi="Times New Roman" w:cs="Times New Roman"/>
          <w:kern w:val="0"/>
          <w:sz w:val="20"/>
          <w:szCs w:val="20"/>
          <w:lang w:val="en-US"/>
        </w:rPr>
        <w:t>Katafygiotis</w:t>
      </w:r>
      <w:proofErr w:type="spellEnd"/>
      <w:r w:rsidRPr="00F518D7">
        <w:rPr>
          <w:rFonts w:ascii="Times New Roman" w:eastAsia="宋体" w:hAnsi="Times New Roman" w:cs="Times New Roman"/>
          <w:kern w:val="0"/>
          <w:sz w:val="20"/>
          <w:szCs w:val="20"/>
          <w:lang w:val="en-US"/>
        </w:rPr>
        <w:t xml:space="preserve"> L S. Bayesian time</w:t>
      </w:r>
      <w:r w:rsidRPr="00F518D7">
        <w:rPr>
          <w:rFonts w:ascii="Times New Roman" w:eastAsia="宋体" w:hAnsi="Times New Roman" w:cs="Times New Roman" w:hint="eastAsia"/>
          <w:kern w:val="0"/>
          <w:sz w:val="20"/>
          <w:szCs w:val="20"/>
          <w:lang w:val="en-US"/>
        </w:rPr>
        <w:t>–</w:t>
      </w:r>
      <w:r w:rsidRPr="00F518D7">
        <w:rPr>
          <w:rFonts w:ascii="Times New Roman" w:eastAsia="宋体" w:hAnsi="Times New Roman" w:cs="Times New Roman"/>
          <w:kern w:val="0"/>
          <w:sz w:val="20"/>
          <w:szCs w:val="20"/>
          <w:lang w:val="en-US"/>
        </w:rPr>
        <w:t xml:space="preserve">domain approach for modal updating using ambient data. </w:t>
      </w:r>
      <w:proofErr w:type="spellStart"/>
      <w:r w:rsidRPr="00F518D7">
        <w:rPr>
          <w:rFonts w:ascii="Times New Roman" w:eastAsia="宋体" w:hAnsi="Times New Roman" w:cs="Times New Roman"/>
          <w:i/>
          <w:iCs/>
          <w:kern w:val="0"/>
          <w:sz w:val="20"/>
          <w:szCs w:val="20"/>
          <w:lang w:val="en-US"/>
        </w:rPr>
        <w:t>Probab</w:t>
      </w:r>
      <w:proofErr w:type="spellEnd"/>
      <w:r w:rsidRPr="00F518D7">
        <w:rPr>
          <w:rFonts w:ascii="Times New Roman" w:eastAsia="宋体" w:hAnsi="Times New Roman" w:cs="Times New Roman"/>
          <w:i/>
          <w:iCs/>
          <w:kern w:val="0"/>
          <w:sz w:val="20"/>
          <w:szCs w:val="20"/>
          <w:lang w:val="en-US"/>
        </w:rPr>
        <w:t xml:space="preserve"> </w:t>
      </w:r>
      <w:proofErr w:type="spellStart"/>
      <w:r w:rsidRPr="00F518D7">
        <w:rPr>
          <w:rFonts w:ascii="Times New Roman" w:eastAsia="宋体" w:hAnsi="Times New Roman" w:cs="Times New Roman"/>
          <w:i/>
          <w:iCs/>
          <w:kern w:val="0"/>
          <w:sz w:val="20"/>
          <w:szCs w:val="20"/>
          <w:lang w:val="en-US"/>
        </w:rPr>
        <w:t>Eng</w:t>
      </w:r>
      <w:proofErr w:type="spellEnd"/>
      <w:r w:rsidRPr="00F518D7">
        <w:rPr>
          <w:rFonts w:ascii="Times New Roman" w:eastAsia="宋体" w:hAnsi="Times New Roman" w:cs="Times New Roman"/>
          <w:i/>
          <w:iCs/>
          <w:kern w:val="0"/>
          <w:sz w:val="20"/>
          <w:szCs w:val="20"/>
          <w:lang w:val="en-US"/>
        </w:rPr>
        <w:t xml:space="preserve"> Mech</w:t>
      </w:r>
      <w:r w:rsidRPr="00F518D7">
        <w:rPr>
          <w:rFonts w:ascii="Times New Roman" w:eastAsia="宋体" w:hAnsi="Times New Roman" w:cs="Times New Roman"/>
          <w:kern w:val="0"/>
          <w:sz w:val="20"/>
          <w:szCs w:val="20"/>
          <w:lang w:val="en-US"/>
        </w:rPr>
        <w:t xml:space="preserve"> 2001</w:t>
      </w:r>
      <w:r w:rsidRPr="00F518D7">
        <w:rPr>
          <w:rFonts w:ascii="Times New Roman" w:eastAsia="宋体" w:hAnsi="Times New Roman" w:cs="Times New Roman" w:hint="eastAsia"/>
          <w:kern w:val="0"/>
          <w:sz w:val="20"/>
          <w:szCs w:val="20"/>
          <w:lang w:val="en-US"/>
        </w:rPr>
        <w:t>;</w:t>
      </w:r>
      <w:r w:rsidRPr="00F518D7">
        <w:rPr>
          <w:rFonts w:ascii="Times New Roman" w:eastAsia="宋体" w:hAnsi="Times New Roman" w:cs="Times New Roman"/>
          <w:kern w:val="0"/>
          <w:sz w:val="20"/>
          <w:szCs w:val="20"/>
          <w:lang w:val="en-US"/>
        </w:rPr>
        <w:t xml:space="preserve"> 16(3): 219-231.</w:t>
      </w:r>
    </w:p>
    <w:p w14:paraId="244FB093" w14:textId="77777777" w:rsidR="00737D59" w:rsidRPr="00F518D7" w:rsidRDefault="00737D59" w:rsidP="00737D59">
      <w:pPr>
        <w:autoSpaceDE w:val="0"/>
        <w:autoSpaceDN w:val="0"/>
        <w:adjustRightInd w:val="0"/>
        <w:rPr>
          <w:rFonts w:ascii="Times New Roman" w:eastAsia="宋体" w:hAnsi="Times New Roman" w:cs="Times New Roman"/>
          <w:kern w:val="0"/>
          <w:sz w:val="20"/>
          <w:szCs w:val="20"/>
          <w:lang w:val="en-US"/>
        </w:rPr>
      </w:pPr>
      <w:bookmarkStart w:id="26" w:name="_neb841AD370_5D22_473F_A01E_BCAAA7DA49F8"/>
      <w:r w:rsidRPr="00F518D7">
        <w:rPr>
          <w:rFonts w:ascii="Times New Roman" w:eastAsia="宋体" w:hAnsi="Times New Roman" w:cs="Times New Roman" w:hint="eastAsia"/>
          <w:kern w:val="0"/>
          <w:sz w:val="20"/>
          <w:szCs w:val="20"/>
          <w:lang w:val="en-US"/>
        </w:rPr>
        <w:t>3</w:t>
      </w:r>
      <w:r w:rsidRPr="00F518D7">
        <w:rPr>
          <w:rFonts w:ascii="Times New Roman" w:eastAsia="宋体" w:hAnsi="Times New Roman" w:cs="Times New Roman"/>
          <w:kern w:val="0"/>
          <w:sz w:val="20"/>
          <w:szCs w:val="20"/>
          <w:lang w:val="en-US"/>
        </w:rPr>
        <w:t>6</w:t>
      </w:r>
      <w:r w:rsidRPr="00F518D7">
        <w:rPr>
          <w:rFonts w:ascii="Times New Roman" w:eastAsia="宋体" w:hAnsi="Times New Roman" w:cs="Times New Roman" w:hint="eastAsia"/>
          <w:kern w:val="0"/>
          <w:sz w:val="20"/>
          <w:szCs w:val="20"/>
          <w:lang w:val="en-US"/>
        </w:rPr>
        <w:t xml:space="preserve">. </w:t>
      </w:r>
      <w:r w:rsidRPr="00F518D7">
        <w:rPr>
          <w:rFonts w:ascii="Times New Roman" w:eastAsia="宋体" w:hAnsi="Times New Roman" w:cs="Times New Roman"/>
          <w:kern w:val="0"/>
          <w:sz w:val="20"/>
          <w:szCs w:val="20"/>
          <w:lang w:val="en-US"/>
        </w:rPr>
        <w:t xml:space="preserve">Yuen K, </w:t>
      </w:r>
      <w:proofErr w:type="spellStart"/>
      <w:r w:rsidRPr="00F518D7">
        <w:rPr>
          <w:rFonts w:ascii="Times New Roman" w:eastAsia="宋体" w:hAnsi="Times New Roman" w:cs="Times New Roman"/>
          <w:kern w:val="0"/>
          <w:sz w:val="20"/>
          <w:szCs w:val="20"/>
          <w:lang w:val="en-US"/>
        </w:rPr>
        <w:t>Katafygiotis</w:t>
      </w:r>
      <w:proofErr w:type="spellEnd"/>
      <w:r w:rsidRPr="00F518D7">
        <w:rPr>
          <w:rFonts w:ascii="Times New Roman" w:eastAsia="宋体" w:hAnsi="Times New Roman" w:cs="Times New Roman"/>
          <w:kern w:val="0"/>
          <w:sz w:val="20"/>
          <w:szCs w:val="20"/>
          <w:lang w:val="en-US"/>
        </w:rPr>
        <w:t xml:space="preserve"> L S. Bayesian Modal Updating using Complete Input and Incomplete Response Noisy Measurements. </w:t>
      </w:r>
      <w:r w:rsidRPr="00F518D7">
        <w:rPr>
          <w:rFonts w:ascii="Times New Roman" w:eastAsia="宋体" w:hAnsi="Times New Roman" w:cs="Times New Roman"/>
          <w:i/>
          <w:iCs/>
          <w:kern w:val="0"/>
          <w:sz w:val="20"/>
          <w:szCs w:val="20"/>
          <w:lang w:val="en-US"/>
        </w:rPr>
        <w:t xml:space="preserve">J </w:t>
      </w:r>
      <w:proofErr w:type="spellStart"/>
      <w:r w:rsidRPr="00F518D7">
        <w:rPr>
          <w:rFonts w:ascii="Times New Roman" w:eastAsia="宋体" w:hAnsi="Times New Roman" w:cs="Times New Roman"/>
          <w:i/>
          <w:iCs/>
          <w:kern w:val="0"/>
          <w:sz w:val="20"/>
          <w:szCs w:val="20"/>
          <w:lang w:val="en-US"/>
        </w:rPr>
        <w:t>Eng</w:t>
      </w:r>
      <w:proofErr w:type="spellEnd"/>
      <w:r w:rsidRPr="00F518D7">
        <w:rPr>
          <w:rFonts w:ascii="Times New Roman" w:eastAsia="宋体" w:hAnsi="Times New Roman" w:cs="Times New Roman"/>
          <w:i/>
          <w:iCs/>
          <w:kern w:val="0"/>
          <w:sz w:val="20"/>
          <w:szCs w:val="20"/>
          <w:lang w:val="en-US"/>
        </w:rPr>
        <w:t xml:space="preserve"> Mech</w:t>
      </w:r>
      <w:r w:rsidRPr="00F518D7">
        <w:rPr>
          <w:rFonts w:ascii="Times New Roman" w:eastAsia="宋体" w:hAnsi="Times New Roman" w:cs="Times New Roman"/>
          <w:kern w:val="0"/>
          <w:sz w:val="20"/>
          <w:szCs w:val="20"/>
          <w:lang w:val="en-US"/>
        </w:rPr>
        <w:t xml:space="preserve"> 2002</w:t>
      </w:r>
      <w:r w:rsidRPr="00F518D7">
        <w:rPr>
          <w:rFonts w:ascii="Times New Roman" w:eastAsia="宋体" w:hAnsi="Times New Roman" w:cs="Times New Roman" w:hint="eastAsia"/>
          <w:kern w:val="0"/>
          <w:sz w:val="20"/>
          <w:szCs w:val="20"/>
          <w:lang w:val="en-US"/>
        </w:rPr>
        <w:t>;</w:t>
      </w:r>
      <w:r w:rsidRPr="00F518D7">
        <w:rPr>
          <w:rFonts w:ascii="Times New Roman" w:eastAsia="宋体" w:hAnsi="Times New Roman" w:cs="Times New Roman"/>
          <w:kern w:val="0"/>
          <w:sz w:val="20"/>
          <w:szCs w:val="20"/>
          <w:lang w:val="en-US"/>
        </w:rPr>
        <w:t xml:space="preserve"> 128(3): 340-350.</w:t>
      </w:r>
      <w:bookmarkEnd w:id="26"/>
    </w:p>
    <w:p w14:paraId="2035B9F1" w14:textId="77777777" w:rsidR="00737D59" w:rsidRPr="00A51A45" w:rsidRDefault="00737D59" w:rsidP="00737D59">
      <w:pPr>
        <w:autoSpaceDE w:val="0"/>
        <w:autoSpaceDN w:val="0"/>
        <w:adjustRightInd w:val="0"/>
        <w:rPr>
          <w:rFonts w:ascii="Times New Roman" w:eastAsia="宋体" w:hAnsi="Times New Roman" w:cs="Times New Roman"/>
          <w:color w:val="FF0000"/>
          <w:kern w:val="0"/>
          <w:sz w:val="20"/>
          <w:szCs w:val="20"/>
          <w:lang w:val="en-US"/>
        </w:rPr>
      </w:pPr>
      <w:r w:rsidRPr="00A51A45">
        <w:rPr>
          <w:rFonts w:ascii="Times New Roman" w:eastAsia="宋体" w:hAnsi="Times New Roman" w:cs="Times New Roman" w:hint="eastAsia"/>
          <w:color w:val="FF0000"/>
          <w:kern w:val="0"/>
          <w:sz w:val="20"/>
          <w:szCs w:val="20"/>
          <w:lang w:val="en-US"/>
        </w:rPr>
        <w:t>3</w:t>
      </w:r>
      <w:r w:rsidRPr="00A51A45">
        <w:rPr>
          <w:rFonts w:ascii="Times New Roman" w:eastAsia="宋体" w:hAnsi="Times New Roman" w:cs="Times New Roman"/>
          <w:color w:val="FF0000"/>
          <w:kern w:val="0"/>
          <w:sz w:val="20"/>
          <w:szCs w:val="20"/>
          <w:lang w:val="en-US"/>
        </w:rPr>
        <w:t>7</w:t>
      </w:r>
      <w:r w:rsidRPr="00A51A45">
        <w:rPr>
          <w:rFonts w:ascii="Times New Roman" w:eastAsia="宋体" w:hAnsi="Times New Roman" w:cs="Times New Roman" w:hint="eastAsia"/>
          <w:color w:val="FF0000"/>
          <w:kern w:val="0"/>
          <w:sz w:val="20"/>
          <w:szCs w:val="20"/>
          <w:lang w:val="en-US"/>
        </w:rPr>
        <w:t xml:space="preserve">. </w:t>
      </w:r>
      <w:r w:rsidRPr="00A51A45">
        <w:rPr>
          <w:rFonts w:ascii="Times New Roman" w:eastAsia="宋体" w:hAnsi="Times New Roman" w:cs="Times New Roman"/>
          <w:color w:val="FF0000"/>
          <w:kern w:val="0"/>
          <w:sz w:val="20"/>
          <w:szCs w:val="20"/>
          <w:lang w:val="en-US"/>
        </w:rPr>
        <w:t xml:space="preserve">Au S, Insights on the Bayesian spectral density method for operational modal analysis. </w:t>
      </w:r>
      <w:r w:rsidRPr="00A51A45">
        <w:rPr>
          <w:rFonts w:ascii="Times New Roman" w:eastAsia="宋体" w:hAnsi="Times New Roman" w:cs="Times New Roman"/>
          <w:i/>
          <w:iCs/>
          <w:color w:val="FF0000"/>
          <w:kern w:val="0"/>
          <w:sz w:val="20"/>
          <w:szCs w:val="20"/>
          <w:lang w:val="en-US"/>
        </w:rPr>
        <w:t>Mech Syst Sig Process</w:t>
      </w:r>
      <w:r w:rsidRPr="00A51A45">
        <w:rPr>
          <w:rFonts w:ascii="Times New Roman" w:eastAsia="宋体" w:hAnsi="Times New Roman" w:cs="Times New Roman"/>
          <w:color w:val="FF0000"/>
          <w:kern w:val="0"/>
          <w:sz w:val="20"/>
          <w:szCs w:val="20"/>
          <w:lang w:val="en-US"/>
        </w:rPr>
        <w:t>. 2015</w:t>
      </w:r>
      <w:r w:rsidRPr="00A51A45">
        <w:rPr>
          <w:rFonts w:ascii="Times New Roman" w:eastAsia="宋体" w:hAnsi="Times New Roman" w:cs="Times New Roman" w:hint="eastAsia"/>
          <w:color w:val="FF0000"/>
          <w:kern w:val="0"/>
          <w:sz w:val="20"/>
          <w:szCs w:val="20"/>
          <w:lang w:val="en-US"/>
        </w:rPr>
        <w:t>;</w:t>
      </w:r>
      <w:r w:rsidRPr="00A51A45">
        <w:rPr>
          <w:rFonts w:ascii="Times New Roman" w:eastAsia="宋体" w:hAnsi="Times New Roman" w:cs="Times New Roman"/>
          <w:color w:val="FF0000"/>
          <w:kern w:val="0"/>
          <w:sz w:val="20"/>
          <w:szCs w:val="20"/>
          <w:lang w:val="en-US"/>
        </w:rPr>
        <w:t xml:space="preserve"> 66-67.</w:t>
      </w:r>
    </w:p>
    <w:p w14:paraId="482B1CEB" w14:textId="77777777" w:rsidR="00737D59" w:rsidRPr="00F518D7" w:rsidRDefault="00737D59" w:rsidP="00737D59">
      <w:pPr>
        <w:autoSpaceDE w:val="0"/>
        <w:autoSpaceDN w:val="0"/>
        <w:adjustRightInd w:val="0"/>
        <w:jc w:val="left"/>
        <w:rPr>
          <w:rFonts w:ascii="Times New Roman" w:hAnsi="Times New Roman" w:cs="Times New Roman"/>
          <w:sz w:val="11"/>
          <w:szCs w:val="11"/>
          <w:shd w:val="clear" w:color="auto" w:fill="FFFFFF"/>
        </w:rPr>
      </w:pPr>
      <w:r w:rsidRPr="00F518D7">
        <w:rPr>
          <w:rFonts w:ascii="Times New Roman" w:eastAsia="宋体" w:hAnsi="Times New Roman" w:cs="Times New Roman" w:hint="eastAsia"/>
          <w:kern w:val="0"/>
          <w:sz w:val="20"/>
          <w:szCs w:val="20"/>
          <w:lang w:val="en-US"/>
        </w:rPr>
        <w:t>3</w:t>
      </w:r>
      <w:r w:rsidRPr="00F518D7">
        <w:rPr>
          <w:rFonts w:ascii="Times New Roman" w:eastAsia="宋体" w:hAnsi="Times New Roman" w:cs="Times New Roman"/>
          <w:kern w:val="0"/>
          <w:sz w:val="20"/>
          <w:szCs w:val="20"/>
          <w:lang w:val="en-US"/>
        </w:rPr>
        <w:t>8</w:t>
      </w:r>
      <w:r w:rsidRPr="00F518D7">
        <w:rPr>
          <w:rFonts w:ascii="Times New Roman" w:eastAsia="宋体" w:hAnsi="Times New Roman" w:cs="Times New Roman" w:hint="eastAsia"/>
          <w:kern w:val="0"/>
          <w:sz w:val="20"/>
          <w:szCs w:val="20"/>
          <w:lang w:val="en-US"/>
        </w:rPr>
        <w:t xml:space="preserve">. </w:t>
      </w:r>
      <w:proofErr w:type="spellStart"/>
      <w:r w:rsidRPr="00F518D7">
        <w:rPr>
          <w:rFonts w:ascii="Times New Roman" w:eastAsia="宋体" w:hAnsi="Times New Roman" w:cs="Times New Roman"/>
          <w:kern w:val="0"/>
          <w:sz w:val="20"/>
          <w:szCs w:val="20"/>
        </w:rPr>
        <w:t>Yaglom</w:t>
      </w:r>
      <w:proofErr w:type="spellEnd"/>
      <w:r w:rsidRPr="00F518D7">
        <w:rPr>
          <w:rFonts w:ascii="Times New Roman" w:eastAsia="宋体" w:hAnsi="Times New Roman" w:cs="Times New Roman"/>
          <w:kern w:val="0"/>
          <w:sz w:val="20"/>
          <w:szCs w:val="20"/>
        </w:rPr>
        <w:t xml:space="preserve"> A </w:t>
      </w:r>
      <w:proofErr w:type="gramStart"/>
      <w:r w:rsidRPr="00F518D7">
        <w:rPr>
          <w:rFonts w:ascii="Times New Roman" w:eastAsia="宋体" w:hAnsi="Times New Roman" w:cs="Times New Roman"/>
          <w:kern w:val="0"/>
          <w:sz w:val="20"/>
          <w:szCs w:val="20"/>
        </w:rPr>
        <w:t>M .</w:t>
      </w:r>
      <w:proofErr w:type="gramEnd"/>
      <w:r w:rsidRPr="00F518D7">
        <w:rPr>
          <w:rFonts w:ascii="Times New Roman" w:eastAsia="宋体" w:hAnsi="Times New Roman" w:cs="Times New Roman"/>
          <w:kern w:val="0"/>
          <w:sz w:val="20"/>
          <w:szCs w:val="20"/>
        </w:rPr>
        <w:t xml:space="preserve"> Correlation theory of stationary and related random functions. Springer </w:t>
      </w:r>
      <w:proofErr w:type="spellStart"/>
      <w:r w:rsidRPr="00F518D7">
        <w:rPr>
          <w:rFonts w:ascii="Times New Roman" w:eastAsia="宋体" w:hAnsi="Times New Roman" w:cs="Times New Roman"/>
          <w:kern w:val="0"/>
          <w:sz w:val="20"/>
          <w:szCs w:val="20"/>
        </w:rPr>
        <w:t>Berl</w:t>
      </w:r>
      <w:proofErr w:type="spellEnd"/>
      <w:r w:rsidRPr="00F518D7">
        <w:rPr>
          <w:rFonts w:ascii="Times New Roman" w:eastAsia="宋体" w:hAnsi="Times New Roman" w:cs="Times New Roman"/>
          <w:kern w:val="0"/>
          <w:sz w:val="20"/>
          <w:szCs w:val="20"/>
        </w:rPr>
        <w:t xml:space="preserve"> 1987</w:t>
      </w:r>
      <w:r w:rsidRPr="00F518D7">
        <w:rPr>
          <w:rFonts w:ascii="Times New Roman" w:eastAsia="宋体" w:hAnsi="Times New Roman" w:cs="Times New Roman" w:hint="eastAsia"/>
          <w:kern w:val="0"/>
          <w:sz w:val="20"/>
          <w:szCs w:val="20"/>
        </w:rPr>
        <w:t>;</w:t>
      </w:r>
      <w:r w:rsidRPr="00F518D7">
        <w:rPr>
          <w:rFonts w:ascii="Times New Roman" w:eastAsia="宋体" w:hAnsi="Times New Roman" w:cs="Times New Roman"/>
          <w:kern w:val="0"/>
          <w:sz w:val="20"/>
          <w:szCs w:val="20"/>
        </w:rPr>
        <w:t xml:space="preserve"> </w:t>
      </w:r>
      <w:proofErr w:type="gramStart"/>
      <w:r w:rsidRPr="00F518D7">
        <w:rPr>
          <w:rFonts w:ascii="Times New Roman" w:eastAsia="宋体" w:hAnsi="Times New Roman" w:cs="Times New Roman" w:hint="eastAsia"/>
          <w:kern w:val="0"/>
          <w:sz w:val="20"/>
          <w:szCs w:val="20"/>
        </w:rPr>
        <w:t>1</w:t>
      </w:r>
      <w:r w:rsidRPr="00F518D7">
        <w:rPr>
          <w:rFonts w:ascii="Times New Roman" w:eastAsia="宋体" w:hAnsi="Times New Roman" w:cs="Times New Roman"/>
          <w:kern w:val="0"/>
          <w:sz w:val="20"/>
          <w:szCs w:val="20"/>
        </w:rPr>
        <w:t xml:space="preserve"> </w:t>
      </w:r>
      <w:r w:rsidRPr="00F518D7">
        <w:rPr>
          <w:rFonts w:ascii="Times New Roman" w:eastAsia="宋体" w:hAnsi="Times New Roman" w:cs="Times New Roman" w:hint="eastAsia"/>
          <w:kern w:val="0"/>
          <w:sz w:val="20"/>
          <w:szCs w:val="20"/>
        </w:rPr>
        <w:t>,</w:t>
      </w:r>
      <w:proofErr w:type="gramEnd"/>
      <w:r w:rsidRPr="00F518D7">
        <w:rPr>
          <w:rFonts w:ascii="Times New Roman" w:eastAsia="宋体" w:hAnsi="Times New Roman" w:cs="Times New Roman"/>
          <w:kern w:val="0"/>
          <w:sz w:val="20"/>
          <w:szCs w:val="20"/>
        </w:rPr>
        <w:t xml:space="preserve"> 2.</w:t>
      </w:r>
      <w:r w:rsidRPr="00F518D7">
        <w:rPr>
          <w:rFonts w:ascii="Times New Roman" w:hAnsi="Times New Roman" w:cs="Times New Roman"/>
          <w:sz w:val="11"/>
          <w:szCs w:val="11"/>
          <w:shd w:val="clear" w:color="auto" w:fill="FFFFFF"/>
        </w:rPr>
        <w:t xml:space="preserve"> </w:t>
      </w:r>
    </w:p>
    <w:p w14:paraId="711C9F37" w14:textId="0878CBA4" w:rsidR="00BA29D1" w:rsidRPr="00A51A45" w:rsidRDefault="00737D59" w:rsidP="00737D59">
      <w:pPr>
        <w:autoSpaceDE w:val="0"/>
        <w:autoSpaceDN w:val="0"/>
        <w:adjustRightInd w:val="0"/>
        <w:rPr>
          <w:rFonts w:ascii="Times New Roman" w:eastAsia="宋体" w:hAnsi="Times New Roman" w:cs="Times New Roman"/>
          <w:color w:val="FF0000"/>
          <w:kern w:val="0"/>
          <w:sz w:val="20"/>
          <w:szCs w:val="20"/>
          <w:lang w:val="en-US"/>
        </w:rPr>
      </w:pPr>
      <w:r w:rsidRPr="00A51A45">
        <w:rPr>
          <w:rFonts w:ascii="Times New Roman" w:eastAsia="宋体" w:hAnsi="Times New Roman" w:cs="Times New Roman" w:hint="eastAsia"/>
          <w:color w:val="FF0000"/>
          <w:kern w:val="0"/>
          <w:sz w:val="20"/>
          <w:szCs w:val="20"/>
          <w:lang w:val="en-US"/>
        </w:rPr>
        <w:t>3</w:t>
      </w:r>
      <w:r w:rsidRPr="00A51A45">
        <w:rPr>
          <w:rFonts w:ascii="Times New Roman" w:eastAsia="宋体" w:hAnsi="Times New Roman" w:cs="Times New Roman"/>
          <w:color w:val="FF0000"/>
          <w:kern w:val="0"/>
          <w:sz w:val="20"/>
          <w:szCs w:val="20"/>
          <w:lang w:val="en-US"/>
        </w:rPr>
        <w:t>9</w:t>
      </w:r>
      <w:r w:rsidRPr="00A51A45">
        <w:rPr>
          <w:rFonts w:ascii="Times New Roman" w:eastAsia="宋体" w:hAnsi="Times New Roman" w:cs="Times New Roman" w:hint="eastAsia"/>
          <w:color w:val="FF0000"/>
          <w:kern w:val="0"/>
          <w:sz w:val="20"/>
          <w:szCs w:val="20"/>
          <w:lang w:val="en-US"/>
        </w:rPr>
        <w:t xml:space="preserve">. </w:t>
      </w:r>
      <w:proofErr w:type="spellStart"/>
      <w:r w:rsidRPr="00A51A45">
        <w:rPr>
          <w:rFonts w:ascii="Times New Roman" w:eastAsia="宋体" w:hAnsi="Times New Roman" w:cs="Times New Roman"/>
          <w:color w:val="FF0000"/>
          <w:kern w:val="0"/>
          <w:sz w:val="20"/>
          <w:szCs w:val="20"/>
        </w:rPr>
        <w:t>Behmanesh</w:t>
      </w:r>
      <w:proofErr w:type="spellEnd"/>
      <w:r w:rsidRPr="00A51A45">
        <w:rPr>
          <w:rFonts w:ascii="Times New Roman" w:eastAsia="宋体" w:hAnsi="Times New Roman" w:cs="Times New Roman"/>
          <w:color w:val="FF0000"/>
          <w:kern w:val="0"/>
          <w:sz w:val="20"/>
          <w:szCs w:val="20"/>
        </w:rPr>
        <w:t xml:space="preserve"> I, </w:t>
      </w:r>
      <w:proofErr w:type="spellStart"/>
      <w:r w:rsidRPr="00A51A45">
        <w:rPr>
          <w:rFonts w:ascii="Times New Roman" w:eastAsia="宋体" w:hAnsi="Times New Roman" w:cs="Times New Roman"/>
          <w:color w:val="FF0000"/>
          <w:kern w:val="0"/>
          <w:sz w:val="20"/>
          <w:szCs w:val="20"/>
        </w:rPr>
        <w:t>Moaveni</w:t>
      </w:r>
      <w:proofErr w:type="spellEnd"/>
      <w:r w:rsidRPr="00A51A45">
        <w:rPr>
          <w:rFonts w:ascii="Times New Roman" w:eastAsia="宋体" w:hAnsi="Times New Roman" w:cs="Times New Roman"/>
          <w:color w:val="FF0000"/>
          <w:kern w:val="0"/>
          <w:sz w:val="20"/>
          <w:szCs w:val="20"/>
        </w:rPr>
        <w:t xml:space="preserve"> B, </w:t>
      </w:r>
      <w:proofErr w:type="spellStart"/>
      <w:r w:rsidRPr="00A51A45">
        <w:rPr>
          <w:rFonts w:ascii="Times New Roman" w:eastAsia="宋体" w:hAnsi="Times New Roman" w:cs="Times New Roman"/>
          <w:color w:val="FF0000"/>
          <w:kern w:val="0"/>
          <w:sz w:val="20"/>
          <w:szCs w:val="20"/>
        </w:rPr>
        <w:t>Lombaert</w:t>
      </w:r>
      <w:proofErr w:type="spellEnd"/>
      <w:r w:rsidRPr="00A51A45">
        <w:rPr>
          <w:rFonts w:ascii="Times New Roman" w:eastAsia="宋体" w:hAnsi="Times New Roman" w:cs="Times New Roman"/>
          <w:color w:val="FF0000"/>
          <w:kern w:val="0"/>
          <w:sz w:val="20"/>
          <w:szCs w:val="20"/>
        </w:rPr>
        <w:t xml:space="preserve"> G, et al. Hierarchical Bayesian model updating for structural identification</w:t>
      </w:r>
      <w:r w:rsidRPr="00A51A45">
        <w:rPr>
          <w:rFonts w:ascii="Times New Roman" w:eastAsia="宋体" w:hAnsi="Times New Roman" w:cs="Times New Roman"/>
          <w:color w:val="FF0000"/>
          <w:kern w:val="0"/>
          <w:sz w:val="20"/>
          <w:szCs w:val="20"/>
          <w:lang w:val="en-US"/>
        </w:rPr>
        <w:t xml:space="preserve">. </w:t>
      </w:r>
      <w:r w:rsidRPr="00A51A45">
        <w:rPr>
          <w:rFonts w:ascii="Times New Roman" w:eastAsia="宋体" w:hAnsi="Times New Roman" w:cs="Times New Roman"/>
          <w:i/>
          <w:iCs/>
          <w:color w:val="FF0000"/>
          <w:kern w:val="0"/>
          <w:sz w:val="20"/>
          <w:szCs w:val="20"/>
          <w:lang w:val="en-US"/>
        </w:rPr>
        <w:t>Mech Syst Sig Process</w:t>
      </w:r>
      <w:r w:rsidRPr="00A51A45">
        <w:rPr>
          <w:rFonts w:ascii="Times New Roman" w:eastAsia="宋体" w:hAnsi="Times New Roman" w:cs="Times New Roman"/>
          <w:color w:val="FF0000"/>
          <w:kern w:val="0"/>
          <w:sz w:val="20"/>
          <w:szCs w:val="20"/>
          <w:lang w:val="en-US"/>
        </w:rPr>
        <w:t>. 2015</w:t>
      </w:r>
      <w:r w:rsidRPr="00A51A45">
        <w:rPr>
          <w:rFonts w:ascii="Times New Roman" w:eastAsia="宋体" w:hAnsi="Times New Roman" w:cs="Times New Roman" w:hint="eastAsia"/>
          <w:color w:val="FF0000"/>
          <w:kern w:val="0"/>
          <w:sz w:val="20"/>
          <w:szCs w:val="20"/>
          <w:lang w:val="en-US"/>
        </w:rPr>
        <w:t>;</w:t>
      </w:r>
      <w:r w:rsidRPr="00A51A45">
        <w:rPr>
          <w:rFonts w:ascii="Times New Roman" w:eastAsia="宋体" w:hAnsi="Times New Roman" w:cs="Times New Roman"/>
          <w:color w:val="FF0000"/>
          <w:kern w:val="0"/>
          <w:sz w:val="20"/>
          <w:szCs w:val="20"/>
          <w:lang w:val="en-US"/>
        </w:rPr>
        <w:t xml:space="preserve"> 64-65:360-376.</w:t>
      </w:r>
    </w:p>
    <w:sectPr w:rsidR="00BA29D1" w:rsidRPr="00A51A45" w:rsidSect="00A34A29">
      <w:footerReference w:type="default" r:id="rId23"/>
      <w:endnotePr>
        <w:numFmt w:val="decimal"/>
      </w:endnotePr>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8329E" w14:textId="77777777" w:rsidR="009534E5" w:rsidRDefault="009534E5" w:rsidP="0080454E">
      <w:pPr>
        <w:ind w:firstLine="420"/>
      </w:pPr>
      <w:r>
        <w:separator/>
      </w:r>
    </w:p>
  </w:endnote>
  <w:endnote w:type="continuationSeparator" w:id="0">
    <w:p w14:paraId="72E4851A" w14:textId="77777777" w:rsidR="009534E5" w:rsidRDefault="009534E5" w:rsidP="0080454E">
      <w:pPr>
        <w:ind w:firstLine="420"/>
      </w:pPr>
      <w:r>
        <w:continuationSeparator/>
      </w:r>
    </w:p>
  </w:endnote>
  <w:endnote w:type="continuationNotice" w:id="1">
    <w:p w14:paraId="15C53402" w14:textId="77777777" w:rsidR="009534E5" w:rsidRDefault="00953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jtib">
    <w:altName w:val="Times New Roman"/>
    <w:panose1 w:val="00000000000000000000"/>
    <w:charset w:val="00"/>
    <w:family w:val="roman"/>
    <w:notTrueType/>
    <w:pitch w:val="default"/>
  </w:font>
  <w:font w:name="AdvOT8608a8d1+03">
    <w:altName w:val="Times New Roman"/>
    <w:panose1 w:val="00000000000000000000"/>
    <w:charset w:val="00"/>
    <w:family w:val="roman"/>
    <w:notTrueType/>
    <w:pitch w:val="default"/>
  </w:font>
  <w:font w:name="MacmillanMixed1">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Times-Roman">
    <w:altName w:val="Times New Roman"/>
    <w:panose1 w:val="00000000000000000000"/>
    <w:charset w:val="00"/>
    <w:family w:val="roman"/>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93119"/>
      <w:docPartObj>
        <w:docPartGallery w:val="Page Numbers (Bottom of Page)"/>
        <w:docPartUnique/>
      </w:docPartObj>
    </w:sdtPr>
    <w:sdtEndPr/>
    <w:sdtContent>
      <w:p w14:paraId="460E010F" w14:textId="6842CCCD" w:rsidR="00E05187" w:rsidRDefault="00E05187">
        <w:pPr>
          <w:pStyle w:val="a8"/>
          <w:jc w:val="center"/>
        </w:pPr>
        <w:r>
          <w:fldChar w:fldCharType="begin"/>
        </w:r>
        <w:r>
          <w:instrText>PAGE   \* MERGEFORMAT</w:instrText>
        </w:r>
        <w:r>
          <w:fldChar w:fldCharType="separate"/>
        </w:r>
        <w:r w:rsidRPr="0036298A">
          <w:rPr>
            <w:noProof/>
            <w:lang w:val="zh-CN"/>
          </w:rPr>
          <w:t>23</w:t>
        </w:r>
        <w:r>
          <w:fldChar w:fldCharType="end"/>
        </w:r>
      </w:p>
    </w:sdtContent>
  </w:sdt>
  <w:p w14:paraId="28BDACC9" w14:textId="77777777" w:rsidR="00E05187" w:rsidRDefault="00E051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2C23C" w14:textId="77777777" w:rsidR="009534E5" w:rsidRDefault="009534E5" w:rsidP="0080454E">
      <w:pPr>
        <w:ind w:firstLine="420"/>
      </w:pPr>
      <w:r>
        <w:separator/>
      </w:r>
    </w:p>
  </w:footnote>
  <w:footnote w:type="continuationSeparator" w:id="0">
    <w:p w14:paraId="4944764B" w14:textId="77777777" w:rsidR="009534E5" w:rsidRDefault="009534E5" w:rsidP="0080454E">
      <w:pPr>
        <w:ind w:firstLine="420"/>
      </w:pPr>
      <w:r>
        <w:continuationSeparator/>
      </w:r>
    </w:p>
  </w:footnote>
  <w:footnote w:type="continuationNotice" w:id="1">
    <w:p w14:paraId="22D9B600" w14:textId="77777777" w:rsidR="009534E5" w:rsidRDefault="009534E5"/>
  </w:footnote>
  <w:footnote w:id="2">
    <w:p w14:paraId="611BBA05" w14:textId="77777777" w:rsidR="00E05187" w:rsidRDefault="00E05187" w:rsidP="00467245">
      <w:pPr>
        <w:pStyle w:val="af9"/>
        <w:ind w:firstLine="360"/>
        <w:rPr>
          <w:rFonts w:ascii="Times New Roman" w:hAnsi="Times New Roman"/>
          <w:lang w:eastAsia="zh-CN"/>
        </w:rPr>
      </w:pPr>
      <w:r>
        <w:rPr>
          <w:rStyle w:val="af8"/>
          <w:rFonts w:ascii="Times New Roman" w:hAnsi="Times New Roman"/>
        </w:rPr>
        <w:t>a)</w:t>
      </w:r>
      <w:r>
        <w:rPr>
          <w:rFonts w:ascii="Times New Roman" w:hAnsi="Times New Roman"/>
        </w:rPr>
        <w:t xml:space="preserve"> </w:t>
      </w:r>
      <w:r>
        <w:rPr>
          <w:rFonts w:ascii="Times New Roman" w:hAnsi="Times New Roman" w:hint="eastAsia"/>
          <w:lang w:eastAsia="zh-CN"/>
        </w:rPr>
        <w:t>Zhao Yan</w:t>
      </w:r>
      <w:r>
        <w:rPr>
          <w:rFonts w:ascii="Times New Roman" w:hAnsi="Times New Roman"/>
          <w:lang w:eastAsia="zh-CN"/>
        </w:rPr>
        <w:t xml:space="preserve">. Email: </w:t>
      </w:r>
      <w:hyperlink r:id="rId1" w:history="1">
        <w:r>
          <w:rPr>
            <w:rStyle w:val="af7"/>
            <w:rFonts w:ascii="Times New Roman" w:hAnsi="Times New Roman" w:hint="eastAsia"/>
            <w:lang w:eastAsia="zh-CN"/>
          </w:rPr>
          <w:t>yzhao@dlut.edu.cn</w:t>
        </w:r>
      </w:hyperlink>
      <w:r>
        <w:rPr>
          <w:rFonts w:ascii="Times New Roman" w:hAnsi="Times New Roman"/>
          <w:lang w:eastAsia="zh-C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7618"/>
    <w:multiLevelType w:val="hybridMultilevel"/>
    <w:tmpl w:val="8290465A"/>
    <w:lvl w:ilvl="0" w:tplc="D02816BC">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53B4B7C"/>
    <w:multiLevelType w:val="hybridMultilevel"/>
    <w:tmpl w:val="5E88F8A8"/>
    <w:lvl w:ilvl="0" w:tplc="6A907D38">
      <w:start w:val="1"/>
      <w:numFmt w:val="lowerLetter"/>
      <w:lvlText w:val="(%1)"/>
      <w:lvlJc w:val="left"/>
      <w:pPr>
        <w:ind w:left="1245" w:hanging="360"/>
      </w:pPr>
      <w:rPr>
        <w:rFonts w:hint="default"/>
      </w:r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2" w15:restartNumberingAfterBreak="0">
    <w:nsid w:val="07F86DA0"/>
    <w:multiLevelType w:val="hybridMultilevel"/>
    <w:tmpl w:val="4BF8BDA0"/>
    <w:lvl w:ilvl="0" w:tplc="F93CF82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60232"/>
    <w:multiLevelType w:val="hybridMultilevel"/>
    <w:tmpl w:val="EF78512E"/>
    <w:lvl w:ilvl="0" w:tplc="CCEE6AF0">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DA77AC"/>
    <w:multiLevelType w:val="hybridMultilevel"/>
    <w:tmpl w:val="A516BCF0"/>
    <w:lvl w:ilvl="0" w:tplc="56BCDCFE">
      <w:start w:val="1"/>
      <w:numFmt w:val="lowerLetter"/>
      <w:lvlText w:val="(%1)"/>
      <w:lvlJc w:val="left"/>
      <w:pPr>
        <w:ind w:left="1245" w:hanging="360"/>
      </w:pPr>
      <w:rPr>
        <w:rFonts w:hint="default"/>
      </w:r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5" w15:restartNumberingAfterBreak="0">
    <w:nsid w:val="17554CB6"/>
    <w:multiLevelType w:val="hybridMultilevel"/>
    <w:tmpl w:val="4B8A8098"/>
    <w:lvl w:ilvl="0" w:tplc="E0DAAE5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E531296"/>
    <w:multiLevelType w:val="hybridMultilevel"/>
    <w:tmpl w:val="9028E764"/>
    <w:lvl w:ilvl="0" w:tplc="815407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E0A677C"/>
    <w:multiLevelType w:val="multilevel"/>
    <w:tmpl w:val="B3A42960"/>
    <w:lvl w:ilvl="0">
      <w:start w:val="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FA57B17"/>
    <w:multiLevelType w:val="hybridMultilevel"/>
    <w:tmpl w:val="69043560"/>
    <w:lvl w:ilvl="0" w:tplc="730E6A8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B915B00"/>
    <w:multiLevelType w:val="hybridMultilevel"/>
    <w:tmpl w:val="6F9ADAD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D18115F"/>
    <w:multiLevelType w:val="hybridMultilevel"/>
    <w:tmpl w:val="2438D2B0"/>
    <w:lvl w:ilvl="0" w:tplc="D06E892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2381A5B"/>
    <w:multiLevelType w:val="hybridMultilevel"/>
    <w:tmpl w:val="FD6E297C"/>
    <w:lvl w:ilvl="0" w:tplc="CD2A6E5A">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2C07B6B"/>
    <w:multiLevelType w:val="hybridMultilevel"/>
    <w:tmpl w:val="40601274"/>
    <w:lvl w:ilvl="0" w:tplc="C46627DA">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72A505C"/>
    <w:multiLevelType w:val="hybridMultilevel"/>
    <w:tmpl w:val="A9F6E702"/>
    <w:lvl w:ilvl="0" w:tplc="4052ED5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FA412BD"/>
    <w:multiLevelType w:val="hybridMultilevel"/>
    <w:tmpl w:val="A5DC8CDC"/>
    <w:lvl w:ilvl="0" w:tplc="0DBEB2AA">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0B33C8F"/>
    <w:multiLevelType w:val="hybridMultilevel"/>
    <w:tmpl w:val="D2629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A5A7C0E"/>
    <w:multiLevelType w:val="hybridMultilevel"/>
    <w:tmpl w:val="07F6B3F4"/>
    <w:lvl w:ilvl="0" w:tplc="AA0C008A">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F4775EF"/>
    <w:multiLevelType w:val="hybridMultilevel"/>
    <w:tmpl w:val="5EBE1E70"/>
    <w:lvl w:ilvl="0" w:tplc="A8D0B2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1653CB2"/>
    <w:multiLevelType w:val="hybridMultilevel"/>
    <w:tmpl w:val="C6E265F2"/>
    <w:lvl w:ilvl="0" w:tplc="EB0CDF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8E200C1"/>
    <w:multiLevelType w:val="hybridMultilevel"/>
    <w:tmpl w:val="DB1A30D0"/>
    <w:lvl w:ilvl="0" w:tplc="2E3ACF72">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0" w15:restartNumberingAfterBreak="0">
    <w:nsid w:val="729F14A7"/>
    <w:multiLevelType w:val="hybridMultilevel"/>
    <w:tmpl w:val="ECF4D91A"/>
    <w:lvl w:ilvl="0" w:tplc="DAAA663E">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1" w15:restartNumberingAfterBreak="0">
    <w:nsid w:val="7EBB2472"/>
    <w:multiLevelType w:val="hybridMultilevel"/>
    <w:tmpl w:val="2C2ABBF8"/>
    <w:lvl w:ilvl="0" w:tplc="1BCEEF5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16"/>
  </w:num>
  <w:num w:numId="3">
    <w:abstractNumId w:val="18"/>
  </w:num>
  <w:num w:numId="4">
    <w:abstractNumId w:val="19"/>
  </w:num>
  <w:num w:numId="5">
    <w:abstractNumId w:val="9"/>
  </w:num>
  <w:num w:numId="6">
    <w:abstractNumId w:val="15"/>
  </w:num>
  <w:num w:numId="7">
    <w:abstractNumId w:val="3"/>
  </w:num>
  <w:num w:numId="8">
    <w:abstractNumId w:val="10"/>
  </w:num>
  <w:num w:numId="9">
    <w:abstractNumId w:val="7"/>
  </w:num>
  <w:num w:numId="10">
    <w:abstractNumId w:val="12"/>
  </w:num>
  <w:num w:numId="11">
    <w:abstractNumId w:val="8"/>
  </w:num>
  <w:num w:numId="12">
    <w:abstractNumId w:val="14"/>
  </w:num>
  <w:num w:numId="13">
    <w:abstractNumId w:val="4"/>
  </w:num>
  <w:num w:numId="14">
    <w:abstractNumId w:val="11"/>
  </w:num>
  <w:num w:numId="15">
    <w:abstractNumId w:val="0"/>
  </w:num>
  <w:num w:numId="16">
    <w:abstractNumId w:val="20"/>
  </w:num>
  <w:num w:numId="17">
    <w:abstractNumId w:val="1"/>
  </w:num>
  <w:num w:numId="18">
    <w:abstractNumId w:val="17"/>
  </w:num>
  <w:num w:numId="19">
    <w:abstractNumId w:val="2"/>
  </w:num>
  <w:num w:numId="20">
    <w:abstractNumId w:val="6"/>
  </w:num>
  <w:num w:numId="21">
    <w:abstractNumId w:val="21"/>
  </w:num>
  <w:num w:numId="2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ang yong">
    <w15:presenceInfo w15:providerId="Windows Live" w15:userId="dadceefba595e9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oNotDisplayPageBoundaries/>
  <w:bordersDoNotSurroundHeader/>
  <w:bordersDoNotSurroundFooter/>
  <w:activeWritingStyle w:appName="MSWord" w:lang="en-GB" w:vendorID="64" w:dllVersion="6" w:nlCheck="1" w:checkStyle="1"/>
  <w:activeWritingStyle w:appName="MSWord" w:lang="en-GB" w:vendorID="64" w:dllVersion="0" w:nlCheck="1" w:checkStyle="0"/>
  <w:activeWritingStyle w:appName="MSWord" w:lang="zh-CN" w:vendorID="64" w:dllVersion="0" w:nlCheck="1" w:checkStyle="1"/>
  <w:activeWritingStyle w:appName="MSWord" w:lang="en-US" w:vendorID="64" w:dllVersion="0" w:nlCheck="1" w:checkStyle="0"/>
  <w:activeWritingStyle w:appName="MSWord" w:lang="en-US" w:vendorID="64" w:dllVersion="6"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0MTa1NDExNbA0NrJU0lEKTi0uzszPAykwMqoFAPLtCkQtAAAA"/>
    <w:docVar w:name="NE.Ref{0343BB35-27D5-408A-810D-748E8FD93CD6}" w:val=" ADDIN NE.Ref.{0343BB35-27D5-408A-810D-748E8FD93CD6}&lt;Citation&gt;&lt;Group&gt;&lt;References&gt;&lt;Item&gt;&lt;ID&gt;392&lt;/ID&gt;&lt;UID&gt;{BF0067E1-1E6D-4588-A824-89C3CB703314}&lt;/UID&gt;&lt;Title&gt;Identification of joint properties of a structure using frf data&lt;/Title&gt;&lt;Template&gt;Journal Article&lt;/Template&gt;&lt;Star&gt;0&lt;/Star&gt;&lt;Tag&gt;0&lt;/Tag&gt;&lt;Author&gt;Ren, Y; Beards, C F&lt;/Author&gt;&lt;Year&gt;1995&lt;/Year&gt;&lt;Details&gt;&lt;_accessed&gt;62573169&lt;/_accessed&gt;&lt;_alternate_title&gt;Journal of Sound and Vibration&lt;/_alternate_title&gt;&lt;_collection_scope&gt;EI;SCI;SCIE;&lt;/_collection_scope&gt;&lt;_created&gt;62225073&lt;/_created&gt;&lt;_date&gt;49965120&lt;/_date&gt;&lt;_date_display&gt;1995&lt;/_date_display&gt;&lt;_db_updated&gt;ScienceDirect&lt;/_db_updated&gt;&lt;_doi&gt;https://doi.org/10.1006/jsvi.1995.0469&lt;/_doi&gt;&lt;_impact_factor&gt;   2.618&lt;/_impact_factor&gt;&lt;_isbn&gt;0022-460X&lt;/_isbn&gt;&lt;_issue&gt;4&lt;/_issue&gt;&lt;_journal&gt;Journal of Sound and Vibration&lt;/_journal&gt;&lt;_modified&gt;62494261&lt;/_modified&gt;&lt;_pages&gt;567-587&lt;/_pages&gt;&lt;_url&gt;http://www.sciencedirect.com/science/article/pii/S0022460X85704695&lt;/_url&gt;&lt;_volume&gt;186&lt;/_volume&gt;&lt;/Details&gt;&lt;Extra&gt;&lt;DBUID&gt;{F96A950B-833F-4880-A151-76DA2D6A2879}&lt;/DBUID&gt;&lt;/Extra&gt;&lt;/Item&gt;&lt;/References&gt;&lt;/Group&gt;&lt;/Citation&gt;_x000a_"/>
    <w:docVar w:name="NE.Ref{15A3E563-1D2B-4CF4-9559-58690DE20E89}" w:val=" ADDIN NE.Ref.{15A3E563-1D2B-4CF4-9559-58690DE20E89}&lt;Citation&gt;&lt;Group&gt;&lt;References&gt;&lt;Item&gt;&lt;ID&gt;519&lt;/ID&gt;&lt;UID&gt;{5E9AF1F9-A414-4078-9E93-E3282E77F0E9}&lt;/UID&gt;&lt;Title&gt;Crack Identification of Cantilever Plates Based on a Kriging Surrogate Model&lt;/Title&gt;&lt;Template&gt;Journal Article&lt;/Template&gt;&lt;Star&gt;1&lt;/Star&gt;&lt;Tag&gt;0&lt;/Tag&gt;&lt;Author&gt;Gao, Haiyang; Guo, Xinglin; Ouyang, Huajiang; Han, Fang&lt;/Author&gt;&lt;Year&gt;2013&lt;/Year&gt;&lt;Details&gt;&lt;_accessed&gt;62494274&lt;/_accessed&gt;&lt;_created&gt;62494274&lt;/_created&gt;&lt;_date&gt;59675040&lt;/_date&gt;&lt;_db_updated&gt;CrossRef&lt;/_db_updated&gt;&lt;_doi&gt;10.1115/1.4023813&lt;/_doi&gt;&lt;_isbn&gt;0739-3717&lt;/_isbn&gt;&lt;_issue&gt;5&lt;/_issue&gt;&lt;_journal&gt;Journal of Vibration and Acoustics&lt;/_journal&gt;&lt;_modified&gt;62593347&lt;/_modified&gt;&lt;_pages&gt;051012&lt;/_pages&gt;&lt;_tertiary_title&gt;J. Vib. Acoust.&lt;/_tertiary_title&gt;&lt;_url&gt;http://vibrationacoustics.asmedigitalcollection.asme.org/article.aspx?doi=10.1115/1.4023813_x000d__x000a_http://vibrationacoustics.asmedigitalcollection.asme.org/data/Journals/JVACEK/927146/vib_135_5_051012.pdf&lt;/_url&gt;&lt;_volume&gt;135&lt;/_volume&gt;&lt;/Details&gt;&lt;Extra&gt;&lt;DBUID&gt;{F96A950B-833F-4880-A151-76DA2D6A2879}&lt;/DBUID&gt;&lt;/Extra&gt;&lt;/Item&gt;&lt;/References&gt;&lt;/Group&gt;&lt;/Citation&gt;_x000a_"/>
    <w:docVar w:name="NE.Ref{1AEE10CD-3EE3-4DD7-A0D2-0E9696989FBD}" w:val=" ADDIN NE.Ref.{1AEE10CD-3EE3-4DD7-A0D2-0E9696989FBD}&lt;Citation&gt;&lt;Group&gt;&lt;References&gt;&lt;Item&gt;&lt;ID&gt;394&lt;/ID&gt;&lt;UID&gt;{44773444-6B53-484C-9FFA-A6E4DEB0C075}&lt;/UID&gt;&lt;Title&gt;Identification of the dynamic properties of joints using frequency–response functions&lt;/Title&gt;&lt;Template&gt;Journal Article&lt;/Template&gt;&lt;Star&gt;0&lt;/Star&gt;&lt;Tag&gt;0&lt;/Tag&gt;&lt;Author&gt;Čelič, Damjan; Boltežar, Miha&lt;/Author&gt;&lt;Year&gt;2008&lt;/Year&gt;&lt;Details&gt;&lt;_accessed&gt;62225074&lt;/_accessed&gt;&lt;_collection_scope&gt;EI;SCI;SCIE;&lt;/_collection_scope&gt;&lt;_created&gt;62225073&lt;/_created&gt;&lt;_db_updated&gt;CrossRef&lt;/_db_updated&gt;&lt;_doi&gt;10.1016/j.jsv.2008.03.009&lt;/_doi&gt;&lt;_impact_factor&gt;   2.618&lt;/_impact_factor&gt;&lt;_isbn&gt;0022460X&lt;/_isbn&gt;&lt;_issue&gt;1-2&lt;/_issue&gt;&lt;_journal&gt;Journal of Sound and Vibration&lt;/_journal&gt;&lt;_modified&gt;62410204&lt;/_modified&gt;&lt;_pages&gt;158-174&lt;/_pages&gt;&lt;_tertiary_title&gt;Journal of Sound and Vibration&lt;/_tertiary_title&gt;&lt;_url&gt;http://linkinghub.elsevier.com/retrieve/pii/S0022460X08002216_x000d__x000a_http://api.elsevier.com/content/article/PII:S0022460X08002216?httpAccept=text/xml&lt;/_url&gt;&lt;_volume&gt;317&lt;/_volume&gt;&lt;/Details&gt;&lt;Extra&gt;&lt;DBUID&gt;{F96A950B-833F-4880-A151-76DA2D6A2879}&lt;/DBUID&gt;&lt;/Extra&gt;&lt;/Item&gt;&lt;/References&gt;&lt;/Group&gt;&lt;/Citation&gt;_x000a_"/>
    <w:docVar w:name="NE.Ref{1C926FB8-0390-403B-A92A-02E23A568F54}" w:val=" ADDIN NE.Ref.{1C926FB8-0390-403B-A92A-02E23A568F54}&lt;Citation&gt;&lt;Group&gt;&lt;References&gt;&lt;Item&gt;&lt;ID&gt;392&lt;/ID&gt;&lt;UID&gt;{BF0067E1-1E6D-4588-A824-89C3CB703314}&lt;/UID&gt;&lt;Title&gt;Identification of joint properties of a structure using frf data&lt;/Title&gt;&lt;Template&gt;Journal Article&lt;/Template&gt;&lt;Star&gt;0&lt;/Star&gt;&lt;Tag&gt;0&lt;/Tag&gt;&lt;Author&gt;Ren, Y; Beards, C F&lt;/Author&gt;&lt;Year&gt;1995&lt;/Year&gt;&lt;Details&gt;&lt;_accessed&gt;62573169&lt;/_accessed&gt;&lt;_alternate_title&gt;Journal of Sound and Vibration&lt;/_alternate_title&gt;&lt;_collection_scope&gt;EI;SCI;SCIE;&lt;/_collection_scope&gt;&lt;_created&gt;62225073&lt;/_created&gt;&lt;_date&gt;49965120&lt;/_date&gt;&lt;_date_display&gt;1995&lt;/_date_display&gt;&lt;_db_updated&gt;ScienceDirect&lt;/_db_updated&gt;&lt;_doi&gt;https://doi.org/10.1006/jsvi.1995.0469&lt;/_doi&gt;&lt;_impact_factor&gt;   2.618&lt;/_impact_factor&gt;&lt;_isbn&gt;0022-460X&lt;/_isbn&gt;&lt;_issue&gt;4&lt;/_issue&gt;&lt;_journal&gt;Journal of Sound and Vibration&lt;/_journal&gt;&lt;_modified&gt;62494261&lt;/_modified&gt;&lt;_pages&gt;567-587&lt;/_pages&gt;&lt;_url&gt;http://www.sciencedirect.com/science/article/pii/S0022460X85704695&lt;/_url&gt;&lt;_volume&gt;186&lt;/_volume&gt;&lt;/Details&gt;&lt;Extra&gt;&lt;DBUID&gt;{F96A950B-833F-4880-A151-76DA2D6A2879}&lt;/DBUID&gt;&lt;/Extra&gt;&lt;/Item&gt;&lt;/References&gt;&lt;/Group&gt;&lt;/Citation&gt;_x000a_"/>
    <w:docVar w:name="NE.Ref{21FBEFB0-F390-49E2-88CF-F4CA8DE81530}" w:val=" ADDIN NE.Ref.{21FBEFB0-F390-49E2-88CF-F4CA8DE81530}&lt;Citation&gt;&lt;Group&gt;&lt;References&gt;&lt;Item&gt;&lt;ID&gt;645&lt;/ID&gt;&lt;UID&gt;{47B1313D-A55E-4B5A-8053-29FCA9378ECA}&lt;/UID&gt;&lt;Title&gt;Monitoring Structural Health Using a Probabilistic Measure&lt;/Title&gt;&lt;Template&gt;Journal Article&lt;/Template&gt;&lt;Star&gt;0&lt;/Star&gt;&lt;Tag&gt;0&lt;/Tag&gt;&lt;Author&gt;Beck, James L; Au, Siu-Kui; Vanik, Michael W&lt;/Author&gt;&lt;Year&gt;2001&lt;/Year&gt;&lt;Details&gt;&lt;_created&gt;62776333&lt;/_created&gt;&lt;_modified&gt;62776333&lt;/_modified&gt;&lt;_url&gt;http://pku.summon.serialssolutions.com/2.0.0/link/0/eLvHCXMwtV1LSwMxEA5VL3rwLb7JUZDIJmnarOChiCI-ULD14KVkkyws6iqt9fc72WQfVgQ9eFnKtIQ28-WbyXTyBSHOjiIyxQmptJA5sES0uZQJlZqyTsxVLFIIh8a4-tvjjby-Y-dn4rLVKnvfa9u_Oh5s4Hp3kPYPzq8GBQO8BgjAE0AAz1_BwK_ZkdfddlKxhcxGOHzk-wWUOy2QFEq7TrT58MaXDZtpa3n3A-llxpWEs4_sOXQSpyM1DgPbprphtc-3nnCLdtzDqtTcmxR112xCriZZaXxQefbUaOb33X9VUYI2ihKeR6OYk7gTYqn1NsfJsuNv36jIt_MNZJ5JaSMkezr-geyBJgWJRSFFyaK4jmvlf_lT4a5qQiy3P26AoRtg6AdwmusvJtPvJzYng_sZNOc0Cx170tvTOsq3w-GN8EODbJTrEpv6Ro2Mp5G69JfRYthz4J5Hxwpq2XwVLYX9Bw7sPgZT6ebStooWGh5dQ8c1mnCNJuzRhAs0YYW_oAkHNK2jwflZ__SChMs3iHaXNxPVVV2pIiWktk4AihqVGtt2eoucRUIaWMuMJyYWVnIKmZCmaapTZYHUtYS3NtBs_prbTYQTnhpY5ZGyHGbNGEmFiZgyTOukCxn-FjooJ2j45jVWhj84Z_v3H91B8zUyd9EszIrdQzNvT5P9wpOfnXtrew&lt;/_url&gt;&lt;_journal&gt;Computer-Aided Civil and Infrastructure Engineering&lt;/_journal&gt;&lt;_volume&gt;16&lt;/_volume&gt;&lt;_issue&gt;1_x000d__x000a_&lt;/_issue&gt;&lt;_number&gt;1&lt;/_number&gt;&lt;_pages&gt;1_x000d__x000a_-11_x000d__x000a_&lt;/_pages&gt;&lt;_doi&gt;10.1111/0885-9507.00209&lt;/_doi&gt;&lt;_date_display&gt;2001&lt;/_date_display&gt;&lt;_date&gt;53121600&lt;/_date&gt;&lt;_isbn&gt;1093-9687_x000d__x000a_&lt;/_isbn&gt;&lt;_accessed&gt;62776333&lt;/_accessed&gt;&lt;_db_updated&gt;PKU Search&lt;/_db_updated&gt;&lt;_impact_factor&gt;   5.475&lt;/_impact_factor&gt;&lt;_collection_scope&gt;SCIE;EI&lt;/_collection_scope&gt;&lt;/Details&gt;&lt;Extra&gt;&lt;DBUID&gt;{F96A950B-833F-4880-A151-76DA2D6A2879}&lt;/DBUID&gt;&lt;/Extra&gt;&lt;/Item&gt;&lt;/References&gt;&lt;/Group&gt;&lt;Group&gt;&lt;References&gt;&lt;Item&gt;&lt;ID&gt;481&lt;/ID&gt;&lt;UID&gt;{01808AD4-BCE8-4416-A7A6-FF059BB4AD99}&lt;/UID&gt;&lt;Title&gt;Fast Bayesian ambient modal identification in the frequency domain, Part II: Posterior uncertainty&lt;/Title&gt;&lt;Template&gt;Journal Article&lt;/Template&gt;&lt;Star&gt;0&lt;/Star&gt;&lt;Tag&gt;0&lt;/Tag&gt;&lt;Author&gt;Au, Siu-Kui&lt;/Author&gt;&lt;Year&gt;2012&lt;/Year&gt;&lt;Details&gt;&lt;_accessed&gt;62410205&lt;/_accessed&gt;&lt;_collection_scope&gt;EI;SCIE;&lt;/_collection_scope&gt;&lt;_created&gt;62410203&lt;/_created&gt;&lt;_db_updated&gt;CrossRef&lt;/_db_updated&gt;&lt;_doi&gt;10.1016/j.ymssp.2011.06.019&lt;/_doi&gt;&lt;_impact_factor&gt;   4.370&lt;/_impact_factor&gt;&lt;_isbn&gt;08883270&lt;/_isbn&gt;&lt;_journal&gt;Mechanical Systems and Signal Processing&lt;/_journal&gt;&lt;_modified&gt;62410203&lt;/_modified&gt;&lt;_pages&gt;76-90&lt;/_pages&gt;&lt;_tertiary_title&gt;Mechanical Systems and Signal Processing&lt;/_tertiary_title&gt;&lt;_url&gt;http://linkinghub.elsevier.com/retrieve/pii/S088832701100241X_x000d__x000a_http://api.elsevier.com/content/article/PII:S088832701100241X?httpAccept=text/xml&lt;/_url&gt;&lt;_volume&gt;26&lt;/_volume&gt;&lt;/Details&gt;&lt;Extra&gt;&lt;DBUID&gt;{F96A950B-833F-4880-A151-76DA2D6A2879}&lt;/DBUID&gt;&lt;/Extra&gt;&lt;/Item&gt;&lt;/References&gt;&lt;/Group&gt;&lt;/Citation&gt;_x000a_"/>
    <w:docVar w:name="NE.Ref{23CB656D-DA64-436E-959E-26D6C1370B50}" w:val=" ADDIN NE.Ref.{23CB656D-DA64-436E-959E-26D6C1370B50}&lt;Citation&gt;&lt;Group&gt;&lt;References&gt;&lt;Item&gt;&lt;ID&gt;516&lt;/ID&gt;&lt;UID&gt;{FD6B1104-330C-423B-A82A-8EBCF8F2C652}&lt;/UID&gt;&lt;Title&gt;A New Approach for Finite Element Model Updating of Bolted Joints and Comparison with Interface Layer Method&lt;/Title&gt;&lt;Template&gt;Journal Article&lt;/Template&gt;&lt;Star&gt;0&lt;/Star&gt;&lt;Tag&gt;0&lt;/Tag&gt;&lt;Author/&gt;&lt;Year&gt;0&lt;/Year&gt;&lt;Details&gt;&lt;_created&gt;62494258&lt;/_created&gt;&lt;_modified&gt;62494258&lt;/_modified&gt;&lt;/Details&gt;&lt;Extra&gt;&lt;DBUID&gt;{F96A950B-833F-4880-A151-76DA2D6A2879}&lt;/DBUID&gt;&lt;/Extra&gt;&lt;/Item&gt;&lt;/References&gt;&lt;/Group&gt;&lt;Group&gt;&lt;References&gt;&lt;Item&gt;&lt;ID&gt;421&lt;/ID&gt;&lt;UID&gt;{D98E30D7-E33A-4541-B42C-33DA06523909}&lt;/UID&gt;&lt;Title&gt;A model updating method for hybrid composite/aluminum bolted joints using modal test data&lt;/Title&gt;&lt;Template&gt;Journal Article&lt;/Template&gt;&lt;Star&gt;0&lt;/Star&gt;&lt;Tag&gt;0&lt;/Tag&gt;&lt;Author&gt;Adel, Farhad; Shokrollahi, Saeed; Jamal-Omidi, Majid; Ahmadian, Hamid&lt;/Author&gt;&lt;Year&gt;2017&lt;/Year&gt;&lt;Details&gt;&lt;_accessed&gt;62225074&lt;/_accessed&gt;&lt;_collection_scope&gt;EI;SCI;SCIE;&lt;/_collection_scope&gt;&lt;_created&gt;62225073&lt;/_created&gt;&lt;_db_updated&gt;CrossRef&lt;/_db_updated&gt;&lt;_doi&gt;10.1016/j.jsv.2017.02.035&lt;/_doi&gt;&lt;_impact_factor&gt;   2.618&lt;/_impact_factor&gt;&lt;_isbn&gt;0022460X&lt;/_isbn&gt;&lt;_journal&gt;Journal of Sound and Vibration&lt;/_journal&gt;&lt;_modified&gt;62360086&lt;/_modified&gt;&lt;_pages&gt;172-185&lt;/_pages&gt;&lt;_tertiary_title&gt;Journal of Sound and Vibration&lt;/_tertiary_title&gt;&lt;_url&gt;http://linkinghub.elsevier.com/retrieve/pii/S0022460X17301499_x000d__x000a_http://api.elsevier.com/content/article/PII:S0022460X17301499?httpAccept=text/plain&lt;/_url&gt;&lt;_volume&gt;396&lt;/_volume&gt;&lt;/Details&gt;&lt;Extra&gt;&lt;DBUID&gt;{F96A950B-833F-4880-A151-76DA2D6A2879}&lt;/DBUID&gt;&lt;/Extra&gt;&lt;/Item&gt;&lt;/References&gt;&lt;/Group&gt;&lt;/Citation&gt;_x000a_"/>
    <w:docVar w:name="NE.Ref{2781DCA7-5261-4359-A915-182896507B0C}" w:val=" ADDIN NE.Ref.{2781DCA7-5261-4359-A915-182896507B0C}&lt;Citation&gt;&lt;Group&gt;&lt;References&gt;&lt;Item&gt;&lt;ID&gt;435&lt;/ID&gt;&lt;UID&gt;{19DAE10B-9ABB-4330-B2DB-DC09A1E0E53D}&lt;/UID&gt;&lt;Title&gt;Book Bayesian Methods for Structural Dynamics and Civil Engineering KVYuen&lt;/Title&gt;&lt;Template&gt;Journal Article&lt;/Template&gt;&lt;Star&gt;0&lt;/Star&gt;&lt;Tag&gt;0&lt;/Tag&gt;&lt;Author/&gt;&lt;Year&gt;0&lt;/Year&gt;&lt;Details&gt;&lt;_accessed&gt;62769116&lt;/_accessed&gt;&lt;_created&gt;62243108&lt;/_created&gt;&lt;_modified&gt;62508269&lt;/_modified&gt;&lt;/Details&gt;&lt;Extra&gt;&lt;DBUID&gt;{F96A950B-833F-4880-A151-76DA2D6A2879}&lt;/DBUID&gt;&lt;/Extra&gt;&lt;/Item&gt;&lt;/References&gt;&lt;/Group&gt;&lt;Group&gt;&lt;References&gt;&lt;Item&gt;&lt;ID&gt;534&lt;/ID&gt;&lt;UID&gt;{887A9274-5B92-431B-8F4B-BF5EE2C49CC2}&lt;/UID&gt;&lt;Title&gt;Bayesian time–domain approach for modal updating using ambient data&lt;/Title&gt;&lt;Template&gt;Journal Article&lt;/Template&gt;&lt;Star&gt;0&lt;/Star&gt;&lt;Tag&gt;0&lt;/Tag&gt;&lt;Author&gt;Yuen, Ka-Veng; Katafygiotis, Lambros S&lt;/Author&gt;&lt;Year&gt;2001&lt;/Year&gt;&lt;Details&gt;&lt;_accessed&gt;62508276&lt;/_accessed&gt;&lt;_collection_scope&gt;EI;SCI;SCIE;&lt;/_collection_scope&gt;&lt;_created&gt;62508275&lt;/_created&gt;&lt;_date&gt;53121600&lt;/_date&gt;&lt;_date_display&gt;2001&lt;/_date_display&gt;&lt;_db_updated&gt;PKU Search&lt;/_db_updated&gt;&lt;_doi&gt;10.1016/S0266-8920(01)00004-2&lt;/_doi&gt;&lt;_impact_factor&gt;   1.693&lt;/_impact_factor&gt;&lt;_isbn&gt;0266-8920_x000d__x000a_&lt;/_isbn&gt;&lt;_issue&gt;3_x000d__x000a_&lt;/_issue&gt;&lt;_journal&gt;Probabilistic Engineering Mechanics&lt;/_journal&gt;&lt;_keywords&gt;Time series analysis_x000d__x000a_; Bayesian_x000d__x000a_; Modal parameters_x000d__x000a_; Modal updating_x000d__x000a_; Correlation function_x000d__x000a_; System identification_x000d__x000a_; Ambient vibrations_x000d__x000a_; Model updating_x000d__x000a_&lt;/_keywords&gt;&lt;_modified&gt;62776346&lt;/_modified&gt;&lt;_number&gt;1&lt;/_number&gt;&lt;_ori_publication&gt;Elsevier Ltd_x000d__x000a_&lt;/_ori_publication&gt;&lt;_pages&gt;219_x000d__x000a_-231_x000d__x000a_&lt;/_pages&gt;&lt;_url&gt;http://pku.summon.serialssolutions.com/2.0.0/link/0/eLvHCXMwrV1LS8NAEB5qT158VMU3e9RD2s2mG5OjrQ0iCoJ6XjbJphRpGtQevPkf_If-Emc2G6siHkTIadkZwmx2HuT7ZgA6osu9bz6B2NBX0eW1SEbyogXDhvpCKErn6msXbp2zW-k54_WqyaR3g8VCGMUEAbJ5rbCE9ZCmNSRng48fByd-nfHiZo92L0g7tQa7eMT9Y6vEEz-Ho08hJln9l7ddgxWXYbLTet86tEzZgVWXbTJ3lx83YDTQz4YolIzmy7-9vOazqZ6UrOkyzjCdZdNZjrrmFZEgyjEjlPyY6WlKLEpG6NJNuEtGt8Nzzw1V8DKM7oGXmVhoYSIjjRR5xGVKKVOWykBnYYwFGM95YCQ3Bc0g02mGt14YXsRFgMfdj4MtaJez0mwD6-s09LO-z9MCyzSso-I0ovZ8Uhp0DUbsQLexrarq3hlqASpDAymykOK-sjZSKBA1J6C-2Fmhf_9ddPfvonuwXAPL6NmH9tPD3BzAUnU_P7Tf1jszP8uM&lt;/_url&gt;&lt;_volume&gt;16&lt;/_volume&gt;&lt;/Details&gt;&lt;Extra&gt;&lt;DBUID&gt;{F96A950B-833F-4880-A151-76DA2D6A2879}&lt;/DBUID&gt;&lt;/Extra&gt;&lt;/Item&gt;&lt;/References&gt;&lt;/Group&gt;&lt;Group&gt;&lt;References&gt;&lt;Item&gt;&lt;ID&gt;648&lt;/ID&gt;&lt;UID&gt;{841AD370-5D22-473F-A01E-BCAAA7DA49F8}&lt;/UID&gt;&lt;Title&gt;Bayesian Modal Updating using Complete Input and Incomplete Response Noisy Measurements&lt;/Title&gt;&lt;Template&gt;Journal Article&lt;/Template&gt;&lt;Star&gt;0&lt;/Star&gt;&lt;Tag&gt;0&lt;/Tag&gt;&lt;Author&gt;Yuen, Ka-Veng; Katafygiotis, Lambros S&lt;/Author&gt;&lt;Year&gt;2002&lt;/Year&gt;&lt;Details&gt;&lt;_created&gt;62776348&lt;/_created&gt;&lt;_modified&gt;62776348&lt;/_modified&gt;&lt;_url&gt;http://pku.summon.serialssolutions.com/2.0.0/link/0/eLvHCXMwtV1Lb9NAEF7RcIED4ikKBe2pl8iV7XX8OHBIi6uqNAiU8LysdtebyoLYVmxXyr9nZv0MEqIckCLLWnkjZ-bzeGYy8w0hzD2xrd9sgowc6a0Tba9l4gRCSZdpW_qY6E-EbdIf3xfh1Qf3PJ5dDrmdYe2_Kh7WQPXYSPsPyu-_FBbgHCAARwABHG8Fg1Ox06ZPcpMnoI26wHaG7Hpad922BSgOiUOKumqZmPrFbVM_q6dZnpa76WZIJ5Z_8GlH7IbThcam4lEx_be6MXHvhPVZty9MYaayi_XuOs2rhu7gCrvI8rLNyXYJCXeoyBr1AKBxastOsawkvUl_9vcwzkIGjFkRa2YknejGBkcewyLHaM9Iu-EIjWxkcllD97RPpX26vGhD5X0y7Tn4g_Dx7WNkVt8kqare6Mz6tDwgd5GZEG1kvPza_w_l-WbCW3-b8OIWJUYyIydm0pVRtk7J6iF50Eqezhu9PyJ3dPaY3B9p4Qn50iGAGgTQDgHUIIB2yqYGARQQQAcE0A4B1CCAjhHwlKzO49XZhdVO07AEdgtbng7BWxSh5ykncRwdCldLpgXzlQA_3NbRLFKh0o4MAyGj2Vr6iee4IkoizZjPnpFJlmf6OaFKQhysGESaoYOJ2TCIhPJkEqhA-NrRh-QjCom3j0HJL-P3i7crk_QMTVTKDC-SOUX_k2Negs-XZzFHSXOUNM5HdTls4IzDpYck6CTOi4aHhXcb_7bzGBXE8ZmttkKJtu8EfgtSn_EeEi9ue-FLcm_A_RGZVNtavyIHxY_6tUHPL52Kkok&lt;/_url&gt;&lt;_journal&gt;Journal of Engineering Mechanics&lt;/_journal&gt;&lt;_volume&gt;128&lt;/_volume&gt;&lt;_issue&gt;3_x000d__x000a_&lt;/_issue&gt;&lt;_number&gt;1&lt;/_number&gt;&lt;_pages&gt;340_x000d__x000a_-350_x000d__x000a_&lt;/_pages&gt;&lt;_doi&gt;10.1061/(ASCE)0733-9399(2002)128:3(340)&lt;/_doi&gt;&lt;_date_display&gt;2002&lt;/_date_display&gt;&lt;_date&gt;53647200&lt;/_date&gt;&lt;_isbn&gt;0733-9399_x000d__x000a_&lt;/_isbn&gt;&lt;_ori_publication&gt;American Society of Civil Engineers_x000d__x000a_&lt;/_ori_publication&gt;&lt;_keywords&gt;TECHNICAL PAPERS_x000d__x000a_; Bayesian statistical decision theory_x000d__x000a_; Uncertainty_x000d__x000a_; Models_x000d__x000a_; Methods_x000d__x000a_&lt;/_keywords&gt;&lt;_accessed&gt;62776348&lt;/_accessed&gt;&lt;_db_updated&gt;PKU Search&lt;/_db_updated&gt;&lt;_impact_factor&gt;   1.799&lt;/_impact_factor&gt;&lt;_collection_scope&gt;SCI;SCIE;EI&lt;/_collection_scope&gt;&lt;/Details&gt;&lt;Extra&gt;&lt;DBUID&gt;{F96A950B-833F-4880-A151-76DA2D6A2879}&lt;/DBUID&gt;&lt;/Extra&gt;&lt;/Item&gt;&lt;/References&gt;&lt;/Group&gt;&lt;/Citation&gt;_x000a_"/>
    <w:docVar w:name="NE.Ref{28F9212B-807B-4B14-BE55-1DC735A14EF9}" w:val=" ADDIN NE.Ref.{28F9212B-807B-4B14-BE55-1DC735A14EF9}&lt;Citation&gt;&lt;Group&gt;&lt;References&gt;&lt;Item&gt;&lt;ID&gt;411&lt;/ID&gt;&lt;UID&gt;{09C68F18-2257-40E8-B0DD-870373439D1F}&lt;/UID&gt;&lt;Title&gt;Structural model updating using frequency response function and quasi-linear sensitivity equation&lt;/Title&gt;&lt;Template&gt;Journal Article&lt;/Template&gt;&lt;Star&gt;0&lt;/Star&gt;&lt;Tag&gt;0&lt;/Tag&gt;&lt;Author&gt;Esfandiari, A; Bakhtiari-Nejad, F; Rahai, A; Sanayei, M&lt;/Author&gt;&lt;Year&gt;2009&lt;/Year&gt;&lt;Details&gt;&lt;_accessed&gt;62225074&lt;/_accessed&gt;&lt;_collection_scope&gt;EI;SCI;SCIE;&lt;/_collection_scope&gt;&lt;_created&gt;62225073&lt;/_created&gt;&lt;_db_updated&gt;CrossRef&lt;/_db_updated&gt;&lt;_doi&gt;10.1016/j.jsv.2009.07.001&lt;/_doi&gt;&lt;_impact_factor&gt;   2.618&lt;/_impact_factor&gt;&lt;_isbn&gt;0022460X&lt;/_isbn&gt;&lt;_issue&gt;3-5&lt;/_issue&gt;&lt;_journal&gt;Journal of Sound and Vibration&lt;/_journal&gt;&lt;_modified&gt;62494268&lt;/_modified&gt;&lt;_pages&gt;557-573&lt;/_pages&gt;&lt;_tertiary_title&gt;Journal of Sound and Vibration&lt;/_tertiary_title&gt;&lt;_url&gt;http://linkinghub.elsevier.com/retrieve/pii/S0022460X09005537_x000d__x000a_http://api.elsevier.com/content/article/PII:S0022460X09005537?httpAccept=text/xml&lt;/_url&gt;&lt;_volume&gt;326&lt;/_volume&gt;&lt;/Details&gt;&lt;Extra&gt;&lt;DBUID&gt;{F96A950B-833F-4880-A151-76DA2D6A2879}&lt;/DBUID&gt;&lt;/Extra&gt;&lt;/Item&gt;&lt;/References&gt;&lt;/Group&gt;&lt;/Citation&gt;_x000a_"/>
    <w:docVar w:name="NE.Ref{307B63DE-04B6-40F4-9AF0-55CAE54FD381}" w:val=" ADDIN NE.Ref.{307B63DE-04B6-40F4-9AF0-55CAE54FD381}&lt;Citation&gt;&lt;Group&gt;&lt;References&gt;&lt;Item&gt;&lt;ID&gt;417&lt;/ID&gt;&lt;UID&gt;{4D8F91B2-EBE6-4B5A-A005-F1EB3A4FE1A0}&lt;/UID&gt;&lt;Title&gt;A NEW METHOD FOR STRUCTURAL MODEL UPDATING AND JOINT STIFFNESS IDENTIFICATION&lt;/Title&gt;&lt;Template&gt;Journal Article&lt;/Template&gt;&lt;Star&gt;0&lt;/Star&gt;&lt;Tag&gt;0&lt;/Tag&gt;&lt;Author&gt;LI, W L&lt;/Author&gt;&lt;Year&gt;2002&lt;/Year&gt;&lt;Details&gt;&lt;_accessed&gt;62225092&lt;/_accessed&gt;&lt;_collection_scope&gt;EI;SCIE;&lt;/_collection_scope&gt;&lt;_created&gt;62225073&lt;/_created&gt;&lt;_db_updated&gt;CrossRef&lt;/_db_updated&gt;&lt;_doi&gt;10.1006/mssp.2000.1339&lt;/_doi&gt;&lt;_impact_factor&gt;   4.370&lt;/_impact_factor&gt;&lt;_isbn&gt;08883270&lt;/_isbn&gt;&lt;_issue&gt;1&lt;/_issue&gt;&lt;_journal&gt;Mechanical Systems and Signal Processing&lt;/_journal&gt;&lt;_modified&gt;62494254&lt;/_modified&gt;&lt;_pages&gt;155-167&lt;/_pages&gt;&lt;_tertiary_title&gt;Mechanical Systems and Signal Processing&lt;/_tertiary_title&gt;&lt;_url&gt;http://linkinghub.elsevier.com/retrieve/pii/S0888327000913396_x000d__x000a_http://api.elsevier.com/content/article/PII:S0888327000913396?httpAccept=text/xml&lt;/_url&gt;&lt;_volume&gt;16&lt;/_volume&gt;&lt;/Details&gt;&lt;Extra&gt;&lt;DBUID&gt;{F96A950B-833F-4880-A151-76DA2D6A2879}&lt;/DBUID&gt;&lt;/Extra&gt;&lt;/Item&gt;&lt;/References&gt;&lt;/Group&gt;&lt;/Citation&gt;_x000a_"/>
    <w:docVar w:name="NE.Ref{31B7C83A-534A-4E67-BB9C-A49BFD42726E}" w:val=" ADDIN NE.Ref.{31B7C83A-534A-4E67-BB9C-A49BFD42726E}&lt;Citation&gt;&lt;Group&gt;&lt;References&gt;&lt;Item&gt;&lt;ID&gt;647&lt;/ID&gt;&lt;UID&gt;{EDF5AD69-2DF2-47AA-BE72-CCD9978099B1}&lt;/UID&gt;&lt;Title&gt;noda1993&lt;/Title&gt;&lt;Template&gt;Journal Article&lt;/Template&gt;&lt;Star&gt;0&lt;/Star&gt;&lt;Tag&gt;0&lt;/Tag&gt;&lt;Author/&gt;&lt;Year&gt;0&lt;/Year&gt;&lt;Details&gt;&lt;_created&gt;62776343&lt;/_created&gt;&lt;_modified&gt;62776343&lt;/_modified&gt;&lt;/Details&gt;&lt;Extra&gt;&lt;DBUID&gt;{F96A950B-833F-4880-A151-76DA2D6A2879}&lt;/DBUID&gt;&lt;/Extra&gt;&lt;/Item&gt;&lt;/References&gt;&lt;/Group&gt;&lt;/Citation&gt;_x000a_"/>
    <w:docVar w:name="NE.Ref{39A22F0E-3A5F-48CE-8CB4-B3509D247E31}" w:val=" ADDIN NE.Ref.{39A22F0E-3A5F-48CE-8CB4-B3509D247E31}&lt;Citation&gt;&lt;Group&gt;&lt;References&gt;&lt;Item&gt;&lt;ID&gt;424&lt;/ID&gt;&lt;UID&gt;{B2F345EF-1CEE-4D35-805E-E065D5C3DD4E}&lt;/UID&gt;&lt;Title&gt;Damage detection in composite structures using vibration response under stochastic excitation&lt;/Title&gt;&lt;Template&gt;Journal Article&lt;/Template&gt;&lt;Star&gt;0&lt;/Star&gt;&lt;Tag&gt;0&lt;/Tag&gt;&lt;Author&gt;Yang, Zhichun; Wang, Le; Wang, Hui; Ding, Yan; Dang, Xiaojuan&lt;/Author&gt;&lt;Year&gt;2009&lt;/Year&gt;&lt;Details&gt;&lt;_accessed&gt;62225074&lt;/_accessed&gt;&lt;_collection_scope&gt;EI;SCI;SCIE;&lt;/_collection_scope&gt;&lt;_created&gt;62225073&lt;/_created&gt;&lt;_db_updated&gt;CrossRef&lt;/_db_updated&gt;&lt;_doi&gt;10.1016/j.jsv.2009.03.040&lt;/_doi&gt;&lt;_impact_factor&gt;   2.618&lt;/_impact_factor&gt;&lt;_isbn&gt;0022460X&lt;/_isbn&gt;&lt;_issue&gt;4-5&lt;/_issue&gt;&lt;_journal&gt;Journal of Sound and Vibration&lt;/_journal&gt;&lt;_modified&gt;62494270&lt;/_modified&gt;&lt;_pages&gt;755-768&lt;/_pages&gt;&lt;_tertiary_title&gt;Journal of Sound and Vibration&lt;/_tertiary_title&gt;&lt;_url&gt;http://linkinghub.elsevier.com/retrieve/pii/S0022460X0900296X_x000d__x000a_http://api.elsevier.com/content/article/PII:S0022460X0900296X?httpAccept=text/xml&lt;/_url&gt;&lt;_volume&gt;325&lt;/_volume&gt;&lt;/Details&gt;&lt;Extra&gt;&lt;DBUID&gt;{F96A950B-833F-4880-A151-76DA2D6A2879}&lt;/DBUID&gt;&lt;/Extra&gt;&lt;/Item&gt;&lt;/References&gt;&lt;/Group&gt;&lt;Group&gt;&lt;References&gt;&lt;Item&gt;&lt;ID&gt;409&lt;/ID&gt;&lt;UID&gt;{A00055B5-4AC1-4F81-8ACB-9EB82E61CE12}&lt;/UID&gt;&lt;Title&gt;Structural damage identification based on power spectral density sensitivity analysis of dynamic responses&lt;/Title&gt;&lt;Template&gt;Journal Article&lt;/Template&gt;&lt;Star&gt;0&lt;/Star&gt;&lt;Tag&gt;0&lt;/Tag&gt;&lt;Author&gt;Zheng, Z D; Lu, Z R; Chen, W H; Liu, J K&lt;/Author&gt;&lt;Year&gt;2015&lt;/Year&gt;&lt;Details&gt;&lt;_accessed&gt;62225074&lt;/_accessed&gt;&lt;_collection_scope&gt;SCI;SCIE;&lt;/_collection_scope&gt;&lt;_created&gt;62225073&lt;/_created&gt;&lt;_db_updated&gt;CrossRef&lt;/_db_updated&gt;&lt;_doi&gt;10.1016/j.compstruc.2014.10.011&lt;/_doi&gt;&lt;_impact_factor&gt;   2.887&lt;/_impact_factor&gt;&lt;_isbn&gt;00457949&lt;/_isbn&gt;&lt;_journal&gt;Computers &amp;amp; Structures&lt;/_journal&gt;&lt;_modified&gt;62747158&lt;/_modified&gt;&lt;_pages&gt;176-184&lt;/_pages&gt;&lt;_tertiary_title&gt;Computers &amp;amp; Structures&lt;/_tertiary_title&gt;&lt;_url&gt;http://linkinghub.elsevier.com/retrieve/pii/S0045794914002405_x000d__x000a_http://api.elsevier.com/content/article/PII:S0045794914002405?httpAccept=text/xml&lt;/_url&gt;&lt;_volume&gt;146&lt;/_volume&gt;&lt;/Details&gt;&lt;Extra&gt;&lt;DBUID&gt;{F96A950B-833F-4880-A151-76DA2D6A2879}&lt;/DBUID&gt;&lt;/Extra&gt;&lt;/Item&gt;&lt;/References&gt;&lt;/Group&gt;&lt;/Citation&gt;_x000a_"/>
    <w:docVar w:name="NE.Ref{49EB80D2-12C1-4254-A65B-3693AC4DED3F}" w:val=" ADDIN NE.Ref.{49EB80D2-12C1-4254-A65B-3693AC4DED3F}&lt;Citation&gt;&lt;Group&gt;&lt;References&gt;&lt;Item&gt;&lt;ID&gt;397&lt;/ID&gt;&lt;UID&gt;{B72FC244-7702-4B99-8069-0C9F95F30079}&lt;/UID&gt;&lt;Title&gt;Joint Stiffness Identification: a Three-Parameter Joint Model of Cantilever Beam&lt;/Title&gt;&lt;Template&gt;Journal Article&lt;/Template&gt;&lt;Star&gt;1&lt;/Star&gt;&lt;Tag&gt;0&lt;/Tag&gt;&lt;Author&gt;Ingole, Sanjay B; Chatterjee, Animesh&lt;/Author&gt;&lt;Year&gt;2017&lt;/Year&gt;&lt;Details&gt;&lt;_accessed&gt;62360141&lt;/_accessed&gt;&lt;_created&gt;62225073&lt;/_created&gt;&lt;_db_updated&gt;CrossRef&lt;/_db_updated&gt;&lt;_doi&gt;10.20855/ijav.2017.22.1445&lt;/_doi&gt;&lt;_impact_factor&gt;   0.375&lt;/_impact_factor&gt;&lt;_isbn&gt;10275851&lt;/_isbn&gt;&lt;_issue&gt;1&lt;/_issue&gt;&lt;_journal&gt;The International Journal of Acoustics and Vibration&lt;/_journal&gt;&lt;_modified&gt;62360141&lt;/_modified&gt;&lt;_tertiary_title&gt;IJAV&lt;/_tertiary_title&gt;&lt;_url&gt;http://iiav.org/ijav/content/volumes/22_2017_497501490091138/vol_1/858_fullpaper_160311490091326.pdf&lt;/_url&gt;&lt;_volume&gt;22&lt;/_volume&gt;&lt;/Details&gt;&lt;Extra&gt;&lt;DBUID&gt;{F96A950B-833F-4880-A151-76DA2D6A2879}&lt;/DBUID&gt;&lt;/Extra&gt;&lt;/Item&gt;&lt;/References&gt;&lt;/Group&gt;&lt;/Citation&gt;_x000a_"/>
    <w:docVar w:name="NE.Ref{4C3B3BE8-BB3B-458E-9027-F84DC0288560}" w:val=" ADDIN NE.Ref.{4C3B3BE8-BB3B-458E-9027-F84DC0288560}&lt;Citation&gt;&lt;Group&gt;&lt;References&gt;&lt;Item&gt;&lt;ID&gt;424&lt;/ID&gt;&lt;UID&gt;{B2F345EF-1CEE-4D35-805E-E065D5C3DD4E}&lt;/UID&gt;&lt;Title&gt;Damage detection in composite structures using vibration response under stochastic excitation&lt;/Title&gt;&lt;Template&gt;Journal Article&lt;/Template&gt;&lt;Star&gt;0&lt;/Star&gt;&lt;Tag&gt;0&lt;/Tag&gt;&lt;Author&gt;Yang, Zhichun; Wang, Le; Wang, Hui; Ding, Yan; Dang, Xiaojuan&lt;/Author&gt;&lt;Year&gt;2009&lt;/Year&gt;&lt;Details&gt;&lt;_accessed&gt;62225074&lt;/_accessed&gt;&lt;_collection_scope&gt;EI;SCI;SCIE;&lt;/_collection_scope&gt;&lt;_created&gt;62225073&lt;/_created&gt;&lt;_db_updated&gt;CrossRef&lt;/_db_updated&gt;&lt;_doi&gt;10.1016/j.jsv.2009.03.040&lt;/_doi&gt;&lt;_impact_factor&gt;   2.618&lt;/_impact_factor&gt;&lt;_isbn&gt;0022460X&lt;/_isbn&gt;&lt;_issue&gt;4-5&lt;/_issue&gt;&lt;_journal&gt;Journal of Sound and Vibration&lt;/_journal&gt;&lt;_modified&gt;62494270&lt;/_modified&gt;&lt;_pages&gt;755-768&lt;/_pages&gt;&lt;_tertiary_title&gt;Journal of Sound and Vibration&lt;/_tertiary_title&gt;&lt;_url&gt;http://linkinghub.elsevier.com/retrieve/pii/S0022460X0900296X_x000d__x000a_http://api.elsevier.com/content/article/PII:S0022460X0900296X?httpAccept=text/xml&lt;/_url&gt;&lt;_volume&gt;325&lt;/_volume&gt;&lt;/Details&gt;&lt;Extra&gt;&lt;DBUID&gt;{F96A950B-833F-4880-A151-76DA2D6A2879}&lt;/DBUID&gt;&lt;/Extra&gt;&lt;/Item&gt;&lt;/References&gt;&lt;/Group&gt;&lt;/Citation&gt;_x000a_"/>
    <w:docVar w:name="NE.Ref{51F1B38C-A3E4-44AE-A09C-ABA1F31E58C5}" w:val=" ADDIN NE.Ref.{51F1B38C-A3E4-44AE-A09C-ABA1F31E58C5}&lt;Citation&gt;&lt;Group&gt;&lt;References&gt;&lt;Item&gt;&lt;ID&gt;634&lt;/ID&gt;&lt;UID&gt;{3D5AA4A0-80E0-480B-AEA1-970E213704CA}&lt;/UID&gt;&lt;Title&gt;A. M. Yaglom - Correlation theory of stationary and related random functions. Volume II_ Supplementary Notes and References -Springer (1987)&lt;/Title&gt;&lt;Template&gt;Journal Article&lt;/Template&gt;&lt;Star&gt;0&lt;/Star&gt;&lt;Tag&gt;0&lt;/Tag&gt;&lt;Author/&gt;&lt;Year&gt;0&lt;/Year&gt;&lt;Details&gt;&lt;_created&gt;62760326&lt;/_created&gt;&lt;_modified&gt;62760326&lt;/_modified&gt;&lt;/Details&gt;&lt;Extra&gt;&lt;DBUID&gt;{F96A950B-833F-4880-A151-76DA2D6A2879}&lt;/DBUID&gt;&lt;/Extra&gt;&lt;/Item&gt;&lt;/References&gt;&lt;/Group&gt;&lt;/Citation&gt;_x000a_"/>
    <w:docVar w:name="NE.Ref{5B5A409A-0A73-4F2F-9F21-EAA7F2D872A0}" w:val=" ADDIN NE.Ref.{5B5A409A-0A73-4F2F-9F21-EAA7F2D872A0}&lt;Citation&gt;&lt;Group&gt;&lt;References&gt;&lt;Item&gt;&lt;ID&gt;404&lt;/ID&gt;&lt;UID&gt;{7A3EA072-2F2F-4422-BE59-6964E8FA0E18}&lt;/UID&gt;&lt;Title&gt;Power mode shapes for early damage detection in linear structures&lt;/Title&gt;&lt;Template&gt;Journal Article&lt;/Template&gt;&lt;Star&gt;0&lt;/Star&gt;&lt;Tag&gt;0&lt;/Tag&gt;&lt;Author&gt;Fang, Sheng-En; Perera, Ricardo&lt;/Author&gt;&lt;Year&gt;2009&lt;/Year&gt;&lt;Details&gt;&lt;_accessed&gt;62225074&lt;/_accessed&gt;&lt;_collection_scope&gt;EI;SCI;SCIE;&lt;/_collection_scope&gt;&lt;_created&gt;62225073&lt;/_created&gt;&lt;_db_updated&gt;CrossRef&lt;/_db_updated&gt;&lt;_doi&gt;10.1016/j.jsv.2009.02.002&lt;/_doi&gt;&lt;_impact_factor&gt;   2.618&lt;/_impact_factor&gt;&lt;_isbn&gt;0022460X&lt;/_isbn&gt;&lt;_issue&gt;1-2&lt;/_issue&gt;&lt;_journal&gt;Journal of Sound and Vibration&lt;/_journal&gt;&lt;_modified&gt;62374786&lt;/_modified&gt;&lt;_pages&gt;40-56&lt;/_pages&gt;&lt;_tertiary_title&gt;Journal of Sound and Vibration&lt;/_tertiary_title&gt;&lt;_url&gt;http://linkinghub.elsevier.com/retrieve/pii/S0022460X09001497_x000d__x000a_http://api.elsevier.com/content/article/PII:S0022460X09001497?httpAccept=text/xml&lt;/_url&gt;&lt;_volume&gt;324&lt;/_volume&gt;&lt;/Details&gt;&lt;Extra&gt;&lt;DBUID&gt;{F96A950B-833F-4880-A151-76DA2D6A2879}&lt;/DBUID&gt;&lt;/Extra&gt;&lt;/Item&gt;&lt;/References&gt;&lt;/Group&gt;&lt;/Citation&gt;_x000a_"/>
    <w:docVar w:name="NE.Ref{5BDCC294-6778-411D-8626-905669FED0E2}" w:val=" ADDIN NE.Ref.{5BDCC294-6778-411D-8626-905669FED0E2}&lt;Citation&gt;&lt;Group&gt;&lt;References&gt;&lt;Item&gt;&lt;ID&gt;644&lt;/ID&gt;&lt;UID&gt;{D16E9081-CDD1-40D9-8453-3BF9E9D67DA1}&lt;/UID&gt;&lt;Title&gt;Experimental Identification of Mechanical Joint Parameters&lt;/Title&gt;&lt;Template&gt;Journal Article&lt;/Template&gt;&lt;Star&gt;0&lt;/Star&gt;&lt;Tag&gt;0&lt;/Tag&gt;&lt;Author/&gt;&lt;Year&gt;0&lt;/Year&gt;&lt;Details&gt;&lt;_created&gt;62776315&lt;/_created&gt;&lt;_modified&gt;62776315&lt;/_modified&gt;&lt;/Details&gt;&lt;Extra&gt;&lt;DBUID&gt;{F96A950B-833F-4880-A151-76DA2D6A2879}&lt;/DBUID&gt;&lt;/Extra&gt;&lt;/Item&gt;&lt;/References&gt;&lt;/Group&gt;&lt;/Citation&gt;_x000a_"/>
    <w:docVar w:name="NE.Ref{64433748-66FC-4C5C-A2F5-CCB30716E81A}" w:val=" ADDIN NE.Ref.{64433748-66FC-4C5C-A2F5-CCB30716E81A}&lt;Citation&gt;&lt;Group&gt;&lt;References&gt;&lt;Item&gt;&lt;ID&gt;404&lt;/ID&gt;&lt;UID&gt;{7A3EA072-2F2F-4422-BE59-6964E8FA0E18}&lt;/UID&gt;&lt;Title&gt;Power mode shapes for early damage detection in linear structures&lt;/Title&gt;&lt;Template&gt;Journal Article&lt;/Template&gt;&lt;Star&gt;0&lt;/Star&gt;&lt;Tag&gt;0&lt;/Tag&gt;&lt;Author&gt;Fang, Sheng-En; Perera, Ricardo&lt;/Author&gt;&lt;Year&gt;2009&lt;/Year&gt;&lt;Details&gt;&lt;_accessed&gt;62225074&lt;/_accessed&gt;&lt;_collection_scope&gt;EI;SCI;SCIE;&lt;/_collection_scope&gt;&lt;_created&gt;62225073&lt;/_created&gt;&lt;_db_updated&gt;CrossRef&lt;/_db_updated&gt;&lt;_doi&gt;10.1016/j.jsv.2009.02.002&lt;/_doi&gt;&lt;_impact_factor&gt;   2.618&lt;/_impact_factor&gt;&lt;_isbn&gt;0022460X&lt;/_isbn&gt;&lt;_issue&gt;1-2&lt;/_issue&gt;&lt;_journal&gt;Journal of Sound and Vibration&lt;/_journal&gt;&lt;_modified&gt;62374786&lt;/_modified&gt;&lt;_pages&gt;40-56&lt;/_pages&gt;&lt;_tertiary_title&gt;Journal of Sound and Vibration&lt;/_tertiary_title&gt;&lt;_url&gt;http://linkinghub.elsevier.com/retrieve/pii/S0022460X09001497_x000d__x000a_http://api.elsevier.com/content/article/PII:S0022460X09001497?httpAccept=text/xml&lt;/_url&gt;&lt;_volume&gt;324&lt;/_volume&gt;&lt;/Details&gt;&lt;Extra&gt;&lt;DBUID&gt;{F96A950B-833F-4880-A151-76DA2D6A2879}&lt;/DBUID&gt;&lt;/Extra&gt;&lt;/Item&gt;&lt;/References&gt;&lt;/Group&gt;&lt;/Citation&gt;_x000a_"/>
    <w:docVar w:name="NE.Ref{6580C226-596B-4017-AE56-BC40E257A6C2}" w:val=" ADDIN NE.Ref.{6580C226-596B-4017-AE56-BC40E257A6C2}&lt;Citation&gt;&lt;Group&gt;&lt;References&gt;&lt;Item&gt;&lt;ID&gt;396&lt;/ID&gt;&lt;UID&gt;{C6ED1B81-B56A-4236-9616-EE26138D0848}&lt;/UID&gt;&lt;Title&gt;Joint dynamic properties identification with partially measured frequency response function&lt;/Title&gt;&lt;Template&gt;Journal Article&lt;/Template&gt;&lt;Star&gt;0&lt;/Star&gt;&lt;Tag&gt;0&lt;/Tag&gt;&lt;Author&gt;Wang, Mian; Wang, Dong; Zheng, Gangtie&lt;/Author&gt;&lt;Year&gt;2012&lt;/Year&gt;&lt;Details&gt;&lt;_accessed&gt;62225074&lt;/_accessed&gt;&lt;_collection_scope&gt;EI;SCIE;&lt;/_collection_scope&gt;&lt;_created&gt;62225073&lt;/_created&gt;&lt;_db_updated&gt;CrossRef&lt;/_db_updated&gt;&lt;_doi&gt;10.1016/j.ymssp.2011.09.024&lt;/_doi&gt;&lt;_impact_factor&gt;   4.370&lt;/_impact_factor&gt;&lt;_isbn&gt;08883270&lt;/_isbn&gt;&lt;_journal&gt;Mechanical Systems and Signal Processing&lt;/_journal&gt;&lt;_modified&gt;62486969&lt;/_modified&gt;&lt;_pages&gt;499-512&lt;/_pages&gt;&lt;_tertiary_title&gt;Mechanical Systems and Signal Processing&lt;/_tertiary_title&gt;&lt;_url&gt;http://linkinghub.elsevier.com/retrieve/pii/S088832701100392X_x000d__x000a_http://api.elsevier.com/content/article/PII:S088832701100392X?httpAccept=text/xml&lt;/_url&gt;&lt;_volume&gt;27&lt;/_volume&gt;&lt;/Details&gt;&lt;Extra&gt;&lt;DBUID&gt;{F96A950B-833F-4880-A151-76DA2D6A2879}&lt;/DBUID&gt;&lt;/Extra&gt;&lt;/Item&gt;&lt;/References&gt;&lt;/Group&gt;&lt;/Citation&gt;_x000a_"/>
    <w:docVar w:name="NE.Ref{70C74B20-7FB3-43D5-BC2B-6F2652F5C546}" w:val=" ADDIN NE.Ref.{70C74B20-7FB3-43D5-BC2B-6F2652F5C546}&lt;Citation&gt;&lt;Group&gt;&lt;References&gt;&lt;Item&gt;&lt;ID&gt;407&lt;/ID&gt;&lt;UID&gt;{11579602-F1B5-489B-A85D-174D1522B8B5}&lt;/UID&gt;&lt;Title&gt;Sensor placement for modal identification&lt;/Title&gt;&lt;Template&gt;Journal Article&lt;/Template&gt;&lt;Star&gt;0&lt;/Star&gt;&lt;Tag&gt;0&lt;/Tag&gt;&lt;Author&gt;Stephan, Cyrille&lt;/Author&gt;&lt;Year&gt;2012&lt;/Year&gt;&lt;Details&gt;&lt;_accessed&gt;62225074&lt;/_accessed&gt;&lt;_collection_scope&gt;EI;SCIE;&lt;/_collection_scope&gt;&lt;_created&gt;62225073&lt;/_created&gt;&lt;_db_updated&gt;CrossRef&lt;/_db_updated&gt;&lt;_doi&gt;10.1016/j.ymssp.2011.07.022&lt;/_doi&gt;&lt;_impact_factor&gt;   4.370&lt;/_impact_factor&gt;&lt;_isbn&gt;08883270&lt;/_isbn&gt;&lt;_journal&gt;Mechanical Systems and Signal Processing&lt;/_journal&gt;&lt;_modified&gt;62486969&lt;/_modified&gt;&lt;_pages&gt;461-470&lt;/_pages&gt;&lt;_tertiary_title&gt;Mechanical Systems and Signal Processing&lt;/_tertiary_title&gt;&lt;_url&gt;http://linkinghub.elsevier.com/retrieve/pii/S0888327011003116_x000d__x000a_http://api.elsevier.com/content/article/PII:S0888327011003116?httpAccept=text/xml&lt;/_url&gt;&lt;_volume&gt;27&lt;/_volume&gt;&lt;/Details&gt;&lt;Extra&gt;&lt;DBUID&gt;{F96A950B-833F-4880-A151-76DA2D6A2879}&lt;/DBUID&gt;&lt;/Extra&gt;&lt;/Item&gt;&lt;/References&gt;&lt;/Group&gt;&lt;/Citation&gt;_x000a_"/>
    <w:docVar w:name="NE.Ref{799ACCD4-F1CC-4649-B477-39406CCC1FF0}" w:val=" ADDIN NE.Ref.{799ACCD4-F1CC-4649-B477-39406CCC1FF0}&lt;Citation&gt;&lt;Group&gt;&lt;References&gt;&lt;Item&gt;&lt;ID&gt;548&lt;/ID&gt;&lt;UID&gt;{DFDB3A61-25C3-481C-A301-375A9FA28411}&lt;/UID&gt;&lt;Title&gt;10.1007%2F978-981-10-4118-1_wrapper&lt;/Title&gt;&lt;Template&gt;Journal Article&lt;/Template&gt;&lt;Star&gt;0&lt;/Star&gt;&lt;Tag&gt;0&lt;/Tag&gt;&lt;Author/&gt;&lt;Year&gt;0&lt;/Year&gt;&lt;Details&gt;&lt;_accessed&gt;62738838&lt;/_accessed&gt;&lt;_created&gt;62508275&lt;/_created&gt;&lt;_modified&gt;62728734&lt;/_modified&gt;&lt;/Details&gt;&lt;Extra&gt;&lt;DBUID&gt;{F96A950B-833F-4880-A151-76DA2D6A2879}&lt;/DBUID&gt;&lt;/Extra&gt;&lt;/Item&gt;&lt;/References&gt;&lt;/Group&gt;&lt;/Citation&gt;_x000a_"/>
    <w:docVar w:name="NE.Ref{7E29DE85-F471-4A6A-943A-18E41C7C4330}" w:val=" ADDIN NE.Ref.{7E29DE85-F471-4A6A-943A-18E41C7C4330}&lt;Citation&gt;&lt;Group&gt;&lt;References&gt;&lt;Item&gt;&lt;ID&gt;398&lt;/ID&gt;&lt;UID&gt;{938E358A-842D-4B53-B3C0-CBD260971360}&lt;/UID&gt;&lt;Title&gt;Joint stiffness identification using FRF measurements&lt;/Title&gt;&lt;Template&gt;Journal Article&lt;/Template&gt;&lt;Star&gt;0&lt;/Star&gt;&lt;Tag&gt;0&lt;/Tag&gt;&lt;Author&gt;Yang, Tachung; Fan, Shuo-Hao; Lin, Chorng-Shyan&lt;/Author&gt;&lt;Year&gt;2003&lt;/Year&gt;&lt;Details&gt;&lt;_accessed&gt;62225074&lt;/_accessed&gt;&lt;_collection_scope&gt;SCI;SCIE;&lt;/_collection_scope&gt;&lt;_created&gt;62225073&lt;/_created&gt;&lt;_db_updated&gt;CrossRef&lt;/_db_updated&gt;&lt;_doi&gt;10.1016/S0045-7949(03)00328-6&lt;/_doi&gt;&lt;_impact_factor&gt;   2.887&lt;/_impact_factor&gt;&lt;_isbn&gt;00457949&lt;/_isbn&gt;&lt;_issue&gt;28-29&lt;/_issue&gt;&lt;_journal&gt;Computers &amp;amp; Structures&lt;/_journal&gt;&lt;_modified&gt;62494264&lt;/_modified&gt;&lt;_pages&gt;2549-2556&lt;/_pages&gt;&lt;_tertiary_title&gt;Computers &amp;amp; Structures&lt;/_tertiary_title&gt;&lt;_url&gt;http://linkinghub.elsevier.com/retrieve/pii/S0045794903003286_x000d__x000a_http://api.elsevier.com/content/article/PII:S0045794903003286?httpAccept=text/xml&lt;/_url&gt;&lt;_volume&gt;81&lt;/_volume&gt;&lt;/Details&gt;&lt;Extra&gt;&lt;DBUID&gt;{F96A950B-833F-4880-A151-76DA2D6A2879}&lt;/DBUID&gt;&lt;/Extra&gt;&lt;/Item&gt;&lt;/References&gt;&lt;/Group&gt;&lt;/Citation&gt;_x000a_"/>
    <w:docVar w:name="NE.Ref{7E6607A4-9A0F-475F-A36E-8621EC3CA809}" w:val=" ADDIN NE.Ref.{7E6607A4-9A0F-475F-A36E-8621EC3CA809}&lt;Citation&gt;&lt;Group&gt;&lt;References&gt;&lt;Item&gt;&lt;ID&gt;405&lt;/ID&gt;&lt;UID&gt;{685C35E6-6DE5-4DF4-B7F1-CD666FB0197D}&lt;/UID&gt;&lt;Title&gt;Power spectral density analysis for damage identification and location&lt;/Title&gt;&lt;Template&gt;Journal Article&lt;/Template&gt;&lt;Star&gt;1&lt;/Star&gt;&lt;Tag&gt;0&lt;/Tag&gt;&lt;Author&gt;Liberatore, S; Carman, G P&lt;/Author&gt;&lt;Year&gt;2004&lt;/Year&gt;&lt;Details&gt;&lt;_accessed&gt;62225074&lt;/_accessed&gt;&lt;_collection_scope&gt;EI;SCI;SCIE;&lt;/_collection_scope&gt;&lt;_created&gt;62225073&lt;/_created&gt;&lt;_db_updated&gt;CrossRef&lt;/_db_updated&gt;&lt;_doi&gt;10.1016/S0022-460X(03)00785-5&lt;/_doi&gt;&lt;_impact_factor&gt;   2.618&lt;/_impact_factor&gt;&lt;_isbn&gt;0022460X&lt;/_isbn&gt;&lt;_issue&gt;3-5&lt;/_issue&gt;&lt;_journal&gt;Journal of Sound and Vibration&lt;/_journal&gt;&lt;_modified&gt;62747160&lt;/_modified&gt;&lt;_pages&gt;761-776&lt;/_pages&gt;&lt;_tertiary_title&gt;Journal of Sound and Vibration&lt;/_tertiary_title&gt;&lt;_url&gt;http://linkinghub.elsevier.com/retrieve/pii/S0022460X03007855_x000d__x000a_http://api.elsevier.com/content/article/PII:S0022460X03007855?httpAccept=text/xml&lt;/_url&gt;&lt;_volume&gt;274&lt;/_volume&gt;&lt;/Details&gt;&lt;Extra&gt;&lt;DBUID&gt;{F96A950B-833F-4880-A151-76DA2D6A2879}&lt;/DBUID&gt;&lt;/Extra&gt;&lt;/Item&gt;&lt;/References&gt;&lt;/Group&gt;&lt;/Citation&gt;_x000a_"/>
    <w:docVar w:name="NE.Ref{837E2CF8-F754-42A6-AEA9-F1D821079B7E}" w:val=" ADDIN NE.Ref.{837E2CF8-F754-42A6-AEA9-F1D821079B7E}&lt;Citation&gt;&lt;Group&gt;&lt;References&gt;&lt;Item&gt;&lt;ID&gt;432&lt;/ID&gt;&lt;UID&gt;{E7E10185-02FB-483A-B3EE-CFC67EBA4A1A}&lt;/UID&gt;&lt;Title&gt;Uncertainties and dynamic problems of bolted joints and other fasteners&lt;/Title&gt;&lt;Template&gt;Journal Article&lt;/Template&gt;&lt;Star&gt;0&lt;/Star&gt;&lt;Tag&gt;0&lt;/Tag&gt;&lt;Author&gt;Ibrahim, R A; Pettit, C L&lt;/Author&gt;&lt;Year&gt;2005&lt;/Year&gt;&lt;Details&gt;&lt;_accessed&gt;62243103&lt;/_accessed&gt;&lt;_collection_scope&gt;EI;SCI;SCIE;&lt;/_collection_scope&gt;&lt;_created&gt;62225103&lt;/_created&gt;&lt;_db_updated&gt;CrossRef&lt;/_db_updated&gt;&lt;_doi&gt;10.1016/j.jsv.2003.11.064&lt;/_doi&gt;&lt;_impact_factor&gt;   2.618&lt;/_impact_factor&gt;&lt;_isbn&gt;0022460X&lt;/_isbn&gt;&lt;_issue&gt;3-5&lt;/_issue&gt;&lt;_journal&gt;Journal of Sound and Vibration&lt;/_journal&gt;&lt;_modified&gt;62410203&lt;/_modified&gt;&lt;_pages&gt;857-936&lt;/_pages&gt;&lt;_tertiary_title&gt;Journal of Sound and Vibration&lt;/_tertiary_title&gt;&lt;_url&gt;http://linkinghub.elsevier.com/retrieve/pii/S0022460X04000148_x000d__x000a_http://api.elsevier.com/content/article/PII:S0022460X04000148?httpAccept=text/xml&lt;/_url&gt;&lt;_volume&gt;279&lt;/_volume&gt;&lt;/Details&gt;&lt;Extra&gt;&lt;DBUID&gt;{F96A950B-833F-4880-A151-76DA2D6A2879}&lt;/DBUID&gt;&lt;/Extra&gt;&lt;/Item&gt;&lt;/References&gt;&lt;/Group&gt;&lt;/Citation&gt;_x000a_"/>
    <w:docVar w:name="NE.Ref{8467B8B3-2717-4A87-B787-4F1ECA3E5B07}" w:val=" ADDIN NE.Ref.{8467B8B3-2717-4A87-B787-4F1ECA3E5B07}&lt;Citation&gt;&lt;Group&gt;&lt;References&gt;&lt;Item&gt;&lt;ID&gt;394&lt;/ID&gt;&lt;UID&gt;{44773444-6B53-484C-9FFA-A6E4DEB0C075}&lt;/UID&gt;&lt;Title&gt;Identification of the dynamic properties of joints using frequency–response functions&lt;/Title&gt;&lt;Template&gt;Journal Article&lt;/Template&gt;&lt;Star&gt;0&lt;/Star&gt;&lt;Tag&gt;0&lt;/Tag&gt;&lt;Author&gt;Čelič, Damjan; Boltežar, Miha&lt;/Author&gt;&lt;Year&gt;2008&lt;/Year&gt;&lt;Details&gt;&lt;_accessed&gt;62225074&lt;/_accessed&gt;&lt;_collection_scope&gt;EI;SCI;SCIE;&lt;/_collection_scope&gt;&lt;_created&gt;62225073&lt;/_created&gt;&lt;_db_updated&gt;CrossRef&lt;/_db_updated&gt;&lt;_doi&gt;10.1016/j.jsv.2008.03.009&lt;/_doi&gt;&lt;_impact_factor&gt;   2.618&lt;/_impact_factor&gt;&lt;_isbn&gt;0022460X&lt;/_isbn&gt;&lt;_issue&gt;1-2&lt;/_issue&gt;&lt;_journal&gt;Journal of Sound and Vibration&lt;/_journal&gt;&lt;_modified&gt;62410204&lt;/_modified&gt;&lt;_pages&gt;158-174&lt;/_pages&gt;&lt;_tertiary_title&gt;Journal of Sound and Vibration&lt;/_tertiary_title&gt;&lt;_url&gt;http://linkinghub.elsevier.com/retrieve/pii/S0022460X08002216_x000d__x000a_http://api.elsevier.com/content/article/PII:S0022460X08002216?httpAccept=text/xml&lt;/_url&gt;&lt;_volume&gt;317&lt;/_volume&gt;&lt;/Details&gt;&lt;Extra&gt;&lt;DBUID&gt;{F96A950B-833F-4880-A151-76DA2D6A2879}&lt;/DBUID&gt;&lt;/Extra&gt;&lt;/Item&gt;&lt;/References&gt;&lt;/Group&gt;&lt;/Citation&gt;_x000a_"/>
    <w:docVar w:name="NE.Ref{8548C672-D166-4E17-99D6-CCCF5A910ED3}" w:val=" ADDIN NE.Ref.{8548C672-D166-4E17-99D6-CCCF5A910ED3}&lt;Citation&gt;&lt;Group&gt;&lt;References&gt;&lt;Item&gt;&lt;ID&gt;646&lt;/ID&gt;&lt;UID&gt;{CC7CAB03-9551-49D6-A3DD-45652A7563FC}&lt;/UID&gt;&lt;Title&gt;Evolution of Vibration Testing Strategy Using Multi-Point Excitation&lt;/Title&gt;&lt;Template&gt;Book Section&lt;/Template&gt;&lt;Star&gt;0&lt;/Star&gt;&lt;Tag&gt;0&lt;/Tag&gt;&lt;Author&gt;Joshi, Ashok; Ramakrishna, D; Mujumdar, P; Krishna, Y&lt;/Author&gt;&lt;Year&gt;0&lt;/Year&gt;&lt;Details&gt;&lt;_created&gt;62776338&lt;/_created&gt;&lt;_modified&gt;62776339&lt;/_modified&gt;&lt;_url&gt;http://pku.summon.serialssolutions.com/2.0.0/link/0/eLvHCXMwY2AwNtIz0EUrE4xNkixSjVOAJaNZmkmaeVKqiWFicmKyZYpRmnmqJfjwzyhfC58AIzdXU6Q1NagT-sCq2EQfvKwA2PEBVjPAgtcC0o9ydPWB7L1DVwIsaBMzExORqgw3ASJNF2TgAW03UADtAwB6UYiBKTVPhMHFtQyaJBTy0xTCQF1aMCcEdCZGXroC9EzZSgXwjL8CeBetbkB-Zl6JgmtFMvTYbVEGbTfXEGcPXZDb4hE1VXE8sEkOcke8GeR6SJA7jMUYWPLy81IlGBSMEk0tk5OSgCFoZm6SYpFmmWqUbGCYlmJinGKYbJSYJMmgQoyJUsQpk2FgKSkqTZVlYC7ILpUDBzIAXTSBVw&lt;/_url&gt;&lt;_number&gt;1&lt;/_number&gt;&lt;_doi&gt;10.2514/6.2008-1853&lt;/_doi&gt;&lt;_accessed&gt;62776339&lt;/_accessed&gt;&lt;_db_updated&gt;PKU Search&lt;/_db_updated&gt;&lt;/Details&gt;&lt;Extra&gt;&lt;DBUID&gt;{F96A950B-833F-4880-A151-76DA2D6A2879}&lt;/DBUID&gt;&lt;/Extra&gt;&lt;/Item&gt;&lt;/References&gt;&lt;/Group&gt;&lt;/Citation&gt;_x000a_"/>
    <w:docVar w:name="NE.Ref{858BD1EB-F21E-42EC-B48A-3EC8A9363FB7}" w:val=" ADDIN NE.Ref.{858BD1EB-F21E-42EC-B48A-3EC8A9363FB7}&lt;Citation&gt;&lt;Group&gt;&lt;References&gt;&lt;Item&gt;&lt;ID&gt;405&lt;/ID&gt;&lt;UID&gt;{685C35E6-6DE5-4DF4-B7F1-CD666FB0197D}&lt;/UID&gt;&lt;Title&gt;Power spectral density analysis for damage identification and location&lt;/Title&gt;&lt;Template&gt;Journal Article&lt;/Template&gt;&lt;Star&gt;1&lt;/Star&gt;&lt;Tag&gt;0&lt;/Tag&gt;&lt;Author&gt;Liberatore, S; Carman, G P&lt;/Author&gt;&lt;Year&gt;2004&lt;/Year&gt;&lt;Details&gt;&lt;_accessed&gt;62225074&lt;/_accessed&gt;&lt;_collection_scope&gt;EI;SCI;SCIE;&lt;/_collection_scope&gt;&lt;_created&gt;62225073&lt;/_created&gt;&lt;_db_updated&gt;CrossRef&lt;/_db_updated&gt;&lt;_doi&gt;10.1016/S0022-460X(03)00785-5&lt;/_doi&gt;&lt;_impact_factor&gt;   2.618&lt;/_impact_factor&gt;&lt;_isbn&gt;0022460X&lt;/_isbn&gt;&lt;_issue&gt;3-5&lt;/_issue&gt;&lt;_journal&gt;Journal of Sound and Vibration&lt;/_journal&gt;&lt;_modified&gt;62747160&lt;/_modified&gt;&lt;_pages&gt;761-776&lt;/_pages&gt;&lt;_tertiary_title&gt;Journal of Sound and Vibration&lt;/_tertiary_title&gt;&lt;_url&gt;http://linkinghub.elsevier.com/retrieve/pii/S0022460X03007855_x000d__x000a_http://api.elsevier.com/content/article/PII:S0022460X03007855?httpAccept=text/xml&lt;/_url&gt;&lt;_volume&gt;274&lt;/_volume&gt;&lt;/Details&gt;&lt;Extra&gt;&lt;DBUID&gt;{F96A950B-833F-4880-A151-76DA2D6A2879}&lt;/DBUID&gt;&lt;/Extra&gt;&lt;/Item&gt;&lt;/References&gt;&lt;/Group&gt;&lt;/Citation&gt;_x000a_"/>
    <w:docVar w:name="NE.Ref{8D98AECE-4181-4EB9-BE07-A330591C966E}" w:val=" ADDIN NE.Ref.{8D98AECE-4181-4EB9-BE07-A330591C966E}&lt;Citation&gt;&lt;Group&gt;&lt;References&gt;&lt;Item&gt;&lt;ID&gt;408&lt;/ID&gt;&lt;UID&gt;{71261FDF-0345-4CA4-8A3F-5C123738A927}&lt;/UID&gt;&lt;Title&gt;SENSOR PLACEMENT GUIDE FOR STRUCTURAL JOINT STIFFNESS MODEL IMPROVEMENT&lt;/Title&gt;&lt;Template&gt;Journal Article&lt;/Template&gt;&lt;Star&gt;0&lt;/Star&gt;&lt;Tag&gt;0&lt;/Tag&gt;&lt;Author&gt;Kim, H B; Park, Y S&lt;/Author&gt;&lt;Year&gt;1997&lt;/Year&gt;&lt;Details&gt;&lt;_accessed&gt;62225074&lt;/_accessed&gt;&lt;_alternate_title&gt;Mechanical Systems and Signal Processing&lt;/_alternate_title&gt;&lt;_collection_scope&gt;EI;SCIE;&lt;/_collection_scope&gt;&lt;_created&gt;62225073&lt;/_created&gt;&lt;_date&gt;51017760&lt;/_date&gt;&lt;_date_display&gt;1997&lt;/_date_display&gt;&lt;_db_updated&gt;ScienceDirect&lt;/_db_updated&gt;&lt;_doi&gt;https://doi.org/10.1006/mssp.1997.0108&lt;/_doi&gt;&lt;_impact_factor&gt;   4.370&lt;/_impact_factor&gt;&lt;_isbn&gt;0888-3270&lt;/_isbn&gt;&lt;_issue&gt;5&lt;/_issue&gt;&lt;_journal&gt;Mechanical Systems and Signal Processing&lt;/_journal&gt;&lt;_modified&gt;62410204&lt;/_modified&gt;&lt;_pages&gt;651-672&lt;/_pages&gt;&lt;_url&gt;http://www.sciencedirect.com/science/article/pii/S0888327097901084&lt;/_url&gt;&lt;_volume&gt;11&lt;/_volume&gt;&lt;/Details&gt;&lt;Extra&gt;&lt;DBUID&gt;{F96A950B-833F-4880-A151-76DA2D6A2879}&lt;/DBUID&gt;&lt;/Extra&gt;&lt;/Item&gt;&lt;/References&gt;&lt;/Group&gt;&lt;/Citation&gt;_x000a_"/>
    <w:docVar w:name="NE.Ref{945FA85C-5771-4990-A9BD-2ABB4F12C18C}" w:val=" ADDIN NE.Ref.{945FA85C-5771-4990-A9BD-2ABB4F12C18C}&lt;Citation&gt;&lt;Group&gt;&lt;References&gt;&lt;Item&gt;&lt;ID&gt;413&lt;/ID&gt;&lt;UID&gt;{006938E6-B039-4F42-9B85-70604B19136A}&lt;/UID&gt;&lt;Title&gt;The sensitivity method in finite element model updating: A tutorial&lt;/Title&gt;&lt;Template&gt;Journal Article&lt;/Template&gt;&lt;Star&gt;0&lt;/Star&gt;&lt;Tag&gt;0&lt;/Tag&gt;&lt;Author&gt;Mottershead, John E; Link, Michael; Friswell, Michael I&lt;/Author&gt;&lt;Year&gt;2011&lt;/Year&gt;&lt;Details&gt;&lt;_accessed&gt;62225074&lt;/_accessed&gt;&lt;_collection_scope&gt;EI;SCIE;&lt;/_collection_scope&gt;&lt;_created&gt;62225073&lt;/_created&gt;&lt;_db_updated&gt;CrossRef&lt;/_db_updated&gt;&lt;_doi&gt;10.1016/j.ymssp.2010.10.012&lt;/_doi&gt;&lt;_impact_factor&gt;   4.370&lt;/_impact_factor&gt;&lt;_isbn&gt;08883270&lt;/_isbn&gt;&lt;_issue&gt;7&lt;/_issue&gt;&lt;_journal&gt;Mechanical Systems and Signal Processing&lt;/_journal&gt;&lt;_modified&gt;62360141&lt;/_modified&gt;&lt;_pages&gt;2275-2296&lt;/_pages&gt;&lt;_tertiary_title&gt;Mechanical Systems and Signal Processing&lt;/_tertiary_title&gt;&lt;_url&gt;http://linkinghub.elsevier.com/retrieve/pii/S0888327010003316_x000d__x000a_http://api.elsevier.com/content/article/PII:S0888327010003316?httpAccept=text/xml&lt;/_url&gt;&lt;_volume&gt;25&lt;/_volume&gt;&lt;/Details&gt;&lt;Extra&gt;&lt;DBUID&gt;{F96A950B-833F-4880-A151-76DA2D6A2879}&lt;/DBUID&gt;&lt;/Extra&gt;&lt;/Item&gt;&lt;/References&gt;&lt;/Group&gt;&lt;/Citation&gt;_x000a_"/>
    <w:docVar w:name="NE.Ref{A5DBBB82-1C4A-4D46-8073-FE44BCB7F302}" w:val=" ADDIN NE.Ref.{A5DBBB82-1C4A-4D46-8073-FE44BCB7F302}&lt;Citation&gt;&lt;Group&gt;&lt;References&gt;&lt;Item&gt;&lt;ID&gt;535&lt;/ID&gt;&lt;UID&gt;{6B5302B8-51DE-4194-99DB-05E720775BC1}&lt;/UID&gt;&lt;Title&gt;Dynamic characterization of bolted joints using FRF decoupling and optimization&lt;/Title&gt;&lt;Template&gt;Journal Article&lt;/Template&gt;&lt;Star&gt;0&lt;/Star&gt;&lt;Tag&gt;0&lt;/Tag&gt;&lt;Author&gt;Tol, Şerife; O Zgu Ven, H Nevzat&lt;/Author&gt;&lt;Year&gt;2015&lt;/Year&gt;&lt;Details&gt;&lt;_accessed&gt;62508276&lt;/_accessed&gt;&lt;_collection_scope&gt;EI;SCIE;&lt;/_collection_scope&gt;&lt;_created&gt;62508275&lt;/_created&gt;&lt;_db_updated&gt;CrossRef&lt;/_db_updated&gt;&lt;_doi&gt;10.1016/j.ymssp.2014.08.005&lt;/_doi&gt;&lt;_impact_factor&gt;   4.370&lt;/_impact_factor&gt;&lt;_isbn&gt;08883270&lt;/_isbn&gt;&lt;_journal&gt;Mechanical Systems and Signal Processing&lt;/_journal&gt;&lt;_modified&gt;62593355&lt;/_modified&gt;&lt;_pages&gt;124-138&lt;/_pages&gt;&lt;_tertiary_title&gt;Mechanical Systems and Signal Processing&lt;/_tertiary_title&gt;&lt;_url&gt;https://linkinghub.elsevier.com/retrieve/pii/S0888327014003215_x000d__x000a_https://api.elsevier.com/content/article/PII:S0888327014003215?httpAccept=text/xml&lt;/_url&gt;&lt;_volume&gt;54-55&lt;/_volume&gt;&lt;/Details&gt;&lt;Extra&gt;&lt;DBUID&gt;{F96A950B-833F-4880-A151-76DA2D6A2879}&lt;/DBUID&gt;&lt;/Extra&gt;&lt;/Item&gt;&lt;/References&gt;&lt;/Group&gt;&lt;/Citation&gt;_x000a_"/>
    <w:docVar w:name="NE.Ref{A9616F61-AD74-46A4-B3E0-ED95BDD6F590}" w:val=" ADDIN NE.Ref.{A9616F61-AD74-46A4-B3E0-ED95BDD6F590}&lt;Citation&gt;&lt;Group&gt;&lt;References&gt;&lt;Item&gt;&lt;ID&gt;435&lt;/ID&gt;&lt;UID&gt;{19DAE10B-9ABB-4330-B2DB-DC09A1E0E53D}&lt;/UID&gt;&lt;Title&gt;Book Bayesian Methods for Structural Dynamics and Civil Engineering KVYuen&lt;/Title&gt;&lt;Template&gt;Journal Article&lt;/Template&gt;&lt;Star&gt;0&lt;/Star&gt;&lt;Tag&gt;0&lt;/Tag&gt;&lt;Author/&gt;&lt;Year&gt;0&lt;/Year&gt;&lt;Details&gt;&lt;_accessed&gt;62769116&lt;/_accessed&gt;&lt;_created&gt;62243108&lt;/_created&gt;&lt;_modified&gt;62508269&lt;/_modified&gt;&lt;/Details&gt;&lt;Extra&gt;&lt;DBUID&gt;{F96A950B-833F-4880-A151-76DA2D6A2879}&lt;/DBUID&gt;&lt;/Extra&gt;&lt;/Item&gt;&lt;/References&gt;&lt;/Group&gt;&lt;/Citation&gt;_x000a_"/>
    <w:docVar w:name="NE.Ref{B16F654F-2895-4BB5-8A77-583F503187C5}" w:val=" ADDIN NE.Ref.{B16F654F-2895-4BB5-8A77-583F503187C5}&lt;Citation&gt;&lt;Group&gt;&lt;References&gt;&lt;Item&gt;&lt;ID&gt;518&lt;/ID&gt;&lt;UID&gt;{E4BBEF98-524A-4C4E-BA55-6217FA2CA6B8}&lt;/UID&gt;&lt;Title&gt;Modal identification of output-only systems using frequency domain decomposition&lt;/Title&gt;&lt;Template&gt;Journal Article&lt;/Template&gt;&lt;Star&gt;0&lt;/Star&gt;&lt;Tag&gt;0&lt;/Tag&gt;&lt;Author&gt;Brincker, Rune; Zhang, Lingmi; Andersen, Palle&lt;/Author&gt;&lt;Year&gt;2001&lt;/Year&gt;&lt;Details&gt;&lt;_accessed&gt;62494272&lt;/_accessed&gt;&lt;_collection_scope&gt;EI;SCI;SCIE;&lt;/_collection_scope&gt;&lt;_created&gt;62494272&lt;/_created&gt;&lt;_date&gt;53121600&lt;/_date&gt;&lt;_date_display&gt;2001&lt;/_date_display&gt;&lt;_db_updated&gt;PKU Search&lt;/_db_updated&gt;&lt;_doi&gt;10.1088/0964-1726/10/3/303&lt;/_doi&gt;&lt;_impact_factor&gt;   2.963&lt;/_impact_factor&gt;&lt;_isbn&gt;0964-1726_x000d__x000a_&lt;/_isbn&gt;&lt;_issue&gt;3_x000d__x000a_&lt;/_issue&gt;&lt;_journal&gt;Smart Materials and Structures&lt;/_journal&gt;&lt;_modified&gt;62494272&lt;/_modified&gt;&lt;_number&gt;1&lt;/_number&gt;&lt;_ori_publication&gt;IOP Publishing_x000d__x000a_&lt;/_ori_publication&gt;&lt;_pages&gt;441_x000d__x000a_-445_x000d__x000a_&lt;/_pages&gt;&lt;_url&gt;http://pku.summon.serialssolutions.com/2.0.0/link/0/eLvHCXMwlV1LT8MwDLa2SUhw4DFAjJciDlxQt9CkWXpEiAkQEzvAuWqbBE1AU23rYf8ep-2m8ZLgVlWWW32JY7f-bAO0_S71vpwJrhp6KB9G_uAmuG_AYnLc2Ob1Qd_FyzJxjyE199CrCrTnHuuxqpNnSB1d7-5xtMwQ4FYsp-EtxOuCGDSaH1R8cjpNfNSKDxls_e91tmGzjhXJVbW4O9DQWRs2VjoItmGtZHCm010YDa1C4bGq6T8l4sQaYotZXsw8m73NSdW3eUoc2_2FmEnFo54TZd_jcUaUdgzzmsa1B8-Dm6frW68el-CllyHnnu8rkWB8waRQjPVNqDnvK-NTGVKdIl7CxT5JnBiMEhMphasr5UGacozhYvwg3YdWZjN9ACSJRZAIEaBCymOTxjRwbfGlRhM3lMkOXCzwjPKqK0ZUZrOljBxikUPM3WERItaBM4RzKfhdIMqV6cD5qtDv2g7_KngE6xVhzP0yOYbWbFLoE2jmr8VpuZU-AIuguG8&lt;/_url&gt;&lt;_volume&gt;10&lt;/_volume&gt;&lt;/Details&gt;&lt;Extra&gt;&lt;DBUID&gt;{F96A950B-833F-4880-A151-76DA2D6A2879}&lt;/DBUID&gt;&lt;/Extra&gt;&lt;/Item&gt;&lt;/References&gt;&lt;/Group&gt;&lt;/Citation&gt;_x000a_"/>
    <w:docVar w:name="NE.Ref{B3693EC8-516C-4B2A-B336-CD2171C9CC10}" w:val=" ADDIN NE.Ref.{B3693EC8-516C-4B2A-B336-CD2171C9CC10}&lt;Citation&gt;&lt;Group&gt;&lt;References&gt;&lt;Item&gt;&lt;ID&gt;634&lt;/ID&gt;&lt;UID&gt;{3D5AA4A0-80E0-480B-AEA1-970E213704CA}&lt;/UID&gt;&lt;Title&gt;A. M. Yaglom - Correlation theory of stationary and related random functions. Volume II_ Supplementary Notes and References -Springer (1987)&lt;/Title&gt;&lt;Template&gt;Journal Article&lt;/Template&gt;&lt;Star&gt;0&lt;/Star&gt;&lt;Tag&gt;0&lt;/Tag&gt;&lt;Author/&gt;&lt;Year&gt;0&lt;/Year&gt;&lt;Details&gt;&lt;_created&gt;62760326&lt;/_created&gt;&lt;_modified&gt;62760326&lt;/_modified&gt;&lt;/Details&gt;&lt;Extra&gt;&lt;DBUID&gt;{F96A950B-833F-4880-A151-76DA2D6A2879}&lt;/DBUID&gt;&lt;/Extra&gt;&lt;/Item&gt;&lt;/References&gt;&lt;/Group&gt;&lt;/Citation&gt;_x000a_"/>
    <w:docVar w:name="NE.Ref{BE26CE0B-675B-49E3-AF6F-CEA282804C61}" w:val=" ADDIN NE.Ref.{BE26CE0B-675B-49E3-AF6F-CEA282804C61}&lt;Citation&gt;&lt;Group&gt;&lt;References&gt;&lt;Item&gt;&lt;ID&gt;430&lt;/ID&gt;&lt;UID&gt;{99566632-5BC0-4036-8F9C-E5E9EB386909}&lt;/UID&gt;&lt;Title&gt;FRF based joint dynamics modeling and identification&lt;/Title&gt;&lt;Template&gt;Journal Article&lt;/Template&gt;&lt;Star&gt;0&lt;/Star&gt;&lt;Tag&gt;0&lt;/Tag&gt;&lt;Author&gt;Mehrpouya, Majid; Graham, Eldon; Park, Simon S&lt;/Author&gt;&lt;Year&gt;2013&lt;/Year&gt;&lt;Details&gt;&lt;_accessed&gt;62573160&lt;/_accessed&gt;&lt;_collection_scope&gt;EI;SCIE;&lt;/_collection_scope&gt;&lt;_created&gt;62225073&lt;/_created&gt;&lt;_db_updated&gt;CrossRef&lt;/_db_updated&gt;&lt;_doi&gt;10.1016/j.ymssp.2013.03.022&lt;/_doi&gt;&lt;_impact_factor&gt;   4.370&lt;/_impact_factor&gt;&lt;_isbn&gt;08883270&lt;/_isbn&gt;&lt;_issue&gt;1-2&lt;/_issue&gt;&lt;_journal&gt;Mechanical Systems and Signal Processing&lt;/_journal&gt;&lt;_modified&gt;62494267&lt;/_modified&gt;&lt;_pages&gt;265-279&lt;/_pages&gt;&lt;_tertiary_title&gt;Mechanical Systems and Signal Processing&lt;/_tertiary_title&gt;&lt;_url&gt;http://linkinghub.elsevier.com/retrieve/pii/S0888327013001660_x000d__x000a_http://api.elsevier.com/content/article/PII:S0888327013001660?httpAccept=text/xml&lt;/_url&gt;&lt;_volume&gt;39&lt;/_volume&gt;&lt;/Details&gt;&lt;Extra&gt;&lt;DBUID&gt;{F96A950B-833F-4880-A151-76DA2D6A2879}&lt;/DBUID&gt;&lt;/Extra&gt;&lt;/Item&gt;&lt;/References&gt;&lt;/Group&gt;&lt;/Citation&gt;_x000a_"/>
    <w:docVar w:name="NE.Ref{CFB2FD54-A6CD-4103-9046-38B81AB72ABB}" w:val=" ADDIN NE.Ref.{CFB2FD54-A6CD-4103-9046-38B81AB72ABB}&lt;Citation&gt;&lt;Group&gt;&lt;References&gt;&lt;Item&gt;&lt;ID&gt;533&lt;/ID&gt;&lt;UID&gt;{740EF90D-422F-416D-8C01-6991DDC0BE9F}&lt;/UID&gt;&lt;Title&gt;Identification of a bolted-joint model with fuzzy parameters loaded normal to the contact interface&lt;/Title&gt;&lt;Template&gt;Journal Article&lt;/Template&gt;&lt;Star&gt;0&lt;/Star&gt;&lt;Tag&gt;0&lt;/Tag&gt;&lt;Author&gt;Hanss, Michael; Oexl, Stefan; Gaul, Lothar&lt;/Author&gt;&lt;Year&gt;2002&lt;/Year&gt;&lt;Details&gt;&lt;_accessed&gt;62594785&lt;/_accessed&gt;&lt;_collection_scope&gt;EI;SCI;SCIE;&lt;/_collection_scope&gt;&lt;_created&gt;62508275&lt;/_created&gt;&lt;_date&gt;53647200&lt;/_date&gt;&lt;_date_display&gt;2002&lt;/_date_display&gt;&lt;_db_updated&gt;PKU Search&lt;/_db_updated&gt;&lt;_doi&gt;10.1016/S0093-6413(02)00245-8&lt;/_doi&gt;&lt;_impact_factor&gt;   1.640&lt;/_impact_factor&gt;&lt;_isbn&gt;0093-6413_x000d__x000a_&lt;/_isbn&gt;&lt;_issue&gt;2_x000d__x000a_&lt;/_issue&gt;&lt;_journal&gt;Mechanics Research Communications&lt;/_journal&gt;&lt;_modified&gt;62593343&lt;/_modified&gt;&lt;_number&gt;1&lt;/_number&gt;&lt;_ori_publication&gt;Elsevier Ltd_x000d__x000a_&lt;/_ori_publication&gt;&lt;_pages&gt;177_x000d__x000a_-187_x000d__x000a_&lt;/_pages&gt;&lt;_url&gt;http://pku.summon.serialssolutions.com/2.0.0/link/0/eLvHCXMwrV07T8MwED6VTjDwKCDKSzfCkDax2-KMUFohBBIDzJafUqEkVUkH-uuxnZQWhBgQq2Vb1tn67svlvjuABmnF0TdM8Groe3b3QIaD7m0N-gvpi8-irKC-hPAAztVIuzJeezIaeUlvSnseckn4XciCYL3nuzUMr68-wdc9r1J1ktLIz16KdsodwuBZTM7DJhH72R2tuJjh1r-cdhs2K4aJl-W8HaiZrAEbK3UHd0GV8lxbxeswtyhQ5mPHPqPnfJQVGBrkoA_Sop3N5-_oS4S_-tSZNxznQhuNmWe7YyxydBwSfcq7UAX68hNTK5TZg6fh4LF_E1XdFiLlWF8nkommOrWOoijpvLq4iKWVOtFEEmGNkFY5qqIIlZQ6l6Yk0UJ3RKxMTIxRjmXsQz3LM3MASJT7KEqoJT1mHGFgIrYsVd1Eiq5jZ1Q3obUwOp-URTX4MtvMWY570_GY8GA8zprAFlfDv1wAd8D_-9LDvy89gvXQ-yUEXI6hXkxn5gTWJi-z0_DoPgC-K9Yx&lt;/_url&gt;&lt;_volume&gt;29&lt;/_volume&gt;&lt;/Details&gt;&lt;Extra&gt;&lt;DBUID&gt;{F96A950B-833F-4880-A151-76DA2D6A2879}&lt;/DBUID&gt;&lt;/Extra&gt;&lt;/Item&gt;&lt;/References&gt;&lt;/Group&gt;&lt;/Citation&gt;_x000a_"/>
    <w:docVar w:name="NE.Ref{D6DD6643-EA38-40F4-A80E-A3D8CA111A4A}" w:val=" ADDIN NE.Ref.{D6DD6643-EA38-40F4-A80E-A3D8CA111A4A}&lt;Citation&gt;&lt;Group&gt;&lt;References&gt;&lt;Item&gt;&lt;ID&gt;399&lt;/ID&gt;&lt;UID&gt;{79843D19-ED8B-4CB8-94E4-398F0419F793}&lt;/UID&gt;&lt;Title&gt;Measurement of FRFs and modal identification in case of correlated multi-point excitation&lt;/Title&gt;&lt;Template&gt;Journal Article&lt;/Template&gt;&lt;Star&gt;0&lt;/Star&gt;&lt;Tag&gt;0&lt;/Tag&gt;&lt;Author/&gt;&lt;Year&gt;0&lt;/Year&gt;&lt;Details&gt;&lt;_created&gt;62225073&lt;/_created&gt;&lt;_modified&gt;62494261&lt;/_modified&gt;&lt;/Details&gt;&lt;Extra&gt;&lt;DBUID&gt;{F96A950B-833F-4880-A151-76DA2D6A2879}&lt;/DBUID&gt;&lt;/Extra&gt;&lt;/Item&gt;&lt;/References&gt;&lt;/Group&gt;&lt;/Citation&gt;_x000a_"/>
    <w:docVar w:name="NE.Ref{D7F411C7-25AA-4EE1-86F0-F7891FAFFB24}" w:val=" ADDIN NE.Ref.{D7F411C7-25AA-4EE1-86F0-F7891FAFFB24}&lt;Citation&gt;&lt;Group&gt;&lt;References&gt;&lt;Item&gt;&lt;ID&gt;395&lt;/ID&gt;&lt;UID&gt;{AB7AA580-07DF-4918-8C8D-C10D0A01A280}&lt;/UID&gt;&lt;Title&gt;Identification of joint dynamics in 3D structures through the inverse receptance coupling method&lt;/Title&gt;&lt;Template&gt;Journal Article&lt;/Template&gt;&lt;Star&gt;0&lt;/Star&gt;&lt;Tag&gt;0&lt;/Tag&gt;&lt;Author&gt;Mehrpouya, M; Sanati, M; Park, S S&lt;/Author&gt;&lt;Year&gt;2016&lt;/Year&gt;&lt;Details&gt;&lt;_accessed&gt;62573079&lt;/_accessed&gt;&lt;_collection_scope&gt;EI;SCI;SCIE;&lt;/_collection_scope&gt;&lt;_created&gt;62225073&lt;/_created&gt;&lt;_db_updated&gt;CrossRef&lt;/_db_updated&gt;&lt;_doi&gt;10.1016/j.ijmecsci.2015.11.007&lt;/_doi&gt;&lt;_impact_factor&gt;   3.570&lt;/_impact_factor&gt;&lt;_isbn&gt;00207403&lt;/_isbn&gt;&lt;_journal&gt;International Journal of Mechanical Sciences&lt;/_journal&gt;&lt;_modified&gt;62494267&lt;/_modified&gt;&lt;_pages&gt;135-145&lt;/_pages&gt;&lt;_tertiary_title&gt;International Journal of Mechanical Sciences&lt;/_tertiary_title&gt;&lt;_url&gt;http://linkinghub.elsevier.com/retrieve/pii/S0020740315003847_x000d__x000a_http://api.elsevier.com/content/article/PII:S0020740315003847?httpAccept=text/xml&lt;/_url&gt;&lt;_volume&gt;105&lt;/_volume&gt;&lt;/Details&gt;&lt;Extra&gt;&lt;DBUID&gt;{F96A950B-833F-4880-A151-76DA2D6A2879}&lt;/DBUID&gt;&lt;/Extra&gt;&lt;/Item&gt;&lt;/References&gt;&lt;/Group&gt;&lt;/Citation&gt;_x000a_"/>
    <w:docVar w:name="NE.Ref{E3FEAA9E-232D-44DA-9595-C9A248D39E21}" w:val=" ADDIN NE.Ref.{E3FEAA9E-232D-44DA-9595-C9A248D39E21}&lt;Citation&gt;&lt;Group&gt;&lt;References&gt;&lt;Item&gt;&lt;ID&gt;432&lt;/ID&gt;&lt;UID&gt;{E7E10185-02FB-483A-B3EE-CFC67EBA4A1A}&lt;/UID&gt;&lt;Title&gt;Uncertainties and dynamic problems of bolted joints and other fasteners&lt;/Title&gt;&lt;Template&gt;Journal Article&lt;/Template&gt;&lt;Star&gt;0&lt;/Star&gt;&lt;Tag&gt;0&lt;/Tag&gt;&lt;Author&gt;Ibrahim, R A; Pettit, C L&lt;/Author&gt;&lt;Year&gt;2005&lt;/Year&gt;&lt;Details&gt;&lt;_accessed&gt;62243103&lt;/_accessed&gt;&lt;_collection_scope&gt;EI;SCI;SCIE;&lt;/_collection_scope&gt;&lt;_created&gt;62225103&lt;/_created&gt;&lt;_db_updated&gt;CrossRef&lt;/_db_updated&gt;&lt;_doi&gt;10.1016/j.jsv.2003.11.064&lt;/_doi&gt;&lt;_impact_factor&gt;   2.618&lt;/_impact_factor&gt;&lt;_isbn&gt;0022460X&lt;/_isbn&gt;&lt;_issue&gt;3-5&lt;/_issue&gt;&lt;_journal&gt;Journal of Sound and Vibration&lt;/_journal&gt;&lt;_modified&gt;62410203&lt;/_modified&gt;&lt;_pages&gt;857-936&lt;/_pages&gt;&lt;_tertiary_title&gt;Journal of Sound and Vibration&lt;/_tertiary_title&gt;&lt;_url&gt;http://linkinghub.elsevier.com/retrieve/pii/S0022460X04000148_x000d__x000a_http://api.elsevier.com/content/article/PII:S0022460X04000148?httpAccept=text/xml&lt;/_url&gt;&lt;_volume&gt;279&lt;/_volume&gt;&lt;/Details&gt;&lt;Extra&gt;&lt;DBUID&gt;{F96A950B-833F-4880-A151-76DA2D6A2879}&lt;/DBUID&gt;&lt;/Extra&gt;&lt;/Item&gt;&lt;/References&gt;&lt;/Group&gt;&lt;/Citation&gt;_x000a_"/>
    <w:docVar w:name="NE.Ref{EB746167-CBAD-41CF-93DC-44634657173B}" w:val=" ADDIN NE.Ref.{EB746167-CBAD-41CF-93DC-44634657173B}&lt;Citation&gt;&lt;Group&gt;&lt;References&gt;&lt;Item&gt;&lt;ID&gt;406&lt;/ID&gt;&lt;UID&gt;{3B943978-9BC6-4AB9-90C2-2F26E592E125}&lt;/UID&gt;&lt;Title&gt;Reducing errors in the identification of structural joint parameters using error functions&lt;/Title&gt;&lt;Template&gt;Journal Article&lt;/Template&gt;&lt;Star&gt;0&lt;/Star&gt;&lt;Tag&gt;0&lt;/Tag&gt;&lt;Author&gt;Wang, J H; Chuang, S C&lt;/Author&gt;&lt;Year&gt;2004&lt;/Year&gt;&lt;Details&gt;&lt;_accessed&gt;62225074&lt;/_accessed&gt;&lt;_collection_scope&gt;EI;SCI;SCIE;&lt;/_collection_scope&gt;&lt;_created&gt;62225073&lt;/_created&gt;&lt;_db_updated&gt;CrossRef&lt;/_db_updated&gt;&lt;_doi&gt;10.1016/S0022-460X(03)00502-9&lt;/_doi&gt;&lt;_impact_factor&gt;   2.618&lt;/_impact_factor&gt;&lt;_isbn&gt;0022460X&lt;/_isbn&gt;&lt;_issue&gt;1-2&lt;/_issue&gt;&lt;_journal&gt;Journal of Sound and Vibration&lt;/_journal&gt;&lt;_modified&gt;62486969&lt;/_modified&gt;&lt;_pages&gt;295-316&lt;/_pages&gt;&lt;_tertiary_title&gt;Journal of Sound and Vibration&lt;/_tertiary_title&gt;&lt;_url&gt;http://linkinghub.elsevier.com/retrieve/pii/S0022460X03005029_x000d__x000a_http://api.elsevier.com/content/article/PII:S0022460X03005029?httpAccept=text/xml&lt;/_url&gt;&lt;_volume&gt;273&lt;/_volume&gt;&lt;/Details&gt;&lt;Extra&gt;&lt;DBUID&gt;{F96A950B-833F-4880-A151-76DA2D6A2879}&lt;/DBUID&gt;&lt;/Extra&gt;&lt;/Item&gt;&lt;/References&gt;&lt;/Group&gt;&lt;/Citation&gt;_x000a_"/>
    <w:docVar w:name="ne_docsoft" w:val="MSWord"/>
    <w:docVar w:name="ne_docversion" w:val="NoteExpress 2.0"/>
    <w:docVar w:name="ne_stylename" w:val="Acta Mechanica Sinica力学学报英文版"/>
  </w:docVars>
  <w:rsids>
    <w:rsidRoot w:val="0080454E"/>
    <w:rsid w:val="000005D7"/>
    <w:rsid w:val="00001738"/>
    <w:rsid w:val="00001BEE"/>
    <w:rsid w:val="00001FC6"/>
    <w:rsid w:val="00002DCB"/>
    <w:rsid w:val="000036C5"/>
    <w:rsid w:val="000037E0"/>
    <w:rsid w:val="00003F76"/>
    <w:rsid w:val="00004477"/>
    <w:rsid w:val="00004CC7"/>
    <w:rsid w:val="00005217"/>
    <w:rsid w:val="00006A9F"/>
    <w:rsid w:val="00007EBA"/>
    <w:rsid w:val="000108DF"/>
    <w:rsid w:val="00012742"/>
    <w:rsid w:val="00012EB1"/>
    <w:rsid w:val="00012F55"/>
    <w:rsid w:val="00013FC9"/>
    <w:rsid w:val="0001452E"/>
    <w:rsid w:val="00014D8A"/>
    <w:rsid w:val="00015BB0"/>
    <w:rsid w:val="00015C98"/>
    <w:rsid w:val="000174C0"/>
    <w:rsid w:val="00017C97"/>
    <w:rsid w:val="0002144F"/>
    <w:rsid w:val="00021FDA"/>
    <w:rsid w:val="0002463A"/>
    <w:rsid w:val="00024B64"/>
    <w:rsid w:val="000254FB"/>
    <w:rsid w:val="000255FB"/>
    <w:rsid w:val="000263B9"/>
    <w:rsid w:val="00026AC9"/>
    <w:rsid w:val="000274BF"/>
    <w:rsid w:val="000279F4"/>
    <w:rsid w:val="00027E8C"/>
    <w:rsid w:val="00027EAF"/>
    <w:rsid w:val="00030AC6"/>
    <w:rsid w:val="0003246F"/>
    <w:rsid w:val="00033454"/>
    <w:rsid w:val="00034D2E"/>
    <w:rsid w:val="00034E7D"/>
    <w:rsid w:val="000353B0"/>
    <w:rsid w:val="00035844"/>
    <w:rsid w:val="00035972"/>
    <w:rsid w:val="000368F6"/>
    <w:rsid w:val="000370DE"/>
    <w:rsid w:val="000377A4"/>
    <w:rsid w:val="000401B5"/>
    <w:rsid w:val="000407A0"/>
    <w:rsid w:val="000408D1"/>
    <w:rsid w:val="000433AB"/>
    <w:rsid w:val="000433B6"/>
    <w:rsid w:val="000441B9"/>
    <w:rsid w:val="00044628"/>
    <w:rsid w:val="000454C4"/>
    <w:rsid w:val="000454DD"/>
    <w:rsid w:val="0004650F"/>
    <w:rsid w:val="000465E3"/>
    <w:rsid w:val="0004736C"/>
    <w:rsid w:val="00051019"/>
    <w:rsid w:val="000514F8"/>
    <w:rsid w:val="00052156"/>
    <w:rsid w:val="00052850"/>
    <w:rsid w:val="00052D2F"/>
    <w:rsid w:val="0005446B"/>
    <w:rsid w:val="000548E0"/>
    <w:rsid w:val="000570E8"/>
    <w:rsid w:val="00057469"/>
    <w:rsid w:val="00057BE6"/>
    <w:rsid w:val="00057FB7"/>
    <w:rsid w:val="000605D8"/>
    <w:rsid w:val="000609ED"/>
    <w:rsid w:val="0006149F"/>
    <w:rsid w:val="00061D71"/>
    <w:rsid w:val="0006308C"/>
    <w:rsid w:val="000638F0"/>
    <w:rsid w:val="00063B7B"/>
    <w:rsid w:val="00064248"/>
    <w:rsid w:val="000646CB"/>
    <w:rsid w:val="00064C93"/>
    <w:rsid w:val="00064E4D"/>
    <w:rsid w:val="00065875"/>
    <w:rsid w:val="00065A2A"/>
    <w:rsid w:val="00065E9C"/>
    <w:rsid w:val="00066B62"/>
    <w:rsid w:val="000678E6"/>
    <w:rsid w:val="000678ED"/>
    <w:rsid w:val="00067FA8"/>
    <w:rsid w:val="00070D09"/>
    <w:rsid w:val="000714B5"/>
    <w:rsid w:val="00071704"/>
    <w:rsid w:val="000718EE"/>
    <w:rsid w:val="0007196B"/>
    <w:rsid w:val="00071A7C"/>
    <w:rsid w:val="00072452"/>
    <w:rsid w:val="000731F7"/>
    <w:rsid w:val="000735D0"/>
    <w:rsid w:val="000738AA"/>
    <w:rsid w:val="00073BE1"/>
    <w:rsid w:val="00074159"/>
    <w:rsid w:val="00074A0A"/>
    <w:rsid w:val="000754A0"/>
    <w:rsid w:val="00075616"/>
    <w:rsid w:val="00075820"/>
    <w:rsid w:val="0007601A"/>
    <w:rsid w:val="000767C2"/>
    <w:rsid w:val="000769B8"/>
    <w:rsid w:val="00076D3F"/>
    <w:rsid w:val="000774BF"/>
    <w:rsid w:val="00077BAB"/>
    <w:rsid w:val="000800DF"/>
    <w:rsid w:val="00081311"/>
    <w:rsid w:val="000821CE"/>
    <w:rsid w:val="00082DE7"/>
    <w:rsid w:val="000841F3"/>
    <w:rsid w:val="000848C1"/>
    <w:rsid w:val="00084CE2"/>
    <w:rsid w:val="00085999"/>
    <w:rsid w:val="00086ABF"/>
    <w:rsid w:val="0009085F"/>
    <w:rsid w:val="00090F22"/>
    <w:rsid w:val="00092239"/>
    <w:rsid w:val="0009254C"/>
    <w:rsid w:val="0009262F"/>
    <w:rsid w:val="00092B89"/>
    <w:rsid w:val="000931A9"/>
    <w:rsid w:val="00093974"/>
    <w:rsid w:val="00093982"/>
    <w:rsid w:val="00094538"/>
    <w:rsid w:val="00094D3A"/>
    <w:rsid w:val="00094E02"/>
    <w:rsid w:val="00095713"/>
    <w:rsid w:val="00096A07"/>
    <w:rsid w:val="00097B90"/>
    <w:rsid w:val="00097ECC"/>
    <w:rsid w:val="000A057F"/>
    <w:rsid w:val="000A0640"/>
    <w:rsid w:val="000A2226"/>
    <w:rsid w:val="000A2751"/>
    <w:rsid w:val="000A27A5"/>
    <w:rsid w:val="000A2BC1"/>
    <w:rsid w:val="000A385F"/>
    <w:rsid w:val="000A3A07"/>
    <w:rsid w:val="000A40F3"/>
    <w:rsid w:val="000A41BA"/>
    <w:rsid w:val="000A4392"/>
    <w:rsid w:val="000A458F"/>
    <w:rsid w:val="000A46CB"/>
    <w:rsid w:val="000A5118"/>
    <w:rsid w:val="000A51C1"/>
    <w:rsid w:val="000A64BF"/>
    <w:rsid w:val="000A68D5"/>
    <w:rsid w:val="000A6B2E"/>
    <w:rsid w:val="000A7198"/>
    <w:rsid w:val="000A7302"/>
    <w:rsid w:val="000A762E"/>
    <w:rsid w:val="000A7F2D"/>
    <w:rsid w:val="000B0F46"/>
    <w:rsid w:val="000B1734"/>
    <w:rsid w:val="000B2787"/>
    <w:rsid w:val="000B2AFC"/>
    <w:rsid w:val="000B2C27"/>
    <w:rsid w:val="000B3033"/>
    <w:rsid w:val="000B41A0"/>
    <w:rsid w:val="000B41C1"/>
    <w:rsid w:val="000B48FE"/>
    <w:rsid w:val="000B499B"/>
    <w:rsid w:val="000B57D6"/>
    <w:rsid w:val="000B707D"/>
    <w:rsid w:val="000B7110"/>
    <w:rsid w:val="000C34EA"/>
    <w:rsid w:val="000C4B64"/>
    <w:rsid w:val="000C5778"/>
    <w:rsid w:val="000C57F1"/>
    <w:rsid w:val="000C6339"/>
    <w:rsid w:val="000C6A79"/>
    <w:rsid w:val="000D31B5"/>
    <w:rsid w:val="000D41E5"/>
    <w:rsid w:val="000D45B8"/>
    <w:rsid w:val="000D49EA"/>
    <w:rsid w:val="000D5887"/>
    <w:rsid w:val="000D5C21"/>
    <w:rsid w:val="000D629E"/>
    <w:rsid w:val="000D7EF0"/>
    <w:rsid w:val="000E1136"/>
    <w:rsid w:val="000E14E7"/>
    <w:rsid w:val="000E15B9"/>
    <w:rsid w:val="000E23DA"/>
    <w:rsid w:val="000E2C74"/>
    <w:rsid w:val="000E2FEF"/>
    <w:rsid w:val="000E3A21"/>
    <w:rsid w:val="000E5705"/>
    <w:rsid w:val="000E5761"/>
    <w:rsid w:val="000E5D0D"/>
    <w:rsid w:val="000E6263"/>
    <w:rsid w:val="000E68EE"/>
    <w:rsid w:val="000E6A18"/>
    <w:rsid w:val="000E6AD0"/>
    <w:rsid w:val="000E6E5A"/>
    <w:rsid w:val="000E7482"/>
    <w:rsid w:val="000E7CD8"/>
    <w:rsid w:val="000E7D84"/>
    <w:rsid w:val="000E7EF9"/>
    <w:rsid w:val="000F1926"/>
    <w:rsid w:val="000F1F04"/>
    <w:rsid w:val="000F4ACF"/>
    <w:rsid w:val="000F5164"/>
    <w:rsid w:val="000F54C1"/>
    <w:rsid w:val="000F6709"/>
    <w:rsid w:val="000F674C"/>
    <w:rsid w:val="000F6B29"/>
    <w:rsid w:val="000F6EEE"/>
    <w:rsid w:val="001001F3"/>
    <w:rsid w:val="00100D34"/>
    <w:rsid w:val="00100D84"/>
    <w:rsid w:val="00101295"/>
    <w:rsid w:val="001018D0"/>
    <w:rsid w:val="001022C2"/>
    <w:rsid w:val="0010309C"/>
    <w:rsid w:val="00103203"/>
    <w:rsid w:val="00103460"/>
    <w:rsid w:val="0010372B"/>
    <w:rsid w:val="00103B00"/>
    <w:rsid w:val="00103C76"/>
    <w:rsid w:val="00105469"/>
    <w:rsid w:val="001055AA"/>
    <w:rsid w:val="0010572A"/>
    <w:rsid w:val="00105943"/>
    <w:rsid w:val="00105A11"/>
    <w:rsid w:val="00106162"/>
    <w:rsid w:val="001063A2"/>
    <w:rsid w:val="00106409"/>
    <w:rsid w:val="001074E5"/>
    <w:rsid w:val="001076A7"/>
    <w:rsid w:val="00107A53"/>
    <w:rsid w:val="00107C40"/>
    <w:rsid w:val="001104A7"/>
    <w:rsid w:val="00110577"/>
    <w:rsid w:val="0011100F"/>
    <w:rsid w:val="0011130D"/>
    <w:rsid w:val="00111B48"/>
    <w:rsid w:val="001125FA"/>
    <w:rsid w:val="0011274B"/>
    <w:rsid w:val="00112799"/>
    <w:rsid w:val="001127A5"/>
    <w:rsid w:val="00113F96"/>
    <w:rsid w:val="001143FA"/>
    <w:rsid w:val="001163E3"/>
    <w:rsid w:val="001168E8"/>
    <w:rsid w:val="0011767D"/>
    <w:rsid w:val="00120807"/>
    <w:rsid w:val="00120C6F"/>
    <w:rsid w:val="00120F6C"/>
    <w:rsid w:val="00121B66"/>
    <w:rsid w:val="001232AA"/>
    <w:rsid w:val="001239DA"/>
    <w:rsid w:val="00124C85"/>
    <w:rsid w:val="00125519"/>
    <w:rsid w:val="001259C2"/>
    <w:rsid w:val="00125B33"/>
    <w:rsid w:val="00125CEF"/>
    <w:rsid w:val="001261F0"/>
    <w:rsid w:val="00126725"/>
    <w:rsid w:val="0013020D"/>
    <w:rsid w:val="00130AD8"/>
    <w:rsid w:val="0013176D"/>
    <w:rsid w:val="001344C3"/>
    <w:rsid w:val="001347A1"/>
    <w:rsid w:val="0013575A"/>
    <w:rsid w:val="001367F6"/>
    <w:rsid w:val="00136D6A"/>
    <w:rsid w:val="001407F7"/>
    <w:rsid w:val="00140D14"/>
    <w:rsid w:val="001413E3"/>
    <w:rsid w:val="0014168A"/>
    <w:rsid w:val="00141A0C"/>
    <w:rsid w:val="00142FB6"/>
    <w:rsid w:val="00143531"/>
    <w:rsid w:val="00144D90"/>
    <w:rsid w:val="001453EC"/>
    <w:rsid w:val="001467DB"/>
    <w:rsid w:val="00146902"/>
    <w:rsid w:val="00147789"/>
    <w:rsid w:val="001479CA"/>
    <w:rsid w:val="00147CD1"/>
    <w:rsid w:val="00150276"/>
    <w:rsid w:val="001506FA"/>
    <w:rsid w:val="00150E33"/>
    <w:rsid w:val="0015282A"/>
    <w:rsid w:val="00154FF7"/>
    <w:rsid w:val="0015535D"/>
    <w:rsid w:val="001572A1"/>
    <w:rsid w:val="00157EED"/>
    <w:rsid w:val="00160914"/>
    <w:rsid w:val="0016126C"/>
    <w:rsid w:val="001629BA"/>
    <w:rsid w:val="00162C4A"/>
    <w:rsid w:val="00162D76"/>
    <w:rsid w:val="00163836"/>
    <w:rsid w:val="001656A1"/>
    <w:rsid w:val="00167864"/>
    <w:rsid w:val="0017017F"/>
    <w:rsid w:val="00170558"/>
    <w:rsid w:val="001707DB"/>
    <w:rsid w:val="00171109"/>
    <w:rsid w:val="00172956"/>
    <w:rsid w:val="00172C42"/>
    <w:rsid w:val="00174A37"/>
    <w:rsid w:val="00174C31"/>
    <w:rsid w:val="00175285"/>
    <w:rsid w:val="00176CD5"/>
    <w:rsid w:val="00177644"/>
    <w:rsid w:val="0017776C"/>
    <w:rsid w:val="00177899"/>
    <w:rsid w:val="00180258"/>
    <w:rsid w:val="00181D6D"/>
    <w:rsid w:val="001820FA"/>
    <w:rsid w:val="00182520"/>
    <w:rsid w:val="00182A3F"/>
    <w:rsid w:val="0018498D"/>
    <w:rsid w:val="00184A59"/>
    <w:rsid w:val="00184D4C"/>
    <w:rsid w:val="00184FAB"/>
    <w:rsid w:val="001854EB"/>
    <w:rsid w:val="00185762"/>
    <w:rsid w:val="00185C98"/>
    <w:rsid w:val="00187C13"/>
    <w:rsid w:val="00187C5C"/>
    <w:rsid w:val="00191F49"/>
    <w:rsid w:val="00193314"/>
    <w:rsid w:val="0019384C"/>
    <w:rsid w:val="00193D0D"/>
    <w:rsid w:val="00194B06"/>
    <w:rsid w:val="001950A4"/>
    <w:rsid w:val="00195D6F"/>
    <w:rsid w:val="00196396"/>
    <w:rsid w:val="00196F96"/>
    <w:rsid w:val="00197873"/>
    <w:rsid w:val="0019793E"/>
    <w:rsid w:val="001A0720"/>
    <w:rsid w:val="001A1389"/>
    <w:rsid w:val="001A20CF"/>
    <w:rsid w:val="001A2B76"/>
    <w:rsid w:val="001A38B7"/>
    <w:rsid w:val="001A58C5"/>
    <w:rsid w:val="001A5EE1"/>
    <w:rsid w:val="001A703D"/>
    <w:rsid w:val="001A773D"/>
    <w:rsid w:val="001A7D46"/>
    <w:rsid w:val="001B0201"/>
    <w:rsid w:val="001B0725"/>
    <w:rsid w:val="001B0953"/>
    <w:rsid w:val="001B0E83"/>
    <w:rsid w:val="001B0EC8"/>
    <w:rsid w:val="001B0F41"/>
    <w:rsid w:val="001B38FF"/>
    <w:rsid w:val="001B3DD4"/>
    <w:rsid w:val="001B4027"/>
    <w:rsid w:val="001B62BD"/>
    <w:rsid w:val="001B7E50"/>
    <w:rsid w:val="001C0681"/>
    <w:rsid w:val="001C1972"/>
    <w:rsid w:val="001C29B1"/>
    <w:rsid w:val="001C38F2"/>
    <w:rsid w:val="001C392C"/>
    <w:rsid w:val="001C3C27"/>
    <w:rsid w:val="001C446E"/>
    <w:rsid w:val="001C57D0"/>
    <w:rsid w:val="001C58AC"/>
    <w:rsid w:val="001C63F9"/>
    <w:rsid w:val="001C65AA"/>
    <w:rsid w:val="001C6AB3"/>
    <w:rsid w:val="001C708E"/>
    <w:rsid w:val="001C7B27"/>
    <w:rsid w:val="001C7EF5"/>
    <w:rsid w:val="001D068A"/>
    <w:rsid w:val="001D2B6C"/>
    <w:rsid w:val="001D47E2"/>
    <w:rsid w:val="001D4E75"/>
    <w:rsid w:val="001D52DF"/>
    <w:rsid w:val="001D5431"/>
    <w:rsid w:val="001D5859"/>
    <w:rsid w:val="001D648B"/>
    <w:rsid w:val="001D7BE3"/>
    <w:rsid w:val="001E0616"/>
    <w:rsid w:val="001E0BE4"/>
    <w:rsid w:val="001E1582"/>
    <w:rsid w:val="001E1714"/>
    <w:rsid w:val="001E2D98"/>
    <w:rsid w:val="001E4A93"/>
    <w:rsid w:val="001E5149"/>
    <w:rsid w:val="001E5611"/>
    <w:rsid w:val="001E6C0C"/>
    <w:rsid w:val="001E7479"/>
    <w:rsid w:val="001E7BDB"/>
    <w:rsid w:val="001F021A"/>
    <w:rsid w:val="001F1714"/>
    <w:rsid w:val="001F297E"/>
    <w:rsid w:val="001F2B3A"/>
    <w:rsid w:val="001F2F0F"/>
    <w:rsid w:val="001F3835"/>
    <w:rsid w:val="001F407A"/>
    <w:rsid w:val="001F48FA"/>
    <w:rsid w:val="001F4BBF"/>
    <w:rsid w:val="001F4FF3"/>
    <w:rsid w:val="001F5082"/>
    <w:rsid w:val="001F783B"/>
    <w:rsid w:val="001F79AB"/>
    <w:rsid w:val="001F79B2"/>
    <w:rsid w:val="002000FC"/>
    <w:rsid w:val="00201563"/>
    <w:rsid w:val="00201D54"/>
    <w:rsid w:val="0020222A"/>
    <w:rsid w:val="00202CEC"/>
    <w:rsid w:val="0020397F"/>
    <w:rsid w:val="00203EF8"/>
    <w:rsid w:val="002041D8"/>
    <w:rsid w:val="00204680"/>
    <w:rsid w:val="002046C4"/>
    <w:rsid w:val="002046E1"/>
    <w:rsid w:val="00204776"/>
    <w:rsid w:val="0020578A"/>
    <w:rsid w:val="00205B9A"/>
    <w:rsid w:val="00206699"/>
    <w:rsid w:val="0020687D"/>
    <w:rsid w:val="00206A11"/>
    <w:rsid w:val="00206D6F"/>
    <w:rsid w:val="00207322"/>
    <w:rsid w:val="0021153A"/>
    <w:rsid w:val="002119EC"/>
    <w:rsid w:val="00211A6D"/>
    <w:rsid w:val="00211ED8"/>
    <w:rsid w:val="00211FA1"/>
    <w:rsid w:val="0021267C"/>
    <w:rsid w:val="00214D82"/>
    <w:rsid w:val="00214E9A"/>
    <w:rsid w:val="00215F45"/>
    <w:rsid w:val="00216A0C"/>
    <w:rsid w:val="002174D2"/>
    <w:rsid w:val="002178A3"/>
    <w:rsid w:val="00217956"/>
    <w:rsid w:val="00217CEF"/>
    <w:rsid w:val="00217CFB"/>
    <w:rsid w:val="00220B8D"/>
    <w:rsid w:val="0022117D"/>
    <w:rsid w:val="002212E9"/>
    <w:rsid w:val="002232F6"/>
    <w:rsid w:val="0022363F"/>
    <w:rsid w:val="00223873"/>
    <w:rsid w:val="00223AA6"/>
    <w:rsid w:val="00224326"/>
    <w:rsid w:val="00225043"/>
    <w:rsid w:val="00226387"/>
    <w:rsid w:val="002265F0"/>
    <w:rsid w:val="00227981"/>
    <w:rsid w:val="00227AE3"/>
    <w:rsid w:val="00227D90"/>
    <w:rsid w:val="00230FAA"/>
    <w:rsid w:val="00232A68"/>
    <w:rsid w:val="00232E34"/>
    <w:rsid w:val="00232EBD"/>
    <w:rsid w:val="0023564F"/>
    <w:rsid w:val="00236373"/>
    <w:rsid w:val="002365E9"/>
    <w:rsid w:val="002367F8"/>
    <w:rsid w:val="002401B6"/>
    <w:rsid w:val="00240844"/>
    <w:rsid w:val="00241DE1"/>
    <w:rsid w:val="002422C6"/>
    <w:rsid w:val="002428DA"/>
    <w:rsid w:val="00242C73"/>
    <w:rsid w:val="002430AB"/>
    <w:rsid w:val="00244B5D"/>
    <w:rsid w:val="00244DA0"/>
    <w:rsid w:val="00244DAD"/>
    <w:rsid w:val="00247953"/>
    <w:rsid w:val="00247DBC"/>
    <w:rsid w:val="0025106C"/>
    <w:rsid w:val="00251113"/>
    <w:rsid w:val="00251190"/>
    <w:rsid w:val="0025198A"/>
    <w:rsid w:val="00251B18"/>
    <w:rsid w:val="00251E80"/>
    <w:rsid w:val="0025212C"/>
    <w:rsid w:val="00254A66"/>
    <w:rsid w:val="002551E8"/>
    <w:rsid w:val="0025583F"/>
    <w:rsid w:val="002565BC"/>
    <w:rsid w:val="00256EAA"/>
    <w:rsid w:val="00256F3C"/>
    <w:rsid w:val="002570E0"/>
    <w:rsid w:val="0026002E"/>
    <w:rsid w:val="002603ED"/>
    <w:rsid w:val="0026073D"/>
    <w:rsid w:val="00261F4B"/>
    <w:rsid w:val="002628C7"/>
    <w:rsid w:val="00262A2A"/>
    <w:rsid w:val="00262D14"/>
    <w:rsid w:val="002638F7"/>
    <w:rsid w:val="00264154"/>
    <w:rsid w:val="00264E00"/>
    <w:rsid w:val="002650FC"/>
    <w:rsid w:val="00265A61"/>
    <w:rsid w:val="00265BB7"/>
    <w:rsid w:val="002660EE"/>
    <w:rsid w:val="002663CB"/>
    <w:rsid w:val="002668B7"/>
    <w:rsid w:val="002671F7"/>
    <w:rsid w:val="002673E6"/>
    <w:rsid w:val="002677D5"/>
    <w:rsid w:val="00267BFD"/>
    <w:rsid w:val="00267F70"/>
    <w:rsid w:val="00270B42"/>
    <w:rsid w:val="00270E11"/>
    <w:rsid w:val="0027107E"/>
    <w:rsid w:val="0027167E"/>
    <w:rsid w:val="00272813"/>
    <w:rsid w:val="002745D8"/>
    <w:rsid w:val="002749B0"/>
    <w:rsid w:val="00275516"/>
    <w:rsid w:val="00275679"/>
    <w:rsid w:val="00275C53"/>
    <w:rsid w:val="00275E94"/>
    <w:rsid w:val="00276528"/>
    <w:rsid w:val="00276603"/>
    <w:rsid w:val="00276AA4"/>
    <w:rsid w:val="00276FA1"/>
    <w:rsid w:val="00280806"/>
    <w:rsid w:val="00280B0F"/>
    <w:rsid w:val="00282C46"/>
    <w:rsid w:val="00283086"/>
    <w:rsid w:val="0028313F"/>
    <w:rsid w:val="00283F2A"/>
    <w:rsid w:val="00284895"/>
    <w:rsid w:val="00284D99"/>
    <w:rsid w:val="00284F75"/>
    <w:rsid w:val="002852A9"/>
    <w:rsid w:val="00285F5C"/>
    <w:rsid w:val="00286AF5"/>
    <w:rsid w:val="002877C2"/>
    <w:rsid w:val="00291EF9"/>
    <w:rsid w:val="00292355"/>
    <w:rsid w:val="00292737"/>
    <w:rsid w:val="00292A01"/>
    <w:rsid w:val="00293241"/>
    <w:rsid w:val="002944D6"/>
    <w:rsid w:val="002945D8"/>
    <w:rsid w:val="00297092"/>
    <w:rsid w:val="00297493"/>
    <w:rsid w:val="00297510"/>
    <w:rsid w:val="00297895"/>
    <w:rsid w:val="00297BC4"/>
    <w:rsid w:val="002A05C1"/>
    <w:rsid w:val="002A13E0"/>
    <w:rsid w:val="002A13E9"/>
    <w:rsid w:val="002A1731"/>
    <w:rsid w:val="002A2BC9"/>
    <w:rsid w:val="002A4223"/>
    <w:rsid w:val="002A45D7"/>
    <w:rsid w:val="002A463D"/>
    <w:rsid w:val="002A47F2"/>
    <w:rsid w:val="002A4CA6"/>
    <w:rsid w:val="002A58B9"/>
    <w:rsid w:val="002A5F3F"/>
    <w:rsid w:val="002A712C"/>
    <w:rsid w:val="002A79A7"/>
    <w:rsid w:val="002A7ECF"/>
    <w:rsid w:val="002B0476"/>
    <w:rsid w:val="002B09F5"/>
    <w:rsid w:val="002B1004"/>
    <w:rsid w:val="002B17CD"/>
    <w:rsid w:val="002B227D"/>
    <w:rsid w:val="002B245A"/>
    <w:rsid w:val="002B2A25"/>
    <w:rsid w:val="002B3165"/>
    <w:rsid w:val="002B3929"/>
    <w:rsid w:val="002B3997"/>
    <w:rsid w:val="002B3FB7"/>
    <w:rsid w:val="002B54AB"/>
    <w:rsid w:val="002B5781"/>
    <w:rsid w:val="002B5C77"/>
    <w:rsid w:val="002B639A"/>
    <w:rsid w:val="002B6835"/>
    <w:rsid w:val="002B7EC9"/>
    <w:rsid w:val="002C020E"/>
    <w:rsid w:val="002C0602"/>
    <w:rsid w:val="002C1D1A"/>
    <w:rsid w:val="002C3423"/>
    <w:rsid w:val="002C3870"/>
    <w:rsid w:val="002C3AB5"/>
    <w:rsid w:val="002C4639"/>
    <w:rsid w:val="002C53EF"/>
    <w:rsid w:val="002C53F9"/>
    <w:rsid w:val="002C57B3"/>
    <w:rsid w:val="002C5DFA"/>
    <w:rsid w:val="002C635B"/>
    <w:rsid w:val="002C681E"/>
    <w:rsid w:val="002C6AB6"/>
    <w:rsid w:val="002C72F2"/>
    <w:rsid w:val="002C7E5E"/>
    <w:rsid w:val="002D4329"/>
    <w:rsid w:val="002D45A4"/>
    <w:rsid w:val="002D54DA"/>
    <w:rsid w:val="002D5C26"/>
    <w:rsid w:val="002D5E4D"/>
    <w:rsid w:val="002D613E"/>
    <w:rsid w:val="002D6CB2"/>
    <w:rsid w:val="002D79FE"/>
    <w:rsid w:val="002D7D21"/>
    <w:rsid w:val="002D7F6F"/>
    <w:rsid w:val="002E081E"/>
    <w:rsid w:val="002E09BF"/>
    <w:rsid w:val="002E0D3B"/>
    <w:rsid w:val="002E0F77"/>
    <w:rsid w:val="002E108C"/>
    <w:rsid w:val="002E20E5"/>
    <w:rsid w:val="002E3DA0"/>
    <w:rsid w:val="002E4780"/>
    <w:rsid w:val="002E538B"/>
    <w:rsid w:val="002E63EB"/>
    <w:rsid w:val="002E6589"/>
    <w:rsid w:val="002E6B3B"/>
    <w:rsid w:val="002E751F"/>
    <w:rsid w:val="002E7C9C"/>
    <w:rsid w:val="002E7CFD"/>
    <w:rsid w:val="002F07CA"/>
    <w:rsid w:val="002F0BC3"/>
    <w:rsid w:val="002F137D"/>
    <w:rsid w:val="002F1484"/>
    <w:rsid w:val="002F1D9A"/>
    <w:rsid w:val="002F1E0A"/>
    <w:rsid w:val="002F2B65"/>
    <w:rsid w:val="002F37A9"/>
    <w:rsid w:val="002F4238"/>
    <w:rsid w:val="002F47F4"/>
    <w:rsid w:val="002F5E94"/>
    <w:rsid w:val="002F5F8A"/>
    <w:rsid w:val="002F6ACD"/>
    <w:rsid w:val="002F6F0E"/>
    <w:rsid w:val="003000AE"/>
    <w:rsid w:val="00300C5E"/>
    <w:rsid w:val="00301009"/>
    <w:rsid w:val="003011BA"/>
    <w:rsid w:val="00302165"/>
    <w:rsid w:val="0030510C"/>
    <w:rsid w:val="00305A24"/>
    <w:rsid w:val="003062DA"/>
    <w:rsid w:val="0030675B"/>
    <w:rsid w:val="00307A52"/>
    <w:rsid w:val="00310A77"/>
    <w:rsid w:val="00310C5A"/>
    <w:rsid w:val="00310F97"/>
    <w:rsid w:val="00310FF9"/>
    <w:rsid w:val="00312157"/>
    <w:rsid w:val="003125F4"/>
    <w:rsid w:val="0031271B"/>
    <w:rsid w:val="00313344"/>
    <w:rsid w:val="003151AC"/>
    <w:rsid w:val="003155A8"/>
    <w:rsid w:val="00316332"/>
    <w:rsid w:val="00316A62"/>
    <w:rsid w:val="003171F3"/>
    <w:rsid w:val="003174DF"/>
    <w:rsid w:val="00317A47"/>
    <w:rsid w:val="00320989"/>
    <w:rsid w:val="003218E6"/>
    <w:rsid w:val="00322A64"/>
    <w:rsid w:val="00323BA4"/>
    <w:rsid w:val="003249D3"/>
    <w:rsid w:val="00325035"/>
    <w:rsid w:val="00326614"/>
    <w:rsid w:val="003302AD"/>
    <w:rsid w:val="00332574"/>
    <w:rsid w:val="00334ABF"/>
    <w:rsid w:val="0033547A"/>
    <w:rsid w:val="003359A2"/>
    <w:rsid w:val="00335C0C"/>
    <w:rsid w:val="003367A7"/>
    <w:rsid w:val="00337096"/>
    <w:rsid w:val="003370E7"/>
    <w:rsid w:val="003379DE"/>
    <w:rsid w:val="00340DD3"/>
    <w:rsid w:val="00342456"/>
    <w:rsid w:val="0034317C"/>
    <w:rsid w:val="00343483"/>
    <w:rsid w:val="00343E62"/>
    <w:rsid w:val="00343ED1"/>
    <w:rsid w:val="00344786"/>
    <w:rsid w:val="003448CE"/>
    <w:rsid w:val="00344906"/>
    <w:rsid w:val="00344CE0"/>
    <w:rsid w:val="00344D4E"/>
    <w:rsid w:val="00344F12"/>
    <w:rsid w:val="0034545F"/>
    <w:rsid w:val="003458CB"/>
    <w:rsid w:val="00345CB5"/>
    <w:rsid w:val="00346D87"/>
    <w:rsid w:val="00347256"/>
    <w:rsid w:val="00347439"/>
    <w:rsid w:val="003475B4"/>
    <w:rsid w:val="00347A6B"/>
    <w:rsid w:val="00347C08"/>
    <w:rsid w:val="00347D4C"/>
    <w:rsid w:val="003500E1"/>
    <w:rsid w:val="00350162"/>
    <w:rsid w:val="00353456"/>
    <w:rsid w:val="00353E3D"/>
    <w:rsid w:val="00353E47"/>
    <w:rsid w:val="00354D97"/>
    <w:rsid w:val="00356BB0"/>
    <w:rsid w:val="00357B7B"/>
    <w:rsid w:val="00360A13"/>
    <w:rsid w:val="00360A34"/>
    <w:rsid w:val="00360E89"/>
    <w:rsid w:val="003610D5"/>
    <w:rsid w:val="00361136"/>
    <w:rsid w:val="003617F7"/>
    <w:rsid w:val="00361BD8"/>
    <w:rsid w:val="00362591"/>
    <w:rsid w:val="0036298A"/>
    <w:rsid w:val="0036569F"/>
    <w:rsid w:val="00365A9C"/>
    <w:rsid w:val="00366C27"/>
    <w:rsid w:val="00366CB5"/>
    <w:rsid w:val="00366E24"/>
    <w:rsid w:val="00366E40"/>
    <w:rsid w:val="0036730A"/>
    <w:rsid w:val="00367CE2"/>
    <w:rsid w:val="00367D3F"/>
    <w:rsid w:val="003703BF"/>
    <w:rsid w:val="003706FD"/>
    <w:rsid w:val="00370BF9"/>
    <w:rsid w:val="00371F2C"/>
    <w:rsid w:val="00372074"/>
    <w:rsid w:val="00372972"/>
    <w:rsid w:val="00374364"/>
    <w:rsid w:val="00374AAF"/>
    <w:rsid w:val="00376141"/>
    <w:rsid w:val="003806B3"/>
    <w:rsid w:val="00380792"/>
    <w:rsid w:val="00380961"/>
    <w:rsid w:val="00380FCC"/>
    <w:rsid w:val="003810CE"/>
    <w:rsid w:val="0038401E"/>
    <w:rsid w:val="00385427"/>
    <w:rsid w:val="00385685"/>
    <w:rsid w:val="00385C5F"/>
    <w:rsid w:val="00387233"/>
    <w:rsid w:val="00387F86"/>
    <w:rsid w:val="00391195"/>
    <w:rsid w:val="00391F3C"/>
    <w:rsid w:val="00392D7C"/>
    <w:rsid w:val="00393904"/>
    <w:rsid w:val="00393D82"/>
    <w:rsid w:val="00393EFE"/>
    <w:rsid w:val="003947F4"/>
    <w:rsid w:val="003949A7"/>
    <w:rsid w:val="00395091"/>
    <w:rsid w:val="00396202"/>
    <w:rsid w:val="00396E05"/>
    <w:rsid w:val="003976C3"/>
    <w:rsid w:val="003A1328"/>
    <w:rsid w:val="003A1CCF"/>
    <w:rsid w:val="003A4864"/>
    <w:rsid w:val="003A4CF9"/>
    <w:rsid w:val="003A4EED"/>
    <w:rsid w:val="003A5862"/>
    <w:rsid w:val="003A59D2"/>
    <w:rsid w:val="003A61A7"/>
    <w:rsid w:val="003B035E"/>
    <w:rsid w:val="003B0C2B"/>
    <w:rsid w:val="003B0CF8"/>
    <w:rsid w:val="003B1671"/>
    <w:rsid w:val="003B18C2"/>
    <w:rsid w:val="003B313B"/>
    <w:rsid w:val="003B3BAF"/>
    <w:rsid w:val="003B4D27"/>
    <w:rsid w:val="003B5686"/>
    <w:rsid w:val="003B6958"/>
    <w:rsid w:val="003B696F"/>
    <w:rsid w:val="003B6B74"/>
    <w:rsid w:val="003B6BC7"/>
    <w:rsid w:val="003B717A"/>
    <w:rsid w:val="003B7D2E"/>
    <w:rsid w:val="003C09ED"/>
    <w:rsid w:val="003C0AE0"/>
    <w:rsid w:val="003C0BB1"/>
    <w:rsid w:val="003C19DA"/>
    <w:rsid w:val="003C2B8B"/>
    <w:rsid w:val="003C44FC"/>
    <w:rsid w:val="003C476E"/>
    <w:rsid w:val="003C4840"/>
    <w:rsid w:val="003C4C96"/>
    <w:rsid w:val="003C5392"/>
    <w:rsid w:val="003C7015"/>
    <w:rsid w:val="003D079B"/>
    <w:rsid w:val="003D0965"/>
    <w:rsid w:val="003D0C95"/>
    <w:rsid w:val="003D149C"/>
    <w:rsid w:val="003D1D3D"/>
    <w:rsid w:val="003D1F62"/>
    <w:rsid w:val="003D260D"/>
    <w:rsid w:val="003D27D4"/>
    <w:rsid w:val="003D5E17"/>
    <w:rsid w:val="003D6F31"/>
    <w:rsid w:val="003D7588"/>
    <w:rsid w:val="003D796A"/>
    <w:rsid w:val="003E0170"/>
    <w:rsid w:val="003E163E"/>
    <w:rsid w:val="003E1AA2"/>
    <w:rsid w:val="003E1B9D"/>
    <w:rsid w:val="003E1C57"/>
    <w:rsid w:val="003E1CAE"/>
    <w:rsid w:val="003E25E5"/>
    <w:rsid w:val="003E2970"/>
    <w:rsid w:val="003E462E"/>
    <w:rsid w:val="003E4786"/>
    <w:rsid w:val="003E47A6"/>
    <w:rsid w:val="003E4882"/>
    <w:rsid w:val="003E4F98"/>
    <w:rsid w:val="003E5762"/>
    <w:rsid w:val="003E7298"/>
    <w:rsid w:val="003F08BF"/>
    <w:rsid w:val="003F17CF"/>
    <w:rsid w:val="003F4A0E"/>
    <w:rsid w:val="003F56F1"/>
    <w:rsid w:val="003F63ED"/>
    <w:rsid w:val="003F6D45"/>
    <w:rsid w:val="003F7724"/>
    <w:rsid w:val="003F77D8"/>
    <w:rsid w:val="00400068"/>
    <w:rsid w:val="0040038D"/>
    <w:rsid w:val="00400668"/>
    <w:rsid w:val="004014D2"/>
    <w:rsid w:val="00401BF5"/>
    <w:rsid w:val="00402611"/>
    <w:rsid w:val="004035F9"/>
    <w:rsid w:val="004039C1"/>
    <w:rsid w:val="0040402E"/>
    <w:rsid w:val="004040B2"/>
    <w:rsid w:val="0040488D"/>
    <w:rsid w:val="00404945"/>
    <w:rsid w:val="00404D6F"/>
    <w:rsid w:val="00404E01"/>
    <w:rsid w:val="004052CE"/>
    <w:rsid w:val="00406493"/>
    <w:rsid w:val="0040680E"/>
    <w:rsid w:val="00407103"/>
    <w:rsid w:val="0040739B"/>
    <w:rsid w:val="0040791F"/>
    <w:rsid w:val="004117B7"/>
    <w:rsid w:val="00411D93"/>
    <w:rsid w:val="004122C2"/>
    <w:rsid w:val="00415C5F"/>
    <w:rsid w:val="004161D7"/>
    <w:rsid w:val="00416318"/>
    <w:rsid w:val="00416B7B"/>
    <w:rsid w:val="0041728B"/>
    <w:rsid w:val="00417774"/>
    <w:rsid w:val="00417FA7"/>
    <w:rsid w:val="00420645"/>
    <w:rsid w:val="004224FE"/>
    <w:rsid w:val="0042337E"/>
    <w:rsid w:val="00423EE8"/>
    <w:rsid w:val="00424343"/>
    <w:rsid w:val="0042452D"/>
    <w:rsid w:val="00425486"/>
    <w:rsid w:val="00425A72"/>
    <w:rsid w:val="00426245"/>
    <w:rsid w:val="00426383"/>
    <w:rsid w:val="00427394"/>
    <w:rsid w:val="004305C9"/>
    <w:rsid w:val="00432414"/>
    <w:rsid w:val="004342F9"/>
    <w:rsid w:val="00434366"/>
    <w:rsid w:val="004348E6"/>
    <w:rsid w:val="0043583C"/>
    <w:rsid w:val="00435EEC"/>
    <w:rsid w:val="004364EE"/>
    <w:rsid w:val="004376E1"/>
    <w:rsid w:val="00437A2B"/>
    <w:rsid w:val="00440E02"/>
    <w:rsid w:val="00441A81"/>
    <w:rsid w:val="0044290E"/>
    <w:rsid w:val="00442A98"/>
    <w:rsid w:val="00442E2F"/>
    <w:rsid w:val="00443057"/>
    <w:rsid w:val="004431B1"/>
    <w:rsid w:val="00443314"/>
    <w:rsid w:val="00444A52"/>
    <w:rsid w:val="00445250"/>
    <w:rsid w:val="004463B6"/>
    <w:rsid w:val="0044646C"/>
    <w:rsid w:val="0044661B"/>
    <w:rsid w:val="00446D5D"/>
    <w:rsid w:val="0044769D"/>
    <w:rsid w:val="00447CD3"/>
    <w:rsid w:val="00447ECB"/>
    <w:rsid w:val="00450E9A"/>
    <w:rsid w:val="00451602"/>
    <w:rsid w:val="00452133"/>
    <w:rsid w:val="00454304"/>
    <w:rsid w:val="00454537"/>
    <w:rsid w:val="00455C70"/>
    <w:rsid w:val="00455EEE"/>
    <w:rsid w:val="0045605E"/>
    <w:rsid w:val="004579AF"/>
    <w:rsid w:val="00457F4D"/>
    <w:rsid w:val="004603E2"/>
    <w:rsid w:val="00460E5A"/>
    <w:rsid w:val="00460EFA"/>
    <w:rsid w:val="004611F1"/>
    <w:rsid w:val="004616D6"/>
    <w:rsid w:val="0046276E"/>
    <w:rsid w:val="004627BB"/>
    <w:rsid w:val="00463AC8"/>
    <w:rsid w:val="00463E52"/>
    <w:rsid w:val="0046499D"/>
    <w:rsid w:val="004654EC"/>
    <w:rsid w:val="00466756"/>
    <w:rsid w:val="00467245"/>
    <w:rsid w:val="004675CF"/>
    <w:rsid w:val="00470E7D"/>
    <w:rsid w:val="00470F37"/>
    <w:rsid w:val="00471B22"/>
    <w:rsid w:val="00472C39"/>
    <w:rsid w:val="00474B51"/>
    <w:rsid w:val="00474DDE"/>
    <w:rsid w:val="00475067"/>
    <w:rsid w:val="0047674B"/>
    <w:rsid w:val="00476CA0"/>
    <w:rsid w:val="0047738A"/>
    <w:rsid w:val="004775A1"/>
    <w:rsid w:val="00477DED"/>
    <w:rsid w:val="004808FF"/>
    <w:rsid w:val="00481102"/>
    <w:rsid w:val="0048172D"/>
    <w:rsid w:val="004828FB"/>
    <w:rsid w:val="00484129"/>
    <w:rsid w:val="00484A87"/>
    <w:rsid w:val="00484AE2"/>
    <w:rsid w:val="004850A1"/>
    <w:rsid w:val="004852B8"/>
    <w:rsid w:val="00485478"/>
    <w:rsid w:val="00485E06"/>
    <w:rsid w:val="00485F95"/>
    <w:rsid w:val="00486135"/>
    <w:rsid w:val="0048638F"/>
    <w:rsid w:val="00486850"/>
    <w:rsid w:val="00487EEA"/>
    <w:rsid w:val="004906F9"/>
    <w:rsid w:val="004907F2"/>
    <w:rsid w:val="00490EFC"/>
    <w:rsid w:val="004927FC"/>
    <w:rsid w:val="00494E83"/>
    <w:rsid w:val="0049506F"/>
    <w:rsid w:val="00495612"/>
    <w:rsid w:val="00495BD0"/>
    <w:rsid w:val="00496E49"/>
    <w:rsid w:val="00497B33"/>
    <w:rsid w:val="004A0182"/>
    <w:rsid w:val="004A1646"/>
    <w:rsid w:val="004A1DA2"/>
    <w:rsid w:val="004A1DBE"/>
    <w:rsid w:val="004A226B"/>
    <w:rsid w:val="004A3C52"/>
    <w:rsid w:val="004A3D5C"/>
    <w:rsid w:val="004A3F6D"/>
    <w:rsid w:val="004A476D"/>
    <w:rsid w:val="004A4B09"/>
    <w:rsid w:val="004A4BC4"/>
    <w:rsid w:val="004A54B4"/>
    <w:rsid w:val="004A5C79"/>
    <w:rsid w:val="004A6250"/>
    <w:rsid w:val="004A66A2"/>
    <w:rsid w:val="004A684A"/>
    <w:rsid w:val="004A6A3A"/>
    <w:rsid w:val="004A6E01"/>
    <w:rsid w:val="004A7AA3"/>
    <w:rsid w:val="004A7D57"/>
    <w:rsid w:val="004B057F"/>
    <w:rsid w:val="004B1798"/>
    <w:rsid w:val="004B1B38"/>
    <w:rsid w:val="004B264B"/>
    <w:rsid w:val="004B319F"/>
    <w:rsid w:val="004B3338"/>
    <w:rsid w:val="004B3E8D"/>
    <w:rsid w:val="004B3F73"/>
    <w:rsid w:val="004B4084"/>
    <w:rsid w:val="004B40B0"/>
    <w:rsid w:val="004B40DE"/>
    <w:rsid w:val="004B43BC"/>
    <w:rsid w:val="004B45A2"/>
    <w:rsid w:val="004B45B2"/>
    <w:rsid w:val="004B4D3C"/>
    <w:rsid w:val="004B7618"/>
    <w:rsid w:val="004B7843"/>
    <w:rsid w:val="004B7B9A"/>
    <w:rsid w:val="004C05A3"/>
    <w:rsid w:val="004C09A6"/>
    <w:rsid w:val="004C0B67"/>
    <w:rsid w:val="004C1D9B"/>
    <w:rsid w:val="004C268D"/>
    <w:rsid w:val="004C284F"/>
    <w:rsid w:val="004C500C"/>
    <w:rsid w:val="004C55FE"/>
    <w:rsid w:val="004C5B3E"/>
    <w:rsid w:val="004C65DC"/>
    <w:rsid w:val="004C66FF"/>
    <w:rsid w:val="004C6B6C"/>
    <w:rsid w:val="004C6BA7"/>
    <w:rsid w:val="004C7198"/>
    <w:rsid w:val="004C7378"/>
    <w:rsid w:val="004C740C"/>
    <w:rsid w:val="004C748B"/>
    <w:rsid w:val="004D0314"/>
    <w:rsid w:val="004D0CAE"/>
    <w:rsid w:val="004D13F9"/>
    <w:rsid w:val="004D347E"/>
    <w:rsid w:val="004D4C90"/>
    <w:rsid w:val="004D5BB1"/>
    <w:rsid w:val="004D70D0"/>
    <w:rsid w:val="004D7102"/>
    <w:rsid w:val="004D73C8"/>
    <w:rsid w:val="004D75AD"/>
    <w:rsid w:val="004D7AC0"/>
    <w:rsid w:val="004E1C48"/>
    <w:rsid w:val="004E223F"/>
    <w:rsid w:val="004E286D"/>
    <w:rsid w:val="004E2887"/>
    <w:rsid w:val="004E2C90"/>
    <w:rsid w:val="004E3022"/>
    <w:rsid w:val="004E575A"/>
    <w:rsid w:val="004E5D6B"/>
    <w:rsid w:val="004E61FB"/>
    <w:rsid w:val="004F0232"/>
    <w:rsid w:val="004F044A"/>
    <w:rsid w:val="004F1310"/>
    <w:rsid w:val="004F1606"/>
    <w:rsid w:val="004F293D"/>
    <w:rsid w:val="004F2FBE"/>
    <w:rsid w:val="004F3501"/>
    <w:rsid w:val="004F3C47"/>
    <w:rsid w:val="004F3ED1"/>
    <w:rsid w:val="004F4829"/>
    <w:rsid w:val="004F4BF3"/>
    <w:rsid w:val="004F56CC"/>
    <w:rsid w:val="004F5AB1"/>
    <w:rsid w:val="004F5BC1"/>
    <w:rsid w:val="004F608A"/>
    <w:rsid w:val="004F63CD"/>
    <w:rsid w:val="004F6942"/>
    <w:rsid w:val="004F6C50"/>
    <w:rsid w:val="004F70A3"/>
    <w:rsid w:val="005001E0"/>
    <w:rsid w:val="005003F2"/>
    <w:rsid w:val="0050044B"/>
    <w:rsid w:val="00500840"/>
    <w:rsid w:val="00502D7B"/>
    <w:rsid w:val="00503191"/>
    <w:rsid w:val="00503E73"/>
    <w:rsid w:val="005044DF"/>
    <w:rsid w:val="005049BF"/>
    <w:rsid w:val="00504BA1"/>
    <w:rsid w:val="00505EF5"/>
    <w:rsid w:val="0050615E"/>
    <w:rsid w:val="00506663"/>
    <w:rsid w:val="00506971"/>
    <w:rsid w:val="005074F7"/>
    <w:rsid w:val="00507C2A"/>
    <w:rsid w:val="00510690"/>
    <w:rsid w:val="00510951"/>
    <w:rsid w:val="00511158"/>
    <w:rsid w:val="005116EA"/>
    <w:rsid w:val="00511A6D"/>
    <w:rsid w:val="00511D49"/>
    <w:rsid w:val="00511F2A"/>
    <w:rsid w:val="0051245F"/>
    <w:rsid w:val="00512477"/>
    <w:rsid w:val="0051264F"/>
    <w:rsid w:val="00514679"/>
    <w:rsid w:val="00516166"/>
    <w:rsid w:val="0051629E"/>
    <w:rsid w:val="00516514"/>
    <w:rsid w:val="00516697"/>
    <w:rsid w:val="00517146"/>
    <w:rsid w:val="00517A6F"/>
    <w:rsid w:val="00517BE0"/>
    <w:rsid w:val="005203FC"/>
    <w:rsid w:val="005220DA"/>
    <w:rsid w:val="005222E6"/>
    <w:rsid w:val="005225A9"/>
    <w:rsid w:val="005226C4"/>
    <w:rsid w:val="00522872"/>
    <w:rsid w:val="0052360E"/>
    <w:rsid w:val="00523E14"/>
    <w:rsid w:val="00525425"/>
    <w:rsid w:val="00525571"/>
    <w:rsid w:val="0052558B"/>
    <w:rsid w:val="0052606B"/>
    <w:rsid w:val="00526A7A"/>
    <w:rsid w:val="00526EA3"/>
    <w:rsid w:val="0052711B"/>
    <w:rsid w:val="00527733"/>
    <w:rsid w:val="005278E5"/>
    <w:rsid w:val="005279B1"/>
    <w:rsid w:val="0053045C"/>
    <w:rsid w:val="00531758"/>
    <w:rsid w:val="005322C9"/>
    <w:rsid w:val="0053267F"/>
    <w:rsid w:val="0053282D"/>
    <w:rsid w:val="00532836"/>
    <w:rsid w:val="00532B60"/>
    <w:rsid w:val="0053336D"/>
    <w:rsid w:val="005334EA"/>
    <w:rsid w:val="00533685"/>
    <w:rsid w:val="00533A46"/>
    <w:rsid w:val="00534232"/>
    <w:rsid w:val="00534B19"/>
    <w:rsid w:val="00536E1C"/>
    <w:rsid w:val="00536F13"/>
    <w:rsid w:val="00537C5B"/>
    <w:rsid w:val="005408F1"/>
    <w:rsid w:val="00543D3F"/>
    <w:rsid w:val="00547BD2"/>
    <w:rsid w:val="00550156"/>
    <w:rsid w:val="005503A9"/>
    <w:rsid w:val="0055178A"/>
    <w:rsid w:val="005522EA"/>
    <w:rsid w:val="00553BE2"/>
    <w:rsid w:val="00553F9F"/>
    <w:rsid w:val="00554092"/>
    <w:rsid w:val="0055422A"/>
    <w:rsid w:val="00554E94"/>
    <w:rsid w:val="00555884"/>
    <w:rsid w:val="00556102"/>
    <w:rsid w:val="005566B8"/>
    <w:rsid w:val="0055731B"/>
    <w:rsid w:val="0055783C"/>
    <w:rsid w:val="00557D2E"/>
    <w:rsid w:val="00557EF4"/>
    <w:rsid w:val="0056024E"/>
    <w:rsid w:val="005605FE"/>
    <w:rsid w:val="00560AD3"/>
    <w:rsid w:val="005625EC"/>
    <w:rsid w:val="00562D2F"/>
    <w:rsid w:val="00564285"/>
    <w:rsid w:val="00564C26"/>
    <w:rsid w:val="00564C62"/>
    <w:rsid w:val="00565ADD"/>
    <w:rsid w:val="00565E73"/>
    <w:rsid w:val="005660DA"/>
    <w:rsid w:val="0057021C"/>
    <w:rsid w:val="005706DB"/>
    <w:rsid w:val="005715F4"/>
    <w:rsid w:val="00572070"/>
    <w:rsid w:val="00572D09"/>
    <w:rsid w:val="00572FAF"/>
    <w:rsid w:val="00573862"/>
    <w:rsid w:val="00573A17"/>
    <w:rsid w:val="00573AF4"/>
    <w:rsid w:val="00573C48"/>
    <w:rsid w:val="005743C7"/>
    <w:rsid w:val="005777FE"/>
    <w:rsid w:val="00580965"/>
    <w:rsid w:val="00580BB6"/>
    <w:rsid w:val="00580F91"/>
    <w:rsid w:val="0058131C"/>
    <w:rsid w:val="005818F0"/>
    <w:rsid w:val="00582920"/>
    <w:rsid w:val="00582EB1"/>
    <w:rsid w:val="00582EB6"/>
    <w:rsid w:val="00583AD4"/>
    <w:rsid w:val="00583F5D"/>
    <w:rsid w:val="00583FC4"/>
    <w:rsid w:val="00584632"/>
    <w:rsid w:val="00584B50"/>
    <w:rsid w:val="00585625"/>
    <w:rsid w:val="00586D21"/>
    <w:rsid w:val="00586F39"/>
    <w:rsid w:val="00587611"/>
    <w:rsid w:val="005912F7"/>
    <w:rsid w:val="005918E8"/>
    <w:rsid w:val="00592647"/>
    <w:rsid w:val="00592F69"/>
    <w:rsid w:val="00593115"/>
    <w:rsid w:val="005936BE"/>
    <w:rsid w:val="00593CA6"/>
    <w:rsid w:val="005942A4"/>
    <w:rsid w:val="005950EC"/>
    <w:rsid w:val="00597253"/>
    <w:rsid w:val="005977F1"/>
    <w:rsid w:val="005A0D05"/>
    <w:rsid w:val="005A1078"/>
    <w:rsid w:val="005A19CD"/>
    <w:rsid w:val="005A1F4D"/>
    <w:rsid w:val="005A3161"/>
    <w:rsid w:val="005A3A8B"/>
    <w:rsid w:val="005A3E34"/>
    <w:rsid w:val="005A3EC8"/>
    <w:rsid w:val="005A44CF"/>
    <w:rsid w:val="005A458E"/>
    <w:rsid w:val="005A5F19"/>
    <w:rsid w:val="005A657B"/>
    <w:rsid w:val="005A6634"/>
    <w:rsid w:val="005B096E"/>
    <w:rsid w:val="005B0E57"/>
    <w:rsid w:val="005B0E80"/>
    <w:rsid w:val="005B126A"/>
    <w:rsid w:val="005B1386"/>
    <w:rsid w:val="005B1561"/>
    <w:rsid w:val="005B2CCF"/>
    <w:rsid w:val="005B2FC4"/>
    <w:rsid w:val="005B3750"/>
    <w:rsid w:val="005B3A7A"/>
    <w:rsid w:val="005B3A8F"/>
    <w:rsid w:val="005B3BD3"/>
    <w:rsid w:val="005B4378"/>
    <w:rsid w:val="005B5138"/>
    <w:rsid w:val="005B566F"/>
    <w:rsid w:val="005B6D11"/>
    <w:rsid w:val="005B76B7"/>
    <w:rsid w:val="005B79C0"/>
    <w:rsid w:val="005C0A1C"/>
    <w:rsid w:val="005C0ADE"/>
    <w:rsid w:val="005C115A"/>
    <w:rsid w:val="005C17B2"/>
    <w:rsid w:val="005C2F06"/>
    <w:rsid w:val="005C3A7A"/>
    <w:rsid w:val="005C52C7"/>
    <w:rsid w:val="005C533C"/>
    <w:rsid w:val="005C5D6E"/>
    <w:rsid w:val="005C66A5"/>
    <w:rsid w:val="005C79D8"/>
    <w:rsid w:val="005D1A0F"/>
    <w:rsid w:val="005D229D"/>
    <w:rsid w:val="005D2E20"/>
    <w:rsid w:val="005D2EA6"/>
    <w:rsid w:val="005D4EA9"/>
    <w:rsid w:val="005D597A"/>
    <w:rsid w:val="005D613D"/>
    <w:rsid w:val="005D6641"/>
    <w:rsid w:val="005D6C7C"/>
    <w:rsid w:val="005D6E98"/>
    <w:rsid w:val="005D7EE4"/>
    <w:rsid w:val="005E0244"/>
    <w:rsid w:val="005E033F"/>
    <w:rsid w:val="005E0687"/>
    <w:rsid w:val="005E1890"/>
    <w:rsid w:val="005E265A"/>
    <w:rsid w:val="005E40FA"/>
    <w:rsid w:val="005E483B"/>
    <w:rsid w:val="005E4B54"/>
    <w:rsid w:val="005E4E27"/>
    <w:rsid w:val="005E5022"/>
    <w:rsid w:val="005E526C"/>
    <w:rsid w:val="005E6486"/>
    <w:rsid w:val="005E6E99"/>
    <w:rsid w:val="005F063C"/>
    <w:rsid w:val="005F1464"/>
    <w:rsid w:val="005F23F1"/>
    <w:rsid w:val="005F28AF"/>
    <w:rsid w:val="005F3502"/>
    <w:rsid w:val="005F59CC"/>
    <w:rsid w:val="005F6AA4"/>
    <w:rsid w:val="005F7051"/>
    <w:rsid w:val="005F7509"/>
    <w:rsid w:val="005F7A78"/>
    <w:rsid w:val="00600207"/>
    <w:rsid w:val="0060027B"/>
    <w:rsid w:val="0060092B"/>
    <w:rsid w:val="00600A60"/>
    <w:rsid w:val="00600FEB"/>
    <w:rsid w:val="006022E4"/>
    <w:rsid w:val="00602D17"/>
    <w:rsid w:val="00603C43"/>
    <w:rsid w:val="00603E38"/>
    <w:rsid w:val="00604548"/>
    <w:rsid w:val="006052E9"/>
    <w:rsid w:val="0060571E"/>
    <w:rsid w:val="00605C94"/>
    <w:rsid w:val="006064ED"/>
    <w:rsid w:val="00606D12"/>
    <w:rsid w:val="00607A77"/>
    <w:rsid w:val="00610143"/>
    <w:rsid w:val="00611773"/>
    <w:rsid w:val="0061260B"/>
    <w:rsid w:val="00612A1B"/>
    <w:rsid w:val="00612B6A"/>
    <w:rsid w:val="00614A4B"/>
    <w:rsid w:val="00616107"/>
    <w:rsid w:val="00617384"/>
    <w:rsid w:val="006175F0"/>
    <w:rsid w:val="0062114D"/>
    <w:rsid w:val="006214CA"/>
    <w:rsid w:val="0062327C"/>
    <w:rsid w:val="00623333"/>
    <w:rsid w:val="00623E2F"/>
    <w:rsid w:val="00624A5D"/>
    <w:rsid w:val="00625000"/>
    <w:rsid w:val="006250D3"/>
    <w:rsid w:val="00625D11"/>
    <w:rsid w:val="00625DCE"/>
    <w:rsid w:val="00625DFE"/>
    <w:rsid w:val="00625FED"/>
    <w:rsid w:val="00626447"/>
    <w:rsid w:val="0062660B"/>
    <w:rsid w:val="0063045C"/>
    <w:rsid w:val="00630AD3"/>
    <w:rsid w:val="00630E9E"/>
    <w:rsid w:val="00631798"/>
    <w:rsid w:val="00632147"/>
    <w:rsid w:val="00632358"/>
    <w:rsid w:val="00632832"/>
    <w:rsid w:val="00632F5E"/>
    <w:rsid w:val="00633425"/>
    <w:rsid w:val="00633B99"/>
    <w:rsid w:val="00633B9A"/>
    <w:rsid w:val="0063467B"/>
    <w:rsid w:val="00635018"/>
    <w:rsid w:val="0063594B"/>
    <w:rsid w:val="00640D28"/>
    <w:rsid w:val="00641AB7"/>
    <w:rsid w:val="00641F3A"/>
    <w:rsid w:val="006424B5"/>
    <w:rsid w:val="00642AA8"/>
    <w:rsid w:val="00642CAB"/>
    <w:rsid w:val="00643E93"/>
    <w:rsid w:val="00644533"/>
    <w:rsid w:val="006447B1"/>
    <w:rsid w:val="006448CC"/>
    <w:rsid w:val="00645617"/>
    <w:rsid w:val="00646609"/>
    <w:rsid w:val="00646732"/>
    <w:rsid w:val="00647166"/>
    <w:rsid w:val="0064769D"/>
    <w:rsid w:val="0065081D"/>
    <w:rsid w:val="00651257"/>
    <w:rsid w:val="006516A7"/>
    <w:rsid w:val="006517C1"/>
    <w:rsid w:val="00651A65"/>
    <w:rsid w:val="006521D2"/>
    <w:rsid w:val="006555CF"/>
    <w:rsid w:val="0065626B"/>
    <w:rsid w:val="00656B50"/>
    <w:rsid w:val="00656E2F"/>
    <w:rsid w:val="006571CE"/>
    <w:rsid w:val="00657DD9"/>
    <w:rsid w:val="00662197"/>
    <w:rsid w:val="00662615"/>
    <w:rsid w:val="00662779"/>
    <w:rsid w:val="006631AB"/>
    <w:rsid w:val="006636BD"/>
    <w:rsid w:val="00664150"/>
    <w:rsid w:val="006644A1"/>
    <w:rsid w:val="00664566"/>
    <w:rsid w:val="00664D29"/>
    <w:rsid w:val="00665C0C"/>
    <w:rsid w:val="006662A6"/>
    <w:rsid w:val="0066644C"/>
    <w:rsid w:val="00670AB5"/>
    <w:rsid w:val="00670C4B"/>
    <w:rsid w:val="00670FAC"/>
    <w:rsid w:val="00670FED"/>
    <w:rsid w:val="006710A2"/>
    <w:rsid w:val="0067274D"/>
    <w:rsid w:val="006727F5"/>
    <w:rsid w:val="006735BB"/>
    <w:rsid w:val="00673D94"/>
    <w:rsid w:val="00673E8A"/>
    <w:rsid w:val="006748A5"/>
    <w:rsid w:val="00675884"/>
    <w:rsid w:val="00675A9B"/>
    <w:rsid w:val="00676183"/>
    <w:rsid w:val="006761B9"/>
    <w:rsid w:val="00676873"/>
    <w:rsid w:val="00677967"/>
    <w:rsid w:val="00677A4D"/>
    <w:rsid w:val="0068008E"/>
    <w:rsid w:val="006818F0"/>
    <w:rsid w:val="00681CA3"/>
    <w:rsid w:val="00682057"/>
    <w:rsid w:val="00682A77"/>
    <w:rsid w:val="00684109"/>
    <w:rsid w:val="0068415C"/>
    <w:rsid w:val="006842D6"/>
    <w:rsid w:val="006856A2"/>
    <w:rsid w:val="006869E7"/>
    <w:rsid w:val="006870D7"/>
    <w:rsid w:val="00690963"/>
    <w:rsid w:val="0069105E"/>
    <w:rsid w:val="006913A1"/>
    <w:rsid w:val="00692EE0"/>
    <w:rsid w:val="006930A2"/>
    <w:rsid w:val="00694D30"/>
    <w:rsid w:val="0069568D"/>
    <w:rsid w:val="00695C35"/>
    <w:rsid w:val="0069684A"/>
    <w:rsid w:val="0069699C"/>
    <w:rsid w:val="00696BF5"/>
    <w:rsid w:val="00696CD8"/>
    <w:rsid w:val="0069701E"/>
    <w:rsid w:val="00697781"/>
    <w:rsid w:val="006A17B2"/>
    <w:rsid w:val="006A24D6"/>
    <w:rsid w:val="006A2DCB"/>
    <w:rsid w:val="006A3BD5"/>
    <w:rsid w:val="006A64B7"/>
    <w:rsid w:val="006A6939"/>
    <w:rsid w:val="006A7C96"/>
    <w:rsid w:val="006B0187"/>
    <w:rsid w:val="006B02E9"/>
    <w:rsid w:val="006B05F6"/>
    <w:rsid w:val="006B0644"/>
    <w:rsid w:val="006B077F"/>
    <w:rsid w:val="006B21E6"/>
    <w:rsid w:val="006B227F"/>
    <w:rsid w:val="006B37E0"/>
    <w:rsid w:val="006B39B8"/>
    <w:rsid w:val="006B3A6A"/>
    <w:rsid w:val="006B3F16"/>
    <w:rsid w:val="006B4F8B"/>
    <w:rsid w:val="006B5633"/>
    <w:rsid w:val="006B614B"/>
    <w:rsid w:val="006B662E"/>
    <w:rsid w:val="006B6C3F"/>
    <w:rsid w:val="006B6D1F"/>
    <w:rsid w:val="006B7772"/>
    <w:rsid w:val="006C1313"/>
    <w:rsid w:val="006C1DB3"/>
    <w:rsid w:val="006C2279"/>
    <w:rsid w:val="006C30A4"/>
    <w:rsid w:val="006C3299"/>
    <w:rsid w:val="006C43EF"/>
    <w:rsid w:val="006C4584"/>
    <w:rsid w:val="006C4995"/>
    <w:rsid w:val="006C4B59"/>
    <w:rsid w:val="006C5279"/>
    <w:rsid w:val="006C5580"/>
    <w:rsid w:val="006C5866"/>
    <w:rsid w:val="006C5D5F"/>
    <w:rsid w:val="006C5DE1"/>
    <w:rsid w:val="006C647A"/>
    <w:rsid w:val="006C6C94"/>
    <w:rsid w:val="006D01A0"/>
    <w:rsid w:val="006D1732"/>
    <w:rsid w:val="006D18C0"/>
    <w:rsid w:val="006D244E"/>
    <w:rsid w:val="006D3131"/>
    <w:rsid w:val="006D3F7B"/>
    <w:rsid w:val="006D3FEC"/>
    <w:rsid w:val="006D4EDC"/>
    <w:rsid w:val="006D4FA8"/>
    <w:rsid w:val="006D5E1A"/>
    <w:rsid w:val="006D6E57"/>
    <w:rsid w:val="006D7AA3"/>
    <w:rsid w:val="006E110C"/>
    <w:rsid w:val="006E169B"/>
    <w:rsid w:val="006E2324"/>
    <w:rsid w:val="006E2B0A"/>
    <w:rsid w:val="006E3051"/>
    <w:rsid w:val="006E31F1"/>
    <w:rsid w:val="006E38C4"/>
    <w:rsid w:val="006E3D03"/>
    <w:rsid w:val="006E60D0"/>
    <w:rsid w:val="006E6A6A"/>
    <w:rsid w:val="006F0C9F"/>
    <w:rsid w:val="006F0E9B"/>
    <w:rsid w:val="006F1187"/>
    <w:rsid w:val="006F147E"/>
    <w:rsid w:val="006F1779"/>
    <w:rsid w:val="006F1780"/>
    <w:rsid w:val="006F1D69"/>
    <w:rsid w:val="006F2EB3"/>
    <w:rsid w:val="006F31C3"/>
    <w:rsid w:val="006F3C34"/>
    <w:rsid w:val="006F48AA"/>
    <w:rsid w:val="006F4DC9"/>
    <w:rsid w:val="006F5A45"/>
    <w:rsid w:val="006F6A31"/>
    <w:rsid w:val="006F6A6A"/>
    <w:rsid w:val="006F6BDA"/>
    <w:rsid w:val="006F6EBE"/>
    <w:rsid w:val="006F7DA8"/>
    <w:rsid w:val="00701298"/>
    <w:rsid w:val="0070144C"/>
    <w:rsid w:val="0070152A"/>
    <w:rsid w:val="0070221F"/>
    <w:rsid w:val="007023F2"/>
    <w:rsid w:val="00704264"/>
    <w:rsid w:val="00704373"/>
    <w:rsid w:val="00707383"/>
    <w:rsid w:val="00712168"/>
    <w:rsid w:val="00712482"/>
    <w:rsid w:val="00713CFA"/>
    <w:rsid w:val="00714823"/>
    <w:rsid w:val="00714E4A"/>
    <w:rsid w:val="00715E96"/>
    <w:rsid w:val="00716C8D"/>
    <w:rsid w:val="00717ED6"/>
    <w:rsid w:val="00720B9E"/>
    <w:rsid w:val="00721A0D"/>
    <w:rsid w:val="0072206C"/>
    <w:rsid w:val="0072219A"/>
    <w:rsid w:val="00722D65"/>
    <w:rsid w:val="00723218"/>
    <w:rsid w:val="00723405"/>
    <w:rsid w:val="0072397D"/>
    <w:rsid w:val="00724105"/>
    <w:rsid w:val="00724C43"/>
    <w:rsid w:val="00725779"/>
    <w:rsid w:val="007258C7"/>
    <w:rsid w:val="00725F60"/>
    <w:rsid w:val="0072670E"/>
    <w:rsid w:val="00726D6B"/>
    <w:rsid w:val="00727622"/>
    <w:rsid w:val="007278B3"/>
    <w:rsid w:val="007302FC"/>
    <w:rsid w:val="007309CE"/>
    <w:rsid w:val="0073138D"/>
    <w:rsid w:val="00731906"/>
    <w:rsid w:val="00732B1A"/>
    <w:rsid w:val="007343EB"/>
    <w:rsid w:val="00735005"/>
    <w:rsid w:val="007358B9"/>
    <w:rsid w:val="00735B05"/>
    <w:rsid w:val="007360E4"/>
    <w:rsid w:val="007374A7"/>
    <w:rsid w:val="00737D59"/>
    <w:rsid w:val="0074015D"/>
    <w:rsid w:val="00740213"/>
    <w:rsid w:val="007412AD"/>
    <w:rsid w:val="00741745"/>
    <w:rsid w:val="0074339F"/>
    <w:rsid w:val="00744825"/>
    <w:rsid w:val="00745926"/>
    <w:rsid w:val="0074598D"/>
    <w:rsid w:val="00746001"/>
    <w:rsid w:val="007460EE"/>
    <w:rsid w:val="00746505"/>
    <w:rsid w:val="007465A0"/>
    <w:rsid w:val="00750260"/>
    <w:rsid w:val="007518EB"/>
    <w:rsid w:val="007519B9"/>
    <w:rsid w:val="00752295"/>
    <w:rsid w:val="00752D22"/>
    <w:rsid w:val="0075333A"/>
    <w:rsid w:val="00753918"/>
    <w:rsid w:val="007548B6"/>
    <w:rsid w:val="0075615E"/>
    <w:rsid w:val="00756B36"/>
    <w:rsid w:val="0075723F"/>
    <w:rsid w:val="00757403"/>
    <w:rsid w:val="00760C98"/>
    <w:rsid w:val="0076340D"/>
    <w:rsid w:val="00763A36"/>
    <w:rsid w:val="00764739"/>
    <w:rsid w:val="0076474C"/>
    <w:rsid w:val="0076745E"/>
    <w:rsid w:val="00770DCB"/>
    <w:rsid w:val="00770DE0"/>
    <w:rsid w:val="00770DF2"/>
    <w:rsid w:val="007712B6"/>
    <w:rsid w:val="0077145F"/>
    <w:rsid w:val="00772EB5"/>
    <w:rsid w:val="00772EBC"/>
    <w:rsid w:val="007734AD"/>
    <w:rsid w:val="0077499C"/>
    <w:rsid w:val="00775A6C"/>
    <w:rsid w:val="00775B86"/>
    <w:rsid w:val="00777FE1"/>
    <w:rsid w:val="007817A1"/>
    <w:rsid w:val="00781997"/>
    <w:rsid w:val="00781E74"/>
    <w:rsid w:val="00782970"/>
    <w:rsid w:val="00782F56"/>
    <w:rsid w:val="007835F0"/>
    <w:rsid w:val="00783D48"/>
    <w:rsid w:val="00784594"/>
    <w:rsid w:val="007848D7"/>
    <w:rsid w:val="00784CFD"/>
    <w:rsid w:val="00785375"/>
    <w:rsid w:val="00786AD1"/>
    <w:rsid w:val="00787762"/>
    <w:rsid w:val="0079080F"/>
    <w:rsid w:val="0079094B"/>
    <w:rsid w:val="0079097D"/>
    <w:rsid w:val="007918F9"/>
    <w:rsid w:val="0079214B"/>
    <w:rsid w:val="0079533E"/>
    <w:rsid w:val="00797296"/>
    <w:rsid w:val="00797E61"/>
    <w:rsid w:val="00797F9A"/>
    <w:rsid w:val="007A1626"/>
    <w:rsid w:val="007A2C31"/>
    <w:rsid w:val="007A3395"/>
    <w:rsid w:val="007A3A55"/>
    <w:rsid w:val="007A3E70"/>
    <w:rsid w:val="007A4A2D"/>
    <w:rsid w:val="007A5858"/>
    <w:rsid w:val="007A6C7B"/>
    <w:rsid w:val="007A7500"/>
    <w:rsid w:val="007A79E5"/>
    <w:rsid w:val="007B013F"/>
    <w:rsid w:val="007B235E"/>
    <w:rsid w:val="007B3253"/>
    <w:rsid w:val="007B4446"/>
    <w:rsid w:val="007B4F4F"/>
    <w:rsid w:val="007C05FC"/>
    <w:rsid w:val="007C08EE"/>
    <w:rsid w:val="007C0D2C"/>
    <w:rsid w:val="007C14F0"/>
    <w:rsid w:val="007C26C4"/>
    <w:rsid w:val="007C2826"/>
    <w:rsid w:val="007C4944"/>
    <w:rsid w:val="007C73EB"/>
    <w:rsid w:val="007C74EB"/>
    <w:rsid w:val="007C7793"/>
    <w:rsid w:val="007D0F84"/>
    <w:rsid w:val="007D19E3"/>
    <w:rsid w:val="007D1E13"/>
    <w:rsid w:val="007D2180"/>
    <w:rsid w:val="007D256A"/>
    <w:rsid w:val="007D2593"/>
    <w:rsid w:val="007D34B9"/>
    <w:rsid w:val="007D3B24"/>
    <w:rsid w:val="007D5D11"/>
    <w:rsid w:val="007D5FD5"/>
    <w:rsid w:val="007D622D"/>
    <w:rsid w:val="007D7073"/>
    <w:rsid w:val="007D7C9C"/>
    <w:rsid w:val="007E0400"/>
    <w:rsid w:val="007E07E8"/>
    <w:rsid w:val="007E08CD"/>
    <w:rsid w:val="007E0F4E"/>
    <w:rsid w:val="007E158E"/>
    <w:rsid w:val="007E15C9"/>
    <w:rsid w:val="007E21EF"/>
    <w:rsid w:val="007E2A42"/>
    <w:rsid w:val="007E34B4"/>
    <w:rsid w:val="007E3E95"/>
    <w:rsid w:val="007E4B74"/>
    <w:rsid w:val="007E4D71"/>
    <w:rsid w:val="007E5695"/>
    <w:rsid w:val="007E5764"/>
    <w:rsid w:val="007E6333"/>
    <w:rsid w:val="007E696F"/>
    <w:rsid w:val="007E7AF9"/>
    <w:rsid w:val="007E7D9D"/>
    <w:rsid w:val="007F0A06"/>
    <w:rsid w:val="007F0EC3"/>
    <w:rsid w:val="007F1FCF"/>
    <w:rsid w:val="007F2CD3"/>
    <w:rsid w:val="007F3FB3"/>
    <w:rsid w:val="007F43EB"/>
    <w:rsid w:val="007F4CFF"/>
    <w:rsid w:val="007F56A4"/>
    <w:rsid w:val="007F72B5"/>
    <w:rsid w:val="007F74D5"/>
    <w:rsid w:val="007F76D4"/>
    <w:rsid w:val="00800EA9"/>
    <w:rsid w:val="00800F0F"/>
    <w:rsid w:val="00800FEB"/>
    <w:rsid w:val="0080157F"/>
    <w:rsid w:val="0080454E"/>
    <w:rsid w:val="008054A1"/>
    <w:rsid w:val="008055A9"/>
    <w:rsid w:val="00805B57"/>
    <w:rsid w:val="00806790"/>
    <w:rsid w:val="00807122"/>
    <w:rsid w:val="00807FCA"/>
    <w:rsid w:val="008104E2"/>
    <w:rsid w:val="0081073D"/>
    <w:rsid w:val="00810C44"/>
    <w:rsid w:val="00812527"/>
    <w:rsid w:val="0081322F"/>
    <w:rsid w:val="00813286"/>
    <w:rsid w:val="008140FF"/>
    <w:rsid w:val="00814383"/>
    <w:rsid w:val="00814ADD"/>
    <w:rsid w:val="00815223"/>
    <w:rsid w:val="008159CA"/>
    <w:rsid w:val="00815C03"/>
    <w:rsid w:val="00815DE8"/>
    <w:rsid w:val="0082028B"/>
    <w:rsid w:val="0082185E"/>
    <w:rsid w:val="0082219F"/>
    <w:rsid w:val="008223E4"/>
    <w:rsid w:val="00823D33"/>
    <w:rsid w:val="00823F34"/>
    <w:rsid w:val="008250A9"/>
    <w:rsid w:val="008256BD"/>
    <w:rsid w:val="00825842"/>
    <w:rsid w:val="00825EA9"/>
    <w:rsid w:val="00826490"/>
    <w:rsid w:val="008268B5"/>
    <w:rsid w:val="00826AED"/>
    <w:rsid w:val="00827409"/>
    <w:rsid w:val="00830044"/>
    <w:rsid w:val="00830A62"/>
    <w:rsid w:val="00830C6E"/>
    <w:rsid w:val="00831AF2"/>
    <w:rsid w:val="00832029"/>
    <w:rsid w:val="00832D7D"/>
    <w:rsid w:val="008332A7"/>
    <w:rsid w:val="008342D6"/>
    <w:rsid w:val="00834643"/>
    <w:rsid w:val="00834A70"/>
    <w:rsid w:val="008358A5"/>
    <w:rsid w:val="00835CA3"/>
    <w:rsid w:val="0083674B"/>
    <w:rsid w:val="00836995"/>
    <w:rsid w:val="00840D01"/>
    <w:rsid w:val="00840F8F"/>
    <w:rsid w:val="008410FE"/>
    <w:rsid w:val="0084245C"/>
    <w:rsid w:val="0084263B"/>
    <w:rsid w:val="00842975"/>
    <w:rsid w:val="00844BEC"/>
    <w:rsid w:val="008452F3"/>
    <w:rsid w:val="00845D8A"/>
    <w:rsid w:val="0084670C"/>
    <w:rsid w:val="008473D5"/>
    <w:rsid w:val="008476E3"/>
    <w:rsid w:val="00847C52"/>
    <w:rsid w:val="00847CE9"/>
    <w:rsid w:val="008503CE"/>
    <w:rsid w:val="00850A36"/>
    <w:rsid w:val="00852216"/>
    <w:rsid w:val="00853086"/>
    <w:rsid w:val="00853975"/>
    <w:rsid w:val="008552F0"/>
    <w:rsid w:val="008565C0"/>
    <w:rsid w:val="00857A24"/>
    <w:rsid w:val="00857C1D"/>
    <w:rsid w:val="00857C73"/>
    <w:rsid w:val="00860610"/>
    <w:rsid w:val="00860B80"/>
    <w:rsid w:val="008626F9"/>
    <w:rsid w:val="0086273C"/>
    <w:rsid w:val="00862A82"/>
    <w:rsid w:val="00863A47"/>
    <w:rsid w:val="00863F43"/>
    <w:rsid w:val="008640F8"/>
    <w:rsid w:val="008643AD"/>
    <w:rsid w:val="00865380"/>
    <w:rsid w:val="00866F3E"/>
    <w:rsid w:val="008674E2"/>
    <w:rsid w:val="00867D6A"/>
    <w:rsid w:val="00870F75"/>
    <w:rsid w:val="0087163B"/>
    <w:rsid w:val="008724B8"/>
    <w:rsid w:val="0087343A"/>
    <w:rsid w:val="008736A2"/>
    <w:rsid w:val="00873D51"/>
    <w:rsid w:val="008741A1"/>
    <w:rsid w:val="00874545"/>
    <w:rsid w:val="00874612"/>
    <w:rsid w:val="00874B7C"/>
    <w:rsid w:val="00875436"/>
    <w:rsid w:val="00875829"/>
    <w:rsid w:val="00875B9E"/>
    <w:rsid w:val="00876B3D"/>
    <w:rsid w:val="00876DF6"/>
    <w:rsid w:val="008777F6"/>
    <w:rsid w:val="008800F1"/>
    <w:rsid w:val="00881CE0"/>
    <w:rsid w:val="00882241"/>
    <w:rsid w:val="00882406"/>
    <w:rsid w:val="00882572"/>
    <w:rsid w:val="0088450E"/>
    <w:rsid w:val="00885623"/>
    <w:rsid w:val="00885CA9"/>
    <w:rsid w:val="00886A12"/>
    <w:rsid w:val="008914AE"/>
    <w:rsid w:val="0089265B"/>
    <w:rsid w:val="0089275C"/>
    <w:rsid w:val="008935AD"/>
    <w:rsid w:val="00893867"/>
    <w:rsid w:val="00893BFA"/>
    <w:rsid w:val="00893BFB"/>
    <w:rsid w:val="00893ECC"/>
    <w:rsid w:val="008956D3"/>
    <w:rsid w:val="00896CBA"/>
    <w:rsid w:val="00896E09"/>
    <w:rsid w:val="008A044F"/>
    <w:rsid w:val="008A066C"/>
    <w:rsid w:val="008A0795"/>
    <w:rsid w:val="008A15DA"/>
    <w:rsid w:val="008A217F"/>
    <w:rsid w:val="008A223B"/>
    <w:rsid w:val="008A25B7"/>
    <w:rsid w:val="008A39C2"/>
    <w:rsid w:val="008A3A6E"/>
    <w:rsid w:val="008A4F1F"/>
    <w:rsid w:val="008A59FB"/>
    <w:rsid w:val="008A5F76"/>
    <w:rsid w:val="008A661D"/>
    <w:rsid w:val="008A66C6"/>
    <w:rsid w:val="008A6888"/>
    <w:rsid w:val="008A72B5"/>
    <w:rsid w:val="008A733E"/>
    <w:rsid w:val="008B0D79"/>
    <w:rsid w:val="008B1781"/>
    <w:rsid w:val="008B2A94"/>
    <w:rsid w:val="008B35E1"/>
    <w:rsid w:val="008B3B30"/>
    <w:rsid w:val="008B413D"/>
    <w:rsid w:val="008B4BD8"/>
    <w:rsid w:val="008B54A7"/>
    <w:rsid w:val="008B66BB"/>
    <w:rsid w:val="008B6FBD"/>
    <w:rsid w:val="008B6FE9"/>
    <w:rsid w:val="008B76BF"/>
    <w:rsid w:val="008B76F0"/>
    <w:rsid w:val="008C22EA"/>
    <w:rsid w:val="008C23D6"/>
    <w:rsid w:val="008C2679"/>
    <w:rsid w:val="008C4B2F"/>
    <w:rsid w:val="008C4C94"/>
    <w:rsid w:val="008C5BCB"/>
    <w:rsid w:val="008C6BCC"/>
    <w:rsid w:val="008C7864"/>
    <w:rsid w:val="008C7E02"/>
    <w:rsid w:val="008D1174"/>
    <w:rsid w:val="008D24EF"/>
    <w:rsid w:val="008D2C24"/>
    <w:rsid w:val="008D31E0"/>
    <w:rsid w:val="008D3350"/>
    <w:rsid w:val="008D3720"/>
    <w:rsid w:val="008D376D"/>
    <w:rsid w:val="008D3939"/>
    <w:rsid w:val="008D5580"/>
    <w:rsid w:val="008D5594"/>
    <w:rsid w:val="008D6AC8"/>
    <w:rsid w:val="008D7376"/>
    <w:rsid w:val="008E1747"/>
    <w:rsid w:val="008E1925"/>
    <w:rsid w:val="008E1F5D"/>
    <w:rsid w:val="008E2BB8"/>
    <w:rsid w:val="008E31E4"/>
    <w:rsid w:val="008E3C88"/>
    <w:rsid w:val="008E446B"/>
    <w:rsid w:val="008E4655"/>
    <w:rsid w:val="008E475A"/>
    <w:rsid w:val="008E5888"/>
    <w:rsid w:val="008E6000"/>
    <w:rsid w:val="008E6070"/>
    <w:rsid w:val="008E6393"/>
    <w:rsid w:val="008F1511"/>
    <w:rsid w:val="008F169F"/>
    <w:rsid w:val="008F2D02"/>
    <w:rsid w:val="008F3138"/>
    <w:rsid w:val="008F3E4E"/>
    <w:rsid w:val="008F4084"/>
    <w:rsid w:val="008F53F1"/>
    <w:rsid w:val="008F5BA3"/>
    <w:rsid w:val="008F5BF3"/>
    <w:rsid w:val="008F5DE8"/>
    <w:rsid w:val="008F7300"/>
    <w:rsid w:val="008F77C6"/>
    <w:rsid w:val="008F7842"/>
    <w:rsid w:val="00900D17"/>
    <w:rsid w:val="009011A6"/>
    <w:rsid w:val="00901A1A"/>
    <w:rsid w:val="00901C6E"/>
    <w:rsid w:val="00902621"/>
    <w:rsid w:val="009027CE"/>
    <w:rsid w:val="00902926"/>
    <w:rsid w:val="00902DB3"/>
    <w:rsid w:val="00904133"/>
    <w:rsid w:val="0090448A"/>
    <w:rsid w:val="00905022"/>
    <w:rsid w:val="009055C1"/>
    <w:rsid w:val="00906C82"/>
    <w:rsid w:val="00910C81"/>
    <w:rsid w:val="00912303"/>
    <w:rsid w:val="009126F9"/>
    <w:rsid w:val="00914A56"/>
    <w:rsid w:val="00914BF1"/>
    <w:rsid w:val="009151B2"/>
    <w:rsid w:val="00915208"/>
    <w:rsid w:val="00915B16"/>
    <w:rsid w:val="00917899"/>
    <w:rsid w:val="00917DF5"/>
    <w:rsid w:val="00920057"/>
    <w:rsid w:val="009211A4"/>
    <w:rsid w:val="00921AAE"/>
    <w:rsid w:val="00922378"/>
    <w:rsid w:val="009224FA"/>
    <w:rsid w:val="00922593"/>
    <w:rsid w:val="009227BA"/>
    <w:rsid w:val="00922EEB"/>
    <w:rsid w:val="0092320D"/>
    <w:rsid w:val="009233E8"/>
    <w:rsid w:val="00924519"/>
    <w:rsid w:val="009252BF"/>
    <w:rsid w:val="009258E9"/>
    <w:rsid w:val="00925FB1"/>
    <w:rsid w:val="0092658B"/>
    <w:rsid w:val="00926D65"/>
    <w:rsid w:val="00926D9D"/>
    <w:rsid w:val="00927412"/>
    <w:rsid w:val="00927E5B"/>
    <w:rsid w:val="00927ED3"/>
    <w:rsid w:val="0093015F"/>
    <w:rsid w:val="00930748"/>
    <w:rsid w:val="009314B4"/>
    <w:rsid w:val="009322C7"/>
    <w:rsid w:val="009325C2"/>
    <w:rsid w:val="00932ECC"/>
    <w:rsid w:val="0093394D"/>
    <w:rsid w:val="00933F1A"/>
    <w:rsid w:val="00934E1D"/>
    <w:rsid w:val="00934F61"/>
    <w:rsid w:val="009372D5"/>
    <w:rsid w:val="00937474"/>
    <w:rsid w:val="00941349"/>
    <w:rsid w:val="009418D0"/>
    <w:rsid w:val="00942592"/>
    <w:rsid w:val="00942784"/>
    <w:rsid w:val="0094386E"/>
    <w:rsid w:val="00943A28"/>
    <w:rsid w:val="00944403"/>
    <w:rsid w:val="00944D5A"/>
    <w:rsid w:val="00945BC9"/>
    <w:rsid w:val="009512B4"/>
    <w:rsid w:val="00951A67"/>
    <w:rsid w:val="00951BB8"/>
    <w:rsid w:val="00951BBD"/>
    <w:rsid w:val="00952CC5"/>
    <w:rsid w:val="009534E5"/>
    <w:rsid w:val="009549D6"/>
    <w:rsid w:val="00954F79"/>
    <w:rsid w:val="0095524A"/>
    <w:rsid w:val="0095592D"/>
    <w:rsid w:val="00955ED2"/>
    <w:rsid w:val="0095632E"/>
    <w:rsid w:val="00956BFF"/>
    <w:rsid w:val="00960020"/>
    <w:rsid w:val="0096025D"/>
    <w:rsid w:val="00960E2C"/>
    <w:rsid w:val="0096127F"/>
    <w:rsid w:val="00961A99"/>
    <w:rsid w:val="00961CA5"/>
    <w:rsid w:val="0096275E"/>
    <w:rsid w:val="009644C8"/>
    <w:rsid w:val="00964E04"/>
    <w:rsid w:val="00965AFF"/>
    <w:rsid w:val="009668B8"/>
    <w:rsid w:val="00966D49"/>
    <w:rsid w:val="00967926"/>
    <w:rsid w:val="00967B71"/>
    <w:rsid w:val="00971034"/>
    <w:rsid w:val="00971A8C"/>
    <w:rsid w:val="00973042"/>
    <w:rsid w:val="0097329B"/>
    <w:rsid w:val="009734D1"/>
    <w:rsid w:val="009736E6"/>
    <w:rsid w:val="00974A46"/>
    <w:rsid w:val="009754CA"/>
    <w:rsid w:val="00975FC1"/>
    <w:rsid w:val="009763EA"/>
    <w:rsid w:val="00977C59"/>
    <w:rsid w:val="00981B2B"/>
    <w:rsid w:val="00981BA3"/>
    <w:rsid w:val="009828F4"/>
    <w:rsid w:val="009840AA"/>
    <w:rsid w:val="009844A5"/>
    <w:rsid w:val="009850BC"/>
    <w:rsid w:val="009857C1"/>
    <w:rsid w:val="0098591B"/>
    <w:rsid w:val="00985BA6"/>
    <w:rsid w:val="00986DA2"/>
    <w:rsid w:val="00987062"/>
    <w:rsid w:val="00987626"/>
    <w:rsid w:val="00991677"/>
    <w:rsid w:val="00991B58"/>
    <w:rsid w:val="0099516C"/>
    <w:rsid w:val="009954F0"/>
    <w:rsid w:val="00995D95"/>
    <w:rsid w:val="00996390"/>
    <w:rsid w:val="00996BA6"/>
    <w:rsid w:val="00997D1D"/>
    <w:rsid w:val="00997D4B"/>
    <w:rsid w:val="009A0522"/>
    <w:rsid w:val="009A0723"/>
    <w:rsid w:val="009A20CE"/>
    <w:rsid w:val="009A340D"/>
    <w:rsid w:val="009A3EDA"/>
    <w:rsid w:val="009A45B6"/>
    <w:rsid w:val="009A4E15"/>
    <w:rsid w:val="009A5CCE"/>
    <w:rsid w:val="009A5FDD"/>
    <w:rsid w:val="009A626A"/>
    <w:rsid w:val="009A6594"/>
    <w:rsid w:val="009A6D9F"/>
    <w:rsid w:val="009A77CD"/>
    <w:rsid w:val="009B057C"/>
    <w:rsid w:val="009B1394"/>
    <w:rsid w:val="009B143A"/>
    <w:rsid w:val="009B19A4"/>
    <w:rsid w:val="009B19B7"/>
    <w:rsid w:val="009B2042"/>
    <w:rsid w:val="009B274D"/>
    <w:rsid w:val="009B2962"/>
    <w:rsid w:val="009B3517"/>
    <w:rsid w:val="009B374F"/>
    <w:rsid w:val="009B3EFD"/>
    <w:rsid w:val="009B4321"/>
    <w:rsid w:val="009B5D65"/>
    <w:rsid w:val="009B5ED5"/>
    <w:rsid w:val="009B63CC"/>
    <w:rsid w:val="009B668B"/>
    <w:rsid w:val="009B776E"/>
    <w:rsid w:val="009B7782"/>
    <w:rsid w:val="009B7AC0"/>
    <w:rsid w:val="009C0FD4"/>
    <w:rsid w:val="009C1D0D"/>
    <w:rsid w:val="009C2305"/>
    <w:rsid w:val="009C4872"/>
    <w:rsid w:val="009C4CB3"/>
    <w:rsid w:val="009C597F"/>
    <w:rsid w:val="009C5EF5"/>
    <w:rsid w:val="009C63AA"/>
    <w:rsid w:val="009C6935"/>
    <w:rsid w:val="009D0E2F"/>
    <w:rsid w:val="009D1203"/>
    <w:rsid w:val="009D2734"/>
    <w:rsid w:val="009D29BD"/>
    <w:rsid w:val="009D2A98"/>
    <w:rsid w:val="009D41A4"/>
    <w:rsid w:val="009D534A"/>
    <w:rsid w:val="009D53B3"/>
    <w:rsid w:val="009D57C2"/>
    <w:rsid w:val="009D66E4"/>
    <w:rsid w:val="009D66ED"/>
    <w:rsid w:val="009D71F0"/>
    <w:rsid w:val="009E0BF3"/>
    <w:rsid w:val="009E0DE1"/>
    <w:rsid w:val="009E50B2"/>
    <w:rsid w:val="009E518F"/>
    <w:rsid w:val="009E5259"/>
    <w:rsid w:val="009E5267"/>
    <w:rsid w:val="009E628F"/>
    <w:rsid w:val="009E62B9"/>
    <w:rsid w:val="009F04F6"/>
    <w:rsid w:val="009F050C"/>
    <w:rsid w:val="009F069C"/>
    <w:rsid w:val="009F10FB"/>
    <w:rsid w:val="009F1663"/>
    <w:rsid w:val="009F2272"/>
    <w:rsid w:val="009F2575"/>
    <w:rsid w:val="009F2906"/>
    <w:rsid w:val="009F32EA"/>
    <w:rsid w:val="009F3EAA"/>
    <w:rsid w:val="009F4169"/>
    <w:rsid w:val="009F47D6"/>
    <w:rsid w:val="009F4B0E"/>
    <w:rsid w:val="009F521E"/>
    <w:rsid w:val="009F616E"/>
    <w:rsid w:val="009F647B"/>
    <w:rsid w:val="009F676F"/>
    <w:rsid w:val="009F6E73"/>
    <w:rsid w:val="009F7351"/>
    <w:rsid w:val="009F7ADD"/>
    <w:rsid w:val="00A00103"/>
    <w:rsid w:val="00A010E1"/>
    <w:rsid w:val="00A01560"/>
    <w:rsid w:val="00A01597"/>
    <w:rsid w:val="00A021E7"/>
    <w:rsid w:val="00A023B4"/>
    <w:rsid w:val="00A02A93"/>
    <w:rsid w:val="00A02CA6"/>
    <w:rsid w:val="00A03C30"/>
    <w:rsid w:val="00A04F96"/>
    <w:rsid w:val="00A060B5"/>
    <w:rsid w:val="00A061C4"/>
    <w:rsid w:val="00A06279"/>
    <w:rsid w:val="00A0676C"/>
    <w:rsid w:val="00A06B68"/>
    <w:rsid w:val="00A105FE"/>
    <w:rsid w:val="00A10BB0"/>
    <w:rsid w:val="00A11E4B"/>
    <w:rsid w:val="00A1266D"/>
    <w:rsid w:val="00A13A07"/>
    <w:rsid w:val="00A15A69"/>
    <w:rsid w:val="00A15DBC"/>
    <w:rsid w:val="00A1660B"/>
    <w:rsid w:val="00A16902"/>
    <w:rsid w:val="00A16967"/>
    <w:rsid w:val="00A16F36"/>
    <w:rsid w:val="00A17283"/>
    <w:rsid w:val="00A1774C"/>
    <w:rsid w:val="00A17B5E"/>
    <w:rsid w:val="00A20BB6"/>
    <w:rsid w:val="00A212FC"/>
    <w:rsid w:val="00A21458"/>
    <w:rsid w:val="00A21679"/>
    <w:rsid w:val="00A2211B"/>
    <w:rsid w:val="00A22ABD"/>
    <w:rsid w:val="00A22D72"/>
    <w:rsid w:val="00A234DD"/>
    <w:rsid w:val="00A23A03"/>
    <w:rsid w:val="00A2458C"/>
    <w:rsid w:val="00A247EE"/>
    <w:rsid w:val="00A24899"/>
    <w:rsid w:val="00A24B8B"/>
    <w:rsid w:val="00A24CFD"/>
    <w:rsid w:val="00A24F76"/>
    <w:rsid w:val="00A266CE"/>
    <w:rsid w:val="00A26842"/>
    <w:rsid w:val="00A2754D"/>
    <w:rsid w:val="00A27A67"/>
    <w:rsid w:val="00A3146B"/>
    <w:rsid w:val="00A31A83"/>
    <w:rsid w:val="00A3299E"/>
    <w:rsid w:val="00A32AF1"/>
    <w:rsid w:val="00A34A29"/>
    <w:rsid w:val="00A35947"/>
    <w:rsid w:val="00A361C7"/>
    <w:rsid w:val="00A368DB"/>
    <w:rsid w:val="00A36978"/>
    <w:rsid w:val="00A36A60"/>
    <w:rsid w:val="00A375FB"/>
    <w:rsid w:val="00A37DBF"/>
    <w:rsid w:val="00A40CE3"/>
    <w:rsid w:val="00A41E2C"/>
    <w:rsid w:val="00A41F5F"/>
    <w:rsid w:val="00A43465"/>
    <w:rsid w:val="00A439F4"/>
    <w:rsid w:val="00A44538"/>
    <w:rsid w:val="00A44AA2"/>
    <w:rsid w:val="00A454F1"/>
    <w:rsid w:val="00A4598C"/>
    <w:rsid w:val="00A460C5"/>
    <w:rsid w:val="00A46517"/>
    <w:rsid w:val="00A47456"/>
    <w:rsid w:val="00A506F5"/>
    <w:rsid w:val="00A50D15"/>
    <w:rsid w:val="00A51939"/>
    <w:rsid w:val="00A51A45"/>
    <w:rsid w:val="00A529CE"/>
    <w:rsid w:val="00A54C6C"/>
    <w:rsid w:val="00A55215"/>
    <w:rsid w:val="00A55D7D"/>
    <w:rsid w:val="00A5712B"/>
    <w:rsid w:val="00A601A2"/>
    <w:rsid w:val="00A604A7"/>
    <w:rsid w:val="00A605FD"/>
    <w:rsid w:val="00A62375"/>
    <w:rsid w:val="00A6552E"/>
    <w:rsid w:val="00A656EB"/>
    <w:rsid w:val="00A6592A"/>
    <w:rsid w:val="00A65C3C"/>
    <w:rsid w:val="00A6712E"/>
    <w:rsid w:val="00A67745"/>
    <w:rsid w:val="00A6788F"/>
    <w:rsid w:val="00A716EB"/>
    <w:rsid w:val="00A72DEA"/>
    <w:rsid w:val="00A742D4"/>
    <w:rsid w:val="00A743AE"/>
    <w:rsid w:val="00A74517"/>
    <w:rsid w:val="00A74888"/>
    <w:rsid w:val="00A75040"/>
    <w:rsid w:val="00A75BD6"/>
    <w:rsid w:val="00A76F80"/>
    <w:rsid w:val="00A7779A"/>
    <w:rsid w:val="00A777E3"/>
    <w:rsid w:val="00A77997"/>
    <w:rsid w:val="00A815C2"/>
    <w:rsid w:val="00A818A7"/>
    <w:rsid w:val="00A83581"/>
    <w:rsid w:val="00A8362B"/>
    <w:rsid w:val="00A85B47"/>
    <w:rsid w:val="00A85D60"/>
    <w:rsid w:val="00A86765"/>
    <w:rsid w:val="00A868A0"/>
    <w:rsid w:val="00A86DF9"/>
    <w:rsid w:val="00A87AA0"/>
    <w:rsid w:val="00A904A0"/>
    <w:rsid w:val="00A90C5C"/>
    <w:rsid w:val="00A9105B"/>
    <w:rsid w:val="00A91683"/>
    <w:rsid w:val="00A91F79"/>
    <w:rsid w:val="00A930DC"/>
    <w:rsid w:val="00A9332D"/>
    <w:rsid w:val="00A94AC9"/>
    <w:rsid w:val="00A95F31"/>
    <w:rsid w:val="00A97714"/>
    <w:rsid w:val="00AA0DAB"/>
    <w:rsid w:val="00AA10E8"/>
    <w:rsid w:val="00AA1BAC"/>
    <w:rsid w:val="00AA2223"/>
    <w:rsid w:val="00AA2CCE"/>
    <w:rsid w:val="00AA3400"/>
    <w:rsid w:val="00AA3FD2"/>
    <w:rsid w:val="00AA5282"/>
    <w:rsid w:val="00AA79AD"/>
    <w:rsid w:val="00AA7D86"/>
    <w:rsid w:val="00AB0EED"/>
    <w:rsid w:val="00AB0F91"/>
    <w:rsid w:val="00AB267A"/>
    <w:rsid w:val="00AB2A07"/>
    <w:rsid w:val="00AB37F0"/>
    <w:rsid w:val="00AB437D"/>
    <w:rsid w:val="00AB465E"/>
    <w:rsid w:val="00AB6448"/>
    <w:rsid w:val="00AB70ED"/>
    <w:rsid w:val="00AB76B3"/>
    <w:rsid w:val="00AB7FF9"/>
    <w:rsid w:val="00AC1248"/>
    <w:rsid w:val="00AC1823"/>
    <w:rsid w:val="00AC1AA7"/>
    <w:rsid w:val="00AC2BA9"/>
    <w:rsid w:val="00AC2E0C"/>
    <w:rsid w:val="00AC339B"/>
    <w:rsid w:val="00AC3612"/>
    <w:rsid w:val="00AC41FE"/>
    <w:rsid w:val="00AC4BC4"/>
    <w:rsid w:val="00AC4D7F"/>
    <w:rsid w:val="00AC51A0"/>
    <w:rsid w:val="00AC58BC"/>
    <w:rsid w:val="00AC5DD2"/>
    <w:rsid w:val="00AC6170"/>
    <w:rsid w:val="00AC639B"/>
    <w:rsid w:val="00AC6804"/>
    <w:rsid w:val="00AC7B1D"/>
    <w:rsid w:val="00AD0199"/>
    <w:rsid w:val="00AD01D9"/>
    <w:rsid w:val="00AD0771"/>
    <w:rsid w:val="00AD0FF3"/>
    <w:rsid w:val="00AD1141"/>
    <w:rsid w:val="00AD1CF5"/>
    <w:rsid w:val="00AD230F"/>
    <w:rsid w:val="00AD46F4"/>
    <w:rsid w:val="00AD48D8"/>
    <w:rsid w:val="00AD4F88"/>
    <w:rsid w:val="00AD5D56"/>
    <w:rsid w:val="00AD6080"/>
    <w:rsid w:val="00AD70E8"/>
    <w:rsid w:val="00AD7358"/>
    <w:rsid w:val="00AD7618"/>
    <w:rsid w:val="00AD7AE0"/>
    <w:rsid w:val="00AE0338"/>
    <w:rsid w:val="00AE1853"/>
    <w:rsid w:val="00AE1B8A"/>
    <w:rsid w:val="00AE215D"/>
    <w:rsid w:val="00AE23AD"/>
    <w:rsid w:val="00AE4094"/>
    <w:rsid w:val="00AE4549"/>
    <w:rsid w:val="00AE4A3C"/>
    <w:rsid w:val="00AE5930"/>
    <w:rsid w:val="00AE7D56"/>
    <w:rsid w:val="00AF0801"/>
    <w:rsid w:val="00AF095D"/>
    <w:rsid w:val="00AF3073"/>
    <w:rsid w:val="00AF311B"/>
    <w:rsid w:val="00AF32E9"/>
    <w:rsid w:val="00AF3C2D"/>
    <w:rsid w:val="00AF4A95"/>
    <w:rsid w:val="00AF5253"/>
    <w:rsid w:val="00AF6307"/>
    <w:rsid w:val="00AF6810"/>
    <w:rsid w:val="00AF6D31"/>
    <w:rsid w:val="00AF7023"/>
    <w:rsid w:val="00AF728F"/>
    <w:rsid w:val="00AF78EF"/>
    <w:rsid w:val="00AF7954"/>
    <w:rsid w:val="00AF7B1C"/>
    <w:rsid w:val="00AF7CEB"/>
    <w:rsid w:val="00B0068C"/>
    <w:rsid w:val="00B00764"/>
    <w:rsid w:val="00B01A9F"/>
    <w:rsid w:val="00B01C4C"/>
    <w:rsid w:val="00B01E38"/>
    <w:rsid w:val="00B02944"/>
    <w:rsid w:val="00B02B8A"/>
    <w:rsid w:val="00B02C2A"/>
    <w:rsid w:val="00B03A56"/>
    <w:rsid w:val="00B04288"/>
    <w:rsid w:val="00B04E29"/>
    <w:rsid w:val="00B04EFF"/>
    <w:rsid w:val="00B058BC"/>
    <w:rsid w:val="00B068FC"/>
    <w:rsid w:val="00B06CED"/>
    <w:rsid w:val="00B075AC"/>
    <w:rsid w:val="00B07629"/>
    <w:rsid w:val="00B1012C"/>
    <w:rsid w:val="00B10181"/>
    <w:rsid w:val="00B101F0"/>
    <w:rsid w:val="00B102A2"/>
    <w:rsid w:val="00B118D4"/>
    <w:rsid w:val="00B13E7D"/>
    <w:rsid w:val="00B153A9"/>
    <w:rsid w:val="00B16214"/>
    <w:rsid w:val="00B16593"/>
    <w:rsid w:val="00B16A19"/>
    <w:rsid w:val="00B20365"/>
    <w:rsid w:val="00B21CB7"/>
    <w:rsid w:val="00B21DD0"/>
    <w:rsid w:val="00B22970"/>
    <w:rsid w:val="00B25290"/>
    <w:rsid w:val="00B25401"/>
    <w:rsid w:val="00B25794"/>
    <w:rsid w:val="00B265D5"/>
    <w:rsid w:val="00B273F4"/>
    <w:rsid w:val="00B27B39"/>
    <w:rsid w:val="00B27CDB"/>
    <w:rsid w:val="00B32581"/>
    <w:rsid w:val="00B33480"/>
    <w:rsid w:val="00B3357A"/>
    <w:rsid w:val="00B33605"/>
    <w:rsid w:val="00B34E64"/>
    <w:rsid w:val="00B35117"/>
    <w:rsid w:val="00B35CCA"/>
    <w:rsid w:val="00B35D57"/>
    <w:rsid w:val="00B37D72"/>
    <w:rsid w:val="00B41DC1"/>
    <w:rsid w:val="00B41F39"/>
    <w:rsid w:val="00B427FF"/>
    <w:rsid w:val="00B4294A"/>
    <w:rsid w:val="00B4338A"/>
    <w:rsid w:val="00B43538"/>
    <w:rsid w:val="00B435E1"/>
    <w:rsid w:val="00B43D11"/>
    <w:rsid w:val="00B4454C"/>
    <w:rsid w:val="00B44BA1"/>
    <w:rsid w:val="00B45229"/>
    <w:rsid w:val="00B452B7"/>
    <w:rsid w:val="00B45B50"/>
    <w:rsid w:val="00B461A7"/>
    <w:rsid w:val="00B464CF"/>
    <w:rsid w:val="00B4733A"/>
    <w:rsid w:val="00B500E4"/>
    <w:rsid w:val="00B502F7"/>
    <w:rsid w:val="00B50F00"/>
    <w:rsid w:val="00B50F0D"/>
    <w:rsid w:val="00B51AAB"/>
    <w:rsid w:val="00B522C7"/>
    <w:rsid w:val="00B527CE"/>
    <w:rsid w:val="00B5282F"/>
    <w:rsid w:val="00B52923"/>
    <w:rsid w:val="00B52E1E"/>
    <w:rsid w:val="00B52ED2"/>
    <w:rsid w:val="00B53F65"/>
    <w:rsid w:val="00B5500A"/>
    <w:rsid w:val="00B552F6"/>
    <w:rsid w:val="00B5535A"/>
    <w:rsid w:val="00B561FE"/>
    <w:rsid w:val="00B56474"/>
    <w:rsid w:val="00B56558"/>
    <w:rsid w:val="00B56B96"/>
    <w:rsid w:val="00B57A16"/>
    <w:rsid w:val="00B57C94"/>
    <w:rsid w:val="00B57C9A"/>
    <w:rsid w:val="00B60699"/>
    <w:rsid w:val="00B6102C"/>
    <w:rsid w:val="00B61E18"/>
    <w:rsid w:val="00B63CC1"/>
    <w:rsid w:val="00B63DC0"/>
    <w:rsid w:val="00B641B1"/>
    <w:rsid w:val="00B64445"/>
    <w:rsid w:val="00B64580"/>
    <w:rsid w:val="00B6468E"/>
    <w:rsid w:val="00B6503C"/>
    <w:rsid w:val="00B653E6"/>
    <w:rsid w:val="00B65A57"/>
    <w:rsid w:val="00B65A81"/>
    <w:rsid w:val="00B65BED"/>
    <w:rsid w:val="00B66530"/>
    <w:rsid w:val="00B665F8"/>
    <w:rsid w:val="00B67DA7"/>
    <w:rsid w:val="00B70437"/>
    <w:rsid w:val="00B70B69"/>
    <w:rsid w:val="00B70F2C"/>
    <w:rsid w:val="00B71466"/>
    <w:rsid w:val="00B71932"/>
    <w:rsid w:val="00B72491"/>
    <w:rsid w:val="00B72865"/>
    <w:rsid w:val="00B75472"/>
    <w:rsid w:val="00B757DE"/>
    <w:rsid w:val="00B75D6C"/>
    <w:rsid w:val="00B76D82"/>
    <w:rsid w:val="00B80EE9"/>
    <w:rsid w:val="00B812F9"/>
    <w:rsid w:val="00B8444B"/>
    <w:rsid w:val="00B84905"/>
    <w:rsid w:val="00B8675F"/>
    <w:rsid w:val="00B86EC2"/>
    <w:rsid w:val="00B87474"/>
    <w:rsid w:val="00B87865"/>
    <w:rsid w:val="00B90089"/>
    <w:rsid w:val="00B914B9"/>
    <w:rsid w:val="00B917C9"/>
    <w:rsid w:val="00B91DEC"/>
    <w:rsid w:val="00B92EE8"/>
    <w:rsid w:val="00B92F09"/>
    <w:rsid w:val="00B934F1"/>
    <w:rsid w:val="00B93FB5"/>
    <w:rsid w:val="00B940E6"/>
    <w:rsid w:val="00B941A8"/>
    <w:rsid w:val="00B94A5B"/>
    <w:rsid w:val="00B94E36"/>
    <w:rsid w:val="00B9608F"/>
    <w:rsid w:val="00B97CB8"/>
    <w:rsid w:val="00BA122E"/>
    <w:rsid w:val="00BA157E"/>
    <w:rsid w:val="00BA1BA8"/>
    <w:rsid w:val="00BA1DAE"/>
    <w:rsid w:val="00BA29D1"/>
    <w:rsid w:val="00BA3031"/>
    <w:rsid w:val="00BA3CAB"/>
    <w:rsid w:val="00BA575F"/>
    <w:rsid w:val="00BA59C4"/>
    <w:rsid w:val="00BA61E0"/>
    <w:rsid w:val="00BA7528"/>
    <w:rsid w:val="00BB0303"/>
    <w:rsid w:val="00BB1D37"/>
    <w:rsid w:val="00BB255F"/>
    <w:rsid w:val="00BB25B3"/>
    <w:rsid w:val="00BB303D"/>
    <w:rsid w:val="00BB325E"/>
    <w:rsid w:val="00BB4B8A"/>
    <w:rsid w:val="00BB596F"/>
    <w:rsid w:val="00BB7235"/>
    <w:rsid w:val="00BB7286"/>
    <w:rsid w:val="00BB762D"/>
    <w:rsid w:val="00BB7B3F"/>
    <w:rsid w:val="00BC05E8"/>
    <w:rsid w:val="00BC0A4B"/>
    <w:rsid w:val="00BC0B29"/>
    <w:rsid w:val="00BC2038"/>
    <w:rsid w:val="00BC21BF"/>
    <w:rsid w:val="00BC37B2"/>
    <w:rsid w:val="00BC3907"/>
    <w:rsid w:val="00BC5B3A"/>
    <w:rsid w:val="00BC6AE1"/>
    <w:rsid w:val="00BC79F0"/>
    <w:rsid w:val="00BD017B"/>
    <w:rsid w:val="00BD0EF2"/>
    <w:rsid w:val="00BD1059"/>
    <w:rsid w:val="00BD1574"/>
    <w:rsid w:val="00BD1720"/>
    <w:rsid w:val="00BD2ACD"/>
    <w:rsid w:val="00BD39C4"/>
    <w:rsid w:val="00BD44EE"/>
    <w:rsid w:val="00BD482D"/>
    <w:rsid w:val="00BD4B7C"/>
    <w:rsid w:val="00BD5845"/>
    <w:rsid w:val="00BD5D51"/>
    <w:rsid w:val="00BD7DF0"/>
    <w:rsid w:val="00BD7EF9"/>
    <w:rsid w:val="00BE29DA"/>
    <w:rsid w:val="00BE2F84"/>
    <w:rsid w:val="00BE522B"/>
    <w:rsid w:val="00BE577F"/>
    <w:rsid w:val="00BE58FD"/>
    <w:rsid w:val="00BE62B9"/>
    <w:rsid w:val="00BE63CC"/>
    <w:rsid w:val="00BE6480"/>
    <w:rsid w:val="00BE6786"/>
    <w:rsid w:val="00BE6AD9"/>
    <w:rsid w:val="00BE7C40"/>
    <w:rsid w:val="00BF0F60"/>
    <w:rsid w:val="00BF126E"/>
    <w:rsid w:val="00BF2047"/>
    <w:rsid w:val="00BF218E"/>
    <w:rsid w:val="00BF25E8"/>
    <w:rsid w:val="00BF25EF"/>
    <w:rsid w:val="00BF289C"/>
    <w:rsid w:val="00BF3543"/>
    <w:rsid w:val="00BF3609"/>
    <w:rsid w:val="00BF4774"/>
    <w:rsid w:val="00BF49CA"/>
    <w:rsid w:val="00BF4B1C"/>
    <w:rsid w:val="00BF4FA9"/>
    <w:rsid w:val="00BF5CAE"/>
    <w:rsid w:val="00BF63FD"/>
    <w:rsid w:val="00BF655C"/>
    <w:rsid w:val="00BF7040"/>
    <w:rsid w:val="00BF79AB"/>
    <w:rsid w:val="00C0086E"/>
    <w:rsid w:val="00C02CFA"/>
    <w:rsid w:val="00C02F29"/>
    <w:rsid w:val="00C034ED"/>
    <w:rsid w:val="00C03AE6"/>
    <w:rsid w:val="00C047BA"/>
    <w:rsid w:val="00C052DB"/>
    <w:rsid w:val="00C054D5"/>
    <w:rsid w:val="00C06577"/>
    <w:rsid w:val="00C06A19"/>
    <w:rsid w:val="00C076A8"/>
    <w:rsid w:val="00C07A05"/>
    <w:rsid w:val="00C10992"/>
    <w:rsid w:val="00C112BD"/>
    <w:rsid w:val="00C11641"/>
    <w:rsid w:val="00C11754"/>
    <w:rsid w:val="00C118BF"/>
    <w:rsid w:val="00C12970"/>
    <w:rsid w:val="00C140BD"/>
    <w:rsid w:val="00C1431E"/>
    <w:rsid w:val="00C1436C"/>
    <w:rsid w:val="00C1470B"/>
    <w:rsid w:val="00C14B39"/>
    <w:rsid w:val="00C156FA"/>
    <w:rsid w:val="00C15D5F"/>
    <w:rsid w:val="00C17058"/>
    <w:rsid w:val="00C17A0D"/>
    <w:rsid w:val="00C17B5A"/>
    <w:rsid w:val="00C20307"/>
    <w:rsid w:val="00C20BC2"/>
    <w:rsid w:val="00C2154F"/>
    <w:rsid w:val="00C21F94"/>
    <w:rsid w:val="00C22362"/>
    <w:rsid w:val="00C22AFF"/>
    <w:rsid w:val="00C22CE5"/>
    <w:rsid w:val="00C22DAB"/>
    <w:rsid w:val="00C24625"/>
    <w:rsid w:val="00C24EDE"/>
    <w:rsid w:val="00C25164"/>
    <w:rsid w:val="00C269AB"/>
    <w:rsid w:val="00C26A5C"/>
    <w:rsid w:val="00C278F8"/>
    <w:rsid w:val="00C27D60"/>
    <w:rsid w:val="00C32381"/>
    <w:rsid w:val="00C33CB0"/>
    <w:rsid w:val="00C341BD"/>
    <w:rsid w:val="00C34263"/>
    <w:rsid w:val="00C35249"/>
    <w:rsid w:val="00C35B62"/>
    <w:rsid w:val="00C3604B"/>
    <w:rsid w:val="00C36385"/>
    <w:rsid w:val="00C365DA"/>
    <w:rsid w:val="00C36756"/>
    <w:rsid w:val="00C36842"/>
    <w:rsid w:val="00C418BA"/>
    <w:rsid w:val="00C41F8B"/>
    <w:rsid w:val="00C421D3"/>
    <w:rsid w:val="00C4256B"/>
    <w:rsid w:val="00C4377C"/>
    <w:rsid w:val="00C43DB4"/>
    <w:rsid w:val="00C444FA"/>
    <w:rsid w:val="00C446AB"/>
    <w:rsid w:val="00C457A7"/>
    <w:rsid w:val="00C458BC"/>
    <w:rsid w:val="00C46F4A"/>
    <w:rsid w:val="00C50E7C"/>
    <w:rsid w:val="00C512C0"/>
    <w:rsid w:val="00C5202D"/>
    <w:rsid w:val="00C52D73"/>
    <w:rsid w:val="00C52FFE"/>
    <w:rsid w:val="00C53316"/>
    <w:rsid w:val="00C57891"/>
    <w:rsid w:val="00C607F7"/>
    <w:rsid w:val="00C61B44"/>
    <w:rsid w:val="00C63E5B"/>
    <w:rsid w:val="00C644FF"/>
    <w:rsid w:val="00C64679"/>
    <w:rsid w:val="00C65397"/>
    <w:rsid w:val="00C6576E"/>
    <w:rsid w:val="00C65C2F"/>
    <w:rsid w:val="00C66079"/>
    <w:rsid w:val="00C66692"/>
    <w:rsid w:val="00C673EB"/>
    <w:rsid w:val="00C704D0"/>
    <w:rsid w:val="00C70EB2"/>
    <w:rsid w:val="00C70F17"/>
    <w:rsid w:val="00C716EF"/>
    <w:rsid w:val="00C71887"/>
    <w:rsid w:val="00C71DA5"/>
    <w:rsid w:val="00C7209B"/>
    <w:rsid w:val="00C72793"/>
    <w:rsid w:val="00C73DB3"/>
    <w:rsid w:val="00C77A5B"/>
    <w:rsid w:val="00C77BAE"/>
    <w:rsid w:val="00C77C72"/>
    <w:rsid w:val="00C81A9D"/>
    <w:rsid w:val="00C83495"/>
    <w:rsid w:val="00C83646"/>
    <w:rsid w:val="00C837D5"/>
    <w:rsid w:val="00C84308"/>
    <w:rsid w:val="00C84BDE"/>
    <w:rsid w:val="00C84E66"/>
    <w:rsid w:val="00C85168"/>
    <w:rsid w:val="00C853FB"/>
    <w:rsid w:val="00C85456"/>
    <w:rsid w:val="00C86026"/>
    <w:rsid w:val="00C8602B"/>
    <w:rsid w:val="00C86B41"/>
    <w:rsid w:val="00C87467"/>
    <w:rsid w:val="00C877FF"/>
    <w:rsid w:val="00C87883"/>
    <w:rsid w:val="00C90206"/>
    <w:rsid w:val="00C90F47"/>
    <w:rsid w:val="00C92505"/>
    <w:rsid w:val="00C9292D"/>
    <w:rsid w:val="00C93332"/>
    <w:rsid w:val="00C93A87"/>
    <w:rsid w:val="00C93FBE"/>
    <w:rsid w:val="00C9412B"/>
    <w:rsid w:val="00C941D8"/>
    <w:rsid w:val="00C942BF"/>
    <w:rsid w:val="00C94A44"/>
    <w:rsid w:val="00C95465"/>
    <w:rsid w:val="00C961DC"/>
    <w:rsid w:val="00C96CC6"/>
    <w:rsid w:val="00C97326"/>
    <w:rsid w:val="00CA03BC"/>
    <w:rsid w:val="00CA11B7"/>
    <w:rsid w:val="00CA1D36"/>
    <w:rsid w:val="00CA2D47"/>
    <w:rsid w:val="00CA3394"/>
    <w:rsid w:val="00CA3551"/>
    <w:rsid w:val="00CA4820"/>
    <w:rsid w:val="00CA4B68"/>
    <w:rsid w:val="00CA4CF0"/>
    <w:rsid w:val="00CA4F32"/>
    <w:rsid w:val="00CA5434"/>
    <w:rsid w:val="00CA5618"/>
    <w:rsid w:val="00CA78DB"/>
    <w:rsid w:val="00CA7A49"/>
    <w:rsid w:val="00CB0335"/>
    <w:rsid w:val="00CB0461"/>
    <w:rsid w:val="00CB0BBC"/>
    <w:rsid w:val="00CB0C9C"/>
    <w:rsid w:val="00CB1A37"/>
    <w:rsid w:val="00CB2C95"/>
    <w:rsid w:val="00CB35A6"/>
    <w:rsid w:val="00CB4213"/>
    <w:rsid w:val="00CB6064"/>
    <w:rsid w:val="00CB657E"/>
    <w:rsid w:val="00CB76DF"/>
    <w:rsid w:val="00CC0AE9"/>
    <w:rsid w:val="00CC3056"/>
    <w:rsid w:val="00CC568E"/>
    <w:rsid w:val="00CC6221"/>
    <w:rsid w:val="00CD1D2B"/>
    <w:rsid w:val="00CD1EAE"/>
    <w:rsid w:val="00CD24FA"/>
    <w:rsid w:val="00CD2846"/>
    <w:rsid w:val="00CD2850"/>
    <w:rsid w:val="00CD2CDE"/>
    <w:rsid w:val="00CD3862"/>
    <w:rsid w:val="00CD3ACC"/>
    <w:rsid w:val="00CD3D26"/>
    <w:rsid w:val="00CD4B0E"/>
    <w:rsid w:val="00CD5863"/>
    <w:rsid w:val="00CD7554"/>
    <w:rsid w:val="00CE011D"/>
    <w:rsid w:val="00CE18C2"/>
    <w:rsid w:val="00CE1A64"/>
    <w:rsid w:val="00CE1ADF"/>
    <w:rsid w:val="00CE2067"/>
    <w:rsid w:val="00CE3D55"/>
    <w:rsid w:val="00CE4C00"/>
    <w:rsid w:val="00CE502B"/>
    <w:rsid w:val="00CE5659"/>
    <w:rsid w:val="00CE5C4A"/>
    <w:rsid w:val="00CE6A38"/>
    <w:rsid w:val="00CE73E9"/>
    <w:rsid w:val="00CE74E7"/>
    <w:rsid w:val="00CE752E"/>
    <w:rsid w:val="00CE7648"/>
    <w:rsid w:val="00CE7DCE"/>
    <w:rsid w:val="00CE7EF5"/>
    <w:rsid w:val="00CF18C5"/>
    <w:rsid w:val="00CF1C5E"/>
    <w:rsid w:val="00CF2273"/>
    <w:rsid w:val="00CF23AD"/>
    <w:rsid w:val="00CF2DF0"/>
    <w:rsid w:val="00CF320A"/>
    <w:rsid w:val="00CF361E"/>
    <w:rsid w:val="00CF4ED1"/>
    <w:rsid w:val="00CF4F9A"/>
    <w:rsid w:val="00CF54C2"/>
    <w:rsid w:val="00CF5CD1"/>
    <w:rsid w:val="00CF602B"/>
    <w:rsid w:val="00CF6551"/>
    <w:rsid w:val="00D00789"/>
    <w:rsid w:val="00D00909"/>
    <w:rsid w:val="00D00C67"/>
    <w:rsid w:val="00D013AC"/>
    <w:rsid w:val="00D0147E"/>
    <w:rsid w:val="00D02EB6"/>
    <w:rsid w:val="00D0382B"/>
    <w:rsid w:val="00D04B7C"/>
    <w:rsid w:val="00D055C9"/>
    <w:rsid w:val="00D05FDF"/>
    <w:rsid w:val="00D0655C"/>
    <w:rsid w:val="00D06A12"/>
    <w:rsid w:val="00D06CF3"/>
    <w:rsid w:val="00D0737F"/>
    <w:rsid w:val="00D10C00"/>
    <w:rsid w:val="00D10D79"/>
    <w:rsid w:val="00D12075"/>
    <w:rsid w:val="00D1243D"/>
    <w:rsid w:val="00D12CE9"/>
    <w:rsid w:val="00D12FFF"/>
    <w:rsid w:val="00D1370A"/>
    <w:rsid w:val="00D13B3B"/>
    <w:rsid w:val="00D14740"/>
    <w:rsid w:val="00D149FC"/>
    <w:rsid w:val="00D15C2A"/>
    <w:rsid w:val="00D15DDA"/>
    <w:rsid w:val="00D163BF"/>
    <w:rsid w:val="00D166E5"/>
    <w:rsid w:val="00D1745C"/>
    <w:rsid w:val="00D17704"/>
    <w:rsid w:val="00D21656"/>
    <w:rsid w:val="00D21DDA"/>
    <w:rsid w:val="00D2222A"/>
    <w:rsid w:val="00D222E0"/>
    <w:rsid w:val="00D22522"/>
    <w:rsid w:val="00D23695"/>
    <w:rsid w:val="00D238C7"/>
    <w:rsid w:val="00D23A02"/>
    <w:rsid w:val="00D24CE8"/>
    <w:rsid w:val="00D25AE5"/>
    <w:rsid w:val="00D26D37"/>
    <w:rsid w:val="00D276F8"/>
    <w:rsid w:val="00D278AD"/>
    <w:rsid w:val="00D310E9"/>
    <w:rsid w:val="00D31529"/>
    <w:rsid w:val="00D32A26"/>
    <w:rsid w:val="00D33BCE"/>
    <w:rsid w:val="00D347C4"/>
    <w:rsid w:val="00D349A4"/>
    <w:rsid w:val="00D34ACE"/>
    <w:rsid w:val="00D34F11"/>
    <w:rsid w:val="00D35689"/>
    <w:rsid w:val="00D3678E"/>
    <w:rsid w:val="00D36E5C"/>
    <w:rsid w:val="00D37C53"/>
    <w:rsid w:val="00D37CB7"/>
    <w:rsid w:val="00D37F02"/>
    <w:rsid w:val="00D40B47"/>
    <w:rsid w:val="00D40B55"/>
    <w:rsid w:val="00D40C23"/>
    <w:rsid w:val="00D419CD"/>
    <w:rsid w:val="00D4379B"/>
    <w:rsid w:val="00D43D80"/>
    <w:rsid w:val="00D44307"/>
    <w:rsid w:val="00D454F4"/>
    <w:rsid w:val="00D45B29"/>
    <w:rsid w:val="00D45BE2"/>
    <w:rsid w:val="00D45C83"/>
    <w:rsid w:val="00D45E56"/>
    <w:rsid w:val="00D463F6"/>
    <w:rsid w:val="00D47840"/>
    <w:rsid w:val="00D47A36"/>
    <w:rsid w:val="00D47F9C"/>
    <w:rsid w:val="00D504E1"/>
    <w:rsid w:val="00D5190C"/>
    <w:rsid w:val="00D51B3F"/>
    <w:rsid w:val="00D5271B"/>
    <w:rsid w:val="00D5271D"/>
    <w:rsid w:val="00D52919"/>
    <w:rsid w:val="00D5371C"/>
    <w:rsid w:val="00D53B49"/>
    <w:rsid w:val="00D53DE4"/>
    <w:rsid w:val="00D54660"/>
    <w:rsid w:val="00D5577A"/>
    <w:rsid w:val="00D55856"/>
    <w:rsid w:val="00D5621C"/>
    <w:rsid w:val="00D56F57"/>
    <w:rsid w:val="00D5702E"/>
    <w:rsid w:val="00D608C7"/>
    <w:rsid w:val="00D60A0A"/>
    <w:rsid w:val="00D60DF1"/>
    <w:rsid w:val="00D6150A"/>
    <w:rsid w:val="00D617D4"/>
    <w:rsid w:val="00D61896"/>
    <w:rsid w:val="00D61E8D"/>
    <w:rsid w:val="00D61F63"/>
    <w:rsid w:val="00D6267F"/>
    <w:rsid w:val="00D62759"/>
    <w:rsid w:val="00D627B1"/>
    <w:rsid w:val="00D63CE2"/>
    <w:rsid w:val="00D64AC4"/>
    <w:rsid w:val="00D65574"/>
    <w:rsid w:val="00D673A2"/>
    <w:rsid w:val="00D6764B"/>
    <w:rsid w:val="00D706C0"/>
    <w:rsid w:val="00D70A36"/>
    <w:rsid w:val="00D729E4"/>
    <w:rsid w:val="00D72A49"/>
    <w:rsid w:val="00D72EDC"/>
    <w:rsid w:val="00D73AE4"/>
    <w:rsid w:val="00D77383"/>
    <w:rsid w:val="00D776B7"/>
    <w:rsid w:val="00D805E4"/>
    <w:rsid w:val="00D812DF"/>
    <w:rsid w:val="00D813D4"/>
    <w:rsid w:val="00D814AB"/>
    <w:rsid w:val="00D816CD"/>
    <w:rsid w:val="00D81BD6"/>
    <w:rsid w:val="00D823E4"/>
    <w:rsid w:val="00D84077"/>
    <w:rsid w:val="00D84C8B"/>
    <w:rsid w:val="00D85912"/>
    <w:rsid w:val="00D859F9"/>
    <w:rsid w:val="00D85F4F"/>
    <w:rsid w:val="00D869F5"/>
    <w:rsid w:val="00D86A87"/>
    <w:rsid w:val="00D90AC8"/>
    <w:rsid w:val="00D91075"/>
    <w:rsid w:val="00D91A3E"/>
    <w:rsid w:val="00D95FE3"/>
    <w:rsid w:val="00D96B37"/>
    <w:rsid w:val="00DA07BB"/>
    <w:rsid w:val="00DA09A1"/>
    <w:rsid w:val="00DA09AB"/>
    <w:rsid w:val="00DA0F76"/>
    <w:rsid w:val="00DA1D7C"/>
    <w:rsid w:val="00DA3F24"/>
    <w:rsid w:val="00DA47FE"/>
    <w:rsid w:val="00DA4ECA"/>
    <w:rsid w:val="00DA4F6A"/>
    <w:rsid w:val="00DA514F"/>
    <w:rsid w:val="00DA7F97"/>
    <w:rsid w:val="00DB0386"/>
    <w:rsid w:val="00DB05B1"/>
    <w:rsid w:val="00DB0752"/>
    <w:rsid w:val="00DB0977"/>
    <w:rsid w:val="00DB1528"/>
    <w:rsid w:val="00DB20B6"/>
    <w:rsid w:val="00DB3325"/>
    <w:rsid w:val="00DB3F06"/>
    <w:rsid w:val="00DB5E70"/>
    <w:rsid w:val="00DB62A3"/>
    <w:rsid w:val="00DB632D"/>
    <w:rsid w:val="00DB661A"/>
    <w:rsid w:val="00DB67CA"/>
    <w:rsid w:val="00DB686C"/>
    <w:rsid w:val="00DB6B99"/>
    <w:rsid w:val="00DB6C73"/>
    <w:rsid w:val="00DB6E34"/>
    <w:rsid w:val="00DB7039"/>
    <w:rsid w:val="00DB7185"/>
    <w:rsid w:val="00DB75D9"/>
    <w:rsid w:val="00DB78C5"/>
    <w:rsid w:val="00DC0197"/>
    <w:rsid w:val="00DC1ACD"/>
    <w:rsid w:val="00DC1FD6"/>
    <w:rsid w:val="00DC26CE"/>
    <w:rsid w:val="00DC2A23"/>
    <w:rsid w:val="00DC504D"/>
    <w:rsid w:val="00DC50B8"/>
    <w:rsid w:val="00DC58FD"/>
    <w:rsid w:val="00DC5E89"/>
    <w:rsid w:val="00DC791C"/>
    <w:rsid w:val="00DD09EF"/>
    <w:rsid w:val="00DD2CBC"/>
    <w:rsid w:val="00DD3384"/>
    <w:rsid w:val="00DD49EA"/>
    <w:rsid w:val="00DD55E9"/>
    <w:rsid w:val="00DD5837"/>
    <w:rsid w:val="00DD5CA9"/>
    <w:rsid w:val="00DD7171"/>
    <w:rsid w:val="00DD7F28"/>
    <w:rsid w:val="00DE059C"/>
    <w:rsid w:val="00DE153D"/>
    <w:rsid w:val="00DE1BC1"/>
    <w:rsid w:val="00DE1CF5"/>
    <w:rsid w:val="00DE2D17"/>
    <w:rsid w:val="00DE3158"/>
    <w:rsid w:val="00DE4953"/>
    <w:rsid w:val="00DE4C78"/>
    <w:rsid w:val="00DE4D5B"/>
    <w:rsid w:val="00DE4F33"/>
    <w:rsid w:val="00DE4FE6"/>
    <w:rsid w:val="00DE565B"/>
    <w:rsid w:val="00DE5734"/>
    <w:rsid w:val="00DE57FF"/>
    <w:rsid w:val="00DE6AD5"/>
    <w:rsid w:val="00DE720C"/>
    <w:rsid w:val="00DE7496"/>
    <w:rsid w:val="00DE7FEE"/>
    <w:rsid w:val="00DF0AA0"/>
    <w:rsid w:val="00DF1B5B"/>
    <w:rsid w:val="00DF2557"/>
    <w:rsid w:val="00DF2BA1"/>
    <w:rsid w:val="00DF44DC"/>
    <w:rsid w:val="00DF4959"/>
    <w:rsid w:val="00DF50A8"/>
    <w:rsid w:val="00DF5D97"/>
    <w:rsid w:val="00DF6942"/>
    <w:rsid w:val="00DF6D88"/>
    <w:rsid w:val="00E00CE6"/>
    <w:rsid w:val="00E01113"/>
    <w:rsid w:val="00E018DF"/>
    <w:rsid w:val="00E01A5C"/>
    <w:rsid w:val="00E01B52"/>
    <w:rsid w:val="00E0251C"/>
    <w:rsid w:val="00E028DB"/>
    <w:rsid w:val="00E02A6F"/>
    <w:rsid w:val="00E047F0"/>
    <w:rsid w:val="00E04B61"/>
    <w:rsid w:val="00E05187"/>
    <w:rsid w:val="00E0624D"/>
    <w:rsid w:val="00E066B0"/>
    <w:rsid w:val="00E06817"/>
    <w:rsid w:val="00E076C7"/>
    <w:rsid w:val="00E11CE7"/>
    <w:rsid w:val="00E1218E"/>
    <w:rsid w:val="00E127AB"/>
    <w:rsid w:val="00E12F0F"/>
    <w:rsid w:val="00E13A15"/>
    <w:rsid w:val="00E14137"/>
    <w:rsid w:val="00E14C9A"/>
    <w:rsid w:val="00E162EC"/>
    <w:rsid w:val="00E1656D"/>
    <w:rsid w:val="00E16883"/>
    <w:rsid w:val="00E17132"/>
    <w:rsid w:val="00E179AA"/>
    <w:rsid w:val="00E17E55"/>
    <w:rsid w:val="00E20BEB"/>
    <w:rsid w:val="00E218AC"/>
    <w:rsid w:val="00E21CA6"/>
    <w:rsid w:val="00E220F2"/>
    <w:rsid w:val="00E22107"/>
    <w:rsid w:val="00E2396F"/>
    <w:rsid w:val="00E23B8C"/>
    <w:rsid w:val="00E25011"/>
    <w:rsid w:val="00E250D6"/>
    <w:rsid w:val="00E25EED"/>
    <w:rsid w:val="00E25F67"/>
    <w:rsid w:val="00E26206"/>
    <w:rsid w:val="00E26CD8"/>
    <w:rsid w:val="00E30536"/>
    <w:rsid w:val="00E31AB4"/>
    <w:rsid w:val="00E31E59"/>
    <w:rsid w:val="00E32A18"/>
    <w:rsid w:val="00E348B8"/>
    <w:rsid w:val="00E363F2"/>
    <w:rsid w:val="00E364E4"/>
    <w:rsid w:val="00E37CF0"/>
    <w:rsid w:val="00E4128D"/>
    <w:rsid w:val="00E42083"/>
    <w:rsid w:val="00E420D8"/>
    <w:rsid w:val="00E44B26"/>
    <w:rsid w:val="00E462C1"/>
    <w:rsid w:val="00E46A37"/>
    <w:rsid w:val="00E50A76"/>
    <w:rsid w:val="00E50B07"/>
    <w:rsid w:val="00E50B8F"/>
    <w:rsid w:val="00E50FE1"/>
    <w:rsid w:val="00E513ED"/>
    <w:rsid w:val="00E516A1"/>
    <w:rsid w:val="00E517BB"/>
    <w:rsid w:val="00E51842"/>
    <w:rsid w:val="00E51B77"/>
    <w:rsid w:val="00E5224C"/>
    <w:rsid w:val="00E52D7B"/>
    <w:rsid w:val="00E537C0"/>
    <w:rsid w:val="00E54628"/>
    <w:rsid w:val="00E54795"/>
    <w:rsid w:val="00E54AE4"/>
    <w:rsid w:val="00E54B2C"/>
    <w:rsid w:val="00E55FE7"/>
    <w:rsid w:val="00E56697"/>
    <w:rsid w:val="00E5682F"/>
    <w:rsid w:val="00E579DA"/>
    <w:rsid w:val="00E6058F"/>
    <w:rsid w:val="00E61EAF"/>
    <w:rsid w:val="00E6223F"/>
    <w:rsid w:val="00E630C9"/>
    <w:rsid w:val="00E6310A"/>
    <w:rsid w:val="00E63605"/>
    <w:rsid w:val="00E637BF"/>
    <w:rsid w:val="00E63882"/>
    <w:rsid w:val="00E638A1"/>
    <w:rsid w:val="00E64188"/>
    <w:rsid w:val="00E64621"/>
    <w:rsid w:val="00E649FB"/>
    <w:rsid w:val="00E64E47"/>
    <w:rsid w:val="00E662DE"/>
    <w:rsid w:val="00E664D7"/>
    <w:rsid w:val="00E66739"/>
    <w:rsid w:val="00E66C87"/>
    <w:rsid w:val="00E67105"/>
    <w:rsid w:val="00E674B8"/>
    <w:rsid w:val="00E7014A"/>
    <w:rsid w:val="00E7058D"/>
    <w:rsid w:val="00E70BFA"/>
    <w:rsid w:val="00E71DAA"/>
    <w:rsid w:val="00E73653"/>
    <w:rsid w:val="00E73776"/>
    <w:rsid w:val="00E74C42"/>
    <w:rsid w:val="00E74CD9"/>
    <w:rsid w:val="00E7627A"/>
    <w:rsid w:val="00E76910"/>
    <w:rsid w:val="00E76D1A"/>
    <w:rsid w:val="00E76D8E"/>
    <w:rsid w:val="00E77258"/>
    <w:rsid w:val="00E7754A"/>
    <w:rsid w:val="00E77FF4"/>
    <w:rsid w:val="00E80570"/>
    <w:rsid w:val="00E80D9A"/>
    <w:rsid w:val="00E81A11"/>
    <w:rsid w:val="00E821D8"/>
    <w:rsid w:val="00E85DE2"/>
    <w:rsid w:val="00E86A2F"/>
    <w:rsid w:val="00E872AD"/>
    <w:rsid w:val="00E87C01"/>
    <w:rsid w:val="00E9046D"/>
    <w:rsid w:val="00E90565"/>
    <w:rsid w:val="00E90568"/>
    <w:rsid w:val="00E90FD0"/>
    <w:rsid w:val="00E91E5D"/>
    <w:rsid w:val="00E92714"/>
    <w:rsid w:val="00E92C0B"/>
    <w:rsid w:val="00E93671"/>
    <w:rsid w:val="00E93CCE"/>
    <w:rsid w:val="00E942F7"/>
    <w:rsid w:val="00E96C7C"/>
    <w:rsid w:val="00E977C7"/>
    <w:rsid w:val="00E97BE2"/>
    <w:rsid w:val="00EA0C2D"/>
    <w:rsid w:val="00EA1066"/>
    <w:rsid w:val="00EA1711"/>
    <w:rsid w:val="00EA21FF"/>
    <w:rsid w:val="00EA3CFE"/>
    <w:rsid w:val="00EA45A5"/>
    <w:rsid w:val="00EA524C"/>
    <w:rsid w:val="00EA564A"/>
    <w:rsid w:val="00EA580D"/>
    <w:rsid w:val="00EA5E27"/>
    <w:rsid w:val="00EB043B"/>
    <w:rsid w:val="00EB3052"/>
    <w:rsid w:val="00EB354F"/>
    <w:rsid w:val="00EB3914"/>
    <w:rsid w:val="00EB39DC"/>
    <w:rsid w:val="00EB584F"/>
    <w:rsid w:val="00EB6681"/>
    <w:rsid w:val="00EB67AD"/>
    <w:rsid w:val="00EB6A57"/>
    <w:rsid w:val="00EB7F91"/>
    <w:rsid w:val="00EC0144"/>
    <w:rsid w:val="00EC0A47"/>
    <w:rsid w:val="00EC0DF1"/>
    <w:rsid w:val="00EC1713"/>
    <w:rsid w:val="00EC171D"/>
    <w:rsid w:val="00EC274A"/>
    <w:rsid w:val="00EC3535"/>
    <w:rsid w:val="00EC3A12"/>
    <w:rsid w:val="00EC4D03"/>
    <w:rsid w:val="00EC5C74"/>
    <w:rsid w:val="00EC5E30"/>
    <w:rsid w:val="00EC60F2"/>
    <w:rsid w:val="00EC677C"/>
    <w:rsid w:val="00EC6AA8"/>
    <w:rsid w:val="00EC74D8"/>
    <w:rsid w:val="00ED00E5"/>
    <w:rsid w:val="00ED0F8A"/>
    <w:rsid w:val="00ED1568"/>
    <w:rsid w:val="00ED1B1B"/>
    <w:rsid w:val="00ED418B"/>
    <w:rsid w:val="00ED42A4"/>
    <w:rsid w:val="00ED590F"/>
    <w:rsid w:val="00ED61DA"/>
    <w:rsid w:val="00ED750D"/>
    <w:rsid w:val="00EE00DE"/>
    <w:rsid w:val="00EE01A6"/>
    <w:rsid w:val="00EE0B95"/>
    <w:rsid w:val="00EE0FED"/>
    <w:rsid w:val="00EE2099"/>
    <w:rsid w:val="00EE2394"/>
    <w:rsid w:val="00EE23A8"/>
    <w:rsid w:val="00EE29B9"/>
    <w:rsid w:val="00EE2A01"/>
    <w:rsid w:val="00EE4935"/>
    <w:rsid w:val="00EE4A24"/>
    <w:rsid w:val="00EE4E1C"/>
    <w:rsid w:val="00EE5371"/>
    <w:rsid w:val="00EE572E"/>
    <w:rsid w:val="00EE5A6E"/>
    <w:rsid w:val="00EE5CE4"/>
    <w:rsid w:val="00EE60D5"/>
    <w:rsid w:val="00EE7968"/>
    <w:rsid w:val="00EE7D19"/>
    <w:rsid w:val="00EF134F"/>
    <w:rsid w:val="00EF1D46"/>
    <w:rsid w:val="00EF4961"/>
    <w:rsid w:val="00EF573F"/>
    <w:rsid w:val="00EF5841"/>
    <w:rsid w:val="00EF62D7"/>
    <w:rsid w:val="00EF647C"/>
    <w:rsid w:val="00EF64A0"/>
    <w:rsid w:val="00F003CF"/>
    <w:rsid w:val="00F00B9D"/>
    <w:rsid w:val="00F0116F"/>
    <w:rsid w:val="00F026FA"/>
    <w:rsid w:val="00F02E9A"/>
    <w:rsid w:val="00F05074"/>
    <w:rsid w:val="00F05BEC"/>
    <w:rsid w:val="00F0607A"/>
    <w:rsid w:val="00F06DA1"/>
    <w:rsid w:val="00F075EA"/>
    <w:rsid w:val="00F10498"/>
    <w:rsid w:val="00F11F6A"/>
    <w:rsid w:val="00F130EA"/>
    <w:rsid w:val="00F143D8"/>
    <w:rsid w:val="00F14676"/>
    <w:rsid w:val="00F14868"/>
    <w:rsid w:val="00F14B84"/>
    <w:rsid w:val="00F15935"/>
    <w:rsid w:val="00F16895"/>
    <w:rsid w:val="00F16E8E"/>
    <w:rsid w:val="00F17CF5"/>
    <w:rsid w:val="00F20225"/>
    <w:rsid w:val="00F20646"/>
    <w:rsid w:val="00F226B2"/>
    <w:rsid w:val="00F246A2"/>
    <w:rsid w:val="00F246D8"/>
    <w:rsid w:val="00F24EA0"/>
    <w:rsid w:val="00F25036"/>
    <w:rsid w:val="00F253F9"/>
    <w:rsid w:val="00F255A1"/>
    <w:rsid w:val="00F265EB"/>
    <w:rsid w:val="00F26E1E"/>
    <w:rsid w:val="00F31781"/>
    <w:rsid w:val="00F32213"/>
    <w:rsid w:val="00F32ABB"/>
    <w:rsid w:val="00F32AC9"/>
    <w:rsid w:val="00F32BB1"/>
    <w:rsid w:val="00F33367"/>
    <w:rsid w:val="00F33FA4"/>
    <w:rsid w:val="00F341A0"/>
    <w:rsid w:val="00F3486B"/>
    <w:rsid w:val="00F34985"/>
    <w:rsid w:val="00F34EBB"/>
    <w:rsid w:val="00F35057"/>
    <w:rsid w:val="00F367D4"/>
    <w:rsid w:val="00F3686F"/>
    <w:rsid w:val="00F36D98"/>
    <w:rsid w:val="00F4183E"/>
    <w:rsid w:val="00F418B7"/>
    <w:rsid w:val="00F42353"/>
    <w:rsid w:val="00F43552"/>
    <w:rsid w:val="00F43B9D"/>
    <w:rsid w:val="00F442CE"/>
    <w:rsid w:val="00F456CE"/>
    <w:rsid w:val="00F46E97"/>
    <w:rsid w:val="00F47054"/>
    <w:rsid w:val="00F47B26"/>
    <w:rsid w:val="00F47F7A"/>
    <w:rsid w:val="00F501D3"/>
    <w:rsid w:val="00F5062E"/>
    <w:rsid w:val="00F509CC"/>
    <w:rsid w:val="00F518D7"/>
    <w:rsid w:val="00F519B9"/>
    <w:rsid w:val="00F51F39"/>
    <w:rsid w:val="00F52B34"/>
    <w:rsid w:val="00F52CBF"/>
    <w:rsid w:val="00F53638"/>
    <w:rsid w:val="00F53CBA"/>
    <w:rsid w:val="00F53FE5"/>
    <w:rsid w:val="00F544DA"/>
    <w:rsid w:val="00F547C9"/>
    <w:rsid w:val="00F5569B"/>
    <w:rsid w:val="00F5575C"/>
    <w:rsid w:val="00F56021"/>
    <w:rsid w:val="00F57035"/>
    <w:rsid w:val="00F5725D"/>
    <w:rsid w:val="00F5799A"/>
    <w:rsid w:val="00F5799C"/>
    <w:rsid w:val="00F57F4C"/>
    <w:rsid w:val="00F61CC0"/>
    <w:rsid w:val="00F63277"/>
    <w:rsid w:val="00F63E08"/>
    <w:rsid w:val="00F64027"/>
    <w:rsid w:val="00F649FA"/>
    <w:rsid w:val="00F64DFC"/>
    <w:rsid w:val="00F6544C"/>
    <w:rsid w:val="00F659D4"/>
    <w:rsid w:val="00F66B55"/>
    <w:rsid w:val="00F6771B"/>
    <w:rsid w:val="00F70031"/>
    <w:rsid w:val="00F7027D"/>
    <w:rsid w:val="00F70618"/>
    <w:rsid w:val="00F713D1"/>
    <w:rsid w:val="00F71434"/>
    <w:rsid w:val="00F71C84"/>
    <w:rsid w:val="00F730BE"/>
    <w:rsid w:val="00F73654"/>
    <w:rsid w:val="00F74267"/>
    <w:rsid w:val="00F75089"/>
    <w:rsid w:val="00F7525C"/>
    <w:rsid w:val="00F7559E"/>
    <w:rsid w:val="00F75C2E"/>
    <w:rsid w:val="00F75C4A"/>
    <w:rsid w:val="00F7755C"/>
    <w:rsid w:val="00F77D7D"/>
    <w:rsid w:val="00F80C42"/>
    <w:rsid w:val="00F816EA"/>
    <w:rsid w:val="00F817C2"/>
    <w:rsid w:val="00F81D3C"/>
    <w:rsid w:val="00F82375"/>
    <w:rsid w:val="00F8259A"/>
    <w:rsid w:val="00F82C9F"/>
    <w:rsid w:val="00F830F3"/>
    <w:rsid w:val="00F8326F"/>
    <w:rsid w:val="00F84F74"/>
    <w:rsid w:val="00F85846"/>
    <w:rsid w:val="00F85A4F"/>
    <w:rsid w:val="00F86321"/>
    <w:rsid w:val="00F87643"/>
    <w:rsid w:val="00F87830"/>
    <w:rsid w:val="00F9009D"/>
    <w:rsid w:val="00F9119E"/>
    <w:rsid w:val="00F91717"/>
    <w:rsid w:val="00F91885"/>
    <w:rsid w:val="00F919C4"/>
    <w:rsid w:val="00F92B4E"/>
    <w:rsid w:val="00F92C28"/>
    <w:rsid w:val="00F92E0A"/>
    <w:rsid w:val="00F934E0"/>
    <w:rsid w:val="00F93F43"/>
    <w:rsid w:val="00F9446E"/>
    <w:rsid w:val="00F94A95"/>
    <w:rsid w:val="00F94C16"/>
    <w:rsid w:val="00F95472"/>
    <w:rsid w:val="00F9612C"/>
    <w:rsid w:val="00F97A28"/>
    <w:rsid w:val="00F97CBF"/>
    <w:rsid w:val="00FA061C"/>
    <w:rsid w:val="00FA1822"/>
    <w:rsid w:val="00FA2A30"/>
    <w:rsid w:val="00FA2E2A"/>
    <w:rsid w:val="00FA3AA3"/>
    <w:rsid w:val="00FA5E0C"/>
    <w:rsid w:val="00FA61D4"/>
    <w:rsid w:val="00FA662C"/>
    <w:rsid w:val="00FA7CCC"/>
    <w:rsid w:val="00FB02CD"/>
    <w:rsid w:val="00FB13B5"/>
    <w:rsid w:val="00FB3D08"/>
    <w:rsid w:val="00FB53B4"/>
    <w:rsid w:val="00FB73B4"/>
    <w:rsid w:val="00FB754C"/>
    <w:rsid w:val="00FC1331"/>
    <w:rsid w:val="00FC1631"/>
    <w:rsid w:val="00FC2415"/>
    <w:rsid w:val="00FC3840"/>
    <w:rsid w:val="00FC3B5D"/>
    <w:rsid w:val="00FC3EFF"/>
    <w:rsid w:val="00FC4EF0"/>
    <w:rsid w:val="00FC5D85"/>
    <w:rsid w:val="00FC621D"/>
    <w:rsid w:val="00FD00E8"/>
    <w:rsid w:val="00FD0A07"/>
    <w:rsid w:val="00FD0A8A"/>
    <w:rsid w:val="00FD0D64"/>
    <w:rsid w:val="00FD1120"/>
    <w:rsid w:val="00FD1E49"/>
    <w:rsid w:val="00FD20EF"/>
    <w:rsid w:val="00FD281F"/>
    <w:rsid w:val="00FD37FD"/>
    <w:rsid w:val="00FD3C98"/>
    <w:rsid w:val="00FD406E"/>
    <w:rsid w:val="00FD4243"/>
    <w:rsid w:val="00FD42E8"/>
    <w:rsid w:val="00FD4B25"/>
    <w:rsid w:val="00FD5CAD"/>
    <w:rsid w:val="00FD690A"/>
    <w:rsid w:val="00FD6B25"/>
    <w:rsid w:val="00FD6F81"/>
    <w:rsid w:val="00FE1E60"/>
    <w:rsid w:val="00FE271F"/>
    <w:rsid w:val="00FE2778"/>
    <w:rsid w:val="00FE3BE1"/>
    <w:rsid w:val="00FE7073"/>
    <w:rsid w:val="00FF03EF"/>
    <w:rsid w:val="00FF2592"/>
    <w:rsid w:val="00FF280D"/>
    <w:rsid w:val="00FF32E8"/>
    <w:rsid w:val="00FF44B4"/>
    <w:rsid w:val="00FF4B04"/>
    <w:rsid w:val="00FF4FB4"/>
    <w:rsid w:val="00FF5214"/>
    <w:rsid w:val="00FF526B"/>
    <w:rsid w:val="00FF6D1E"/>
    <w:rsid w:val="00FF7B1E"/>
    <w:rsid w:val="00FF7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EB0B3"/>
  <w15:docId w15:val="{79EE8D4B-5991-4ECB-9B78-8198F5937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593"/>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C4995"/>
    <w:pPr>
      <w:spacing w:before="240" w:after="60"/>
      <w:jc w:val="center"/>
      <w:outlineLvl w:val="0"/>
    </w:pPr>
    <w:rPr>
      <w:rFonts w:asciiTheme="majorHAnsi" w:eastAsia="宋体" w:hAnsiTheme="majorHAnsi" w:cstheme="majorBidi"/>
      <w:b/>
      <w:bCs/>
      <w:sz w:val="32"/>
      <w:szCs w:val="32"/>
    </w:rPr>
  </w:style>
  <w:style w:type="character" w:customStyle="1" w:styleId="a4">
    <w:name w:val="标题 字符"/>
    <w:basedOn w:val="a0"/>
    <w:link w:val="a3"/>
    <w:uiPriority w:val="10"/>
    <w:rsid w:val="006C4995"/>
    <w:rPr>
      <w:rFonts w:asciiTheme="majorHAnsi" w:eastAsia="宋体" w:hAnsiTheme="majorHAnsi" w:cstheme="majorBidi"/>
      <w:b/>
      <w:bCs/>
      <w:sz w:val="32"/>
      <w:szCs w:val="32"/>
    </w:rPr>
  </w:style>
  <w:style w:type="paragraph" w:styleId="a5">
    <w:name w:val="List Paragraph"/>
    <w:basedOn w:val="a"/>
    <w:uiPriority w:val="34"/>
    <w:qFormat/>
    <w:rsid w:val="006C4995"/>
    <w:pPr>
      <w:ind w:left="720"/>
      <w:contextualSpacing/>
    </w:pPr>
  </w:style>
  <w:style w:type="paragraph" w:styleId="a6">
    <w:name w:val="header"/>
    <w:basedOn w:val="a"/>
    <w:link w:val="a7"/>
    <w:uiPriority w:val="99"/>
    <w:unhideWhenUsed/>
    <w:rsid w:val="0080454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80454E"/>
    <w:rPr>
      <w:sz w:val="18"/>
      <w:szCs w:val="18"/>
    </w:rPr>
  </w:style>
  <w:style w:type="paragraph" w:styleId="a8">
    <w:name w:val="footer"/>
    <w:basedOn w:val="a"/>
    <w:link w:val="a9"/>
    <w:uiPriority w:val="99"/>
    <w:unhideWhenUsed/>
    <w:rsid w:val="0080454E"/>
    <w:pPr>
      <w:tabs>
        <w:tab w:val="center" w:pos="4153"/>
        <w:tab w:val="right" w:pos="8306"/>
      </w:tabs>
      <w:snapToGrid w:val="0"/>
      <w:jc w:val="left"/>
    </w:pPr>
    <w:rPr>
      <w:sz w:val="18"/>
      <w:szCs w:val="18"/>
    </w:rPr>
  </w:style>
  <w:style w:type="character" w:customStyle="1" w:styleId="a9">
    <w:name w:val="页脚 字符"/>
    <w:basedOn w:val="a0"/>
    <w:link w:val="a8"/>
    <w:uiPriority w:val="99"/>
    <w:rsid w:val="0080454E"/>
    <w:rPr>
      <w:sz w:val="18"/>
      <w:szCs w:val="18"/>
    </w:rPr>
  </w:style>
  <w:style w:type="character" w:customStyle="1" w:styleId="3">
    <w:name w:val="正文文本缩进 3 字符"/>
    <w:basedOn w:val="a0"/>
    <w:link w:val="30"/>
    <w:semiHidden/>
    <w:rsid w:val="0080454E"/>
    <w:rPr>
      <w:rFonts w:ascii="宋体" w:eastAsia="宋体" w:hAnsi="Times New Roman" w:cs="Times New Roman"/>
      <w:sz w:val="24"/>
      <w:szCs w:val="20"/>
    </w:rPr>
  </w:style>
  <w:style w:type="paragraph" w:styleId="30">
    <w:name w:val="Body Text Indent 3"/>
    <w:basedOn w:val="a"/>
    <w:link w:val="3"/>
    <w:semiHidden/>
    <w:rsid w:val="0080454E"/>
    <w:pPr>
      <w:adjustRightInd w:val="0"/>
      <w:snapToGrid w:val="0"/>
      <w:spacing w:line="360" w:lineRule="atLeast"/>
      <w:ind w:firstLine="482"/>
    </w:pPr>
    <w:rPr>
      <w:rFonts w:ascii="宋体" w:eastAsia="宋体" w:hAnsi="Times New Roman" w:cs="Times New Roman"/>
      <w:sz w:val="24"/>
      <w:szCs w:val="20"/>
    </w:rPr>
  </w:style>
  <w:style w:type="character" w:customStyle="1" w:styleId="aa">
    <w:name w:val="批注框文本 字符"/>
    <w:basedOn w:val="a0"/>
    <w:link w:val="ab"/>
    <w:uiPriority w:val="99"/>
    <w:semiHidden/>
    <w:rsid w:val="0080454E"/>
    <w:rPr>
      <w:sz w:val="18"/>
      <w:szCs w:val="18"/>
    </w:rPr>
  </w:style>
  <w:style w:type="paragraph" w:styleId="ab">
    <w:name w:val="Balloon Text"/>
    <w:basedOn w:val="a"/>
    <w:link w:val="aa"/>
    <w:uiPriority w:val="99"/>
    <w:semiHidden/>
    <w:unhideWhenUsed/>
    <w:rsid w:val="0080454E"/>
    <w:rPr>
      <w:sz w:val="18"/>
      <w:szCs w:val="18"/>
    </w:rPr>
  </w:style>
  <w:style w:type="character" w:customStyle="1" w:styleId="ac">
    <w:name w:val="文档结构图 字符"/>
    <w:basedOn w:val="a0"/>
    <w:link w:val="ad"/>
    <w:uiPriority w:val="99"/>
    <w:semiHidden/>
    <w:rsid w:val="0080454E"/>
    <w:rPr>
      <w:rFonts w:ascii="宋体" w:eastAsia="宋体"/>
      <w:sz w:val="18"/>
      <w:szCs w:val="18"/>
    </w:rPr>
  </w:style>
  <w:style w:type="paragraph" w:styleId="ad">
    <w:name w:val="Document Map"/>
    <w:basedOn w:val="a"/>
    <w:link w:val="ac"/>
    <w:uiPriority w:val="99"/>
    <w:semiHidden/>
    <w:unhideWhenUsed/>
    <w:rsid w:val="0080454E"/>
    <w:rPr>
      <w:rFonts w:ascii="宋体" w:eastAsia="宋体"/>
      <w:sz w:val="18"/>
      <w:szCs w:val="18"/>
    </w:rPr>
  </w:style>
  <w:style w:type="character" w:customStyle="1" w:styleId="Char1">
    <w:name w:val="文档结构图 Char1"/>
    <w:basedOn w:val="a0"/>
    <w:uiPriority w:val="99"/>
    <w:semiHidden/>
    <w:rsid w:val="0080454E"/>
    <w:rPr>
      <w:rFonts w:ascii="宋体" w:eastAsia="宋体"/>
      <w:sz w:val="18"/>
      <w:szCs w:val="18"/>
    </w:rPr>
  </w:style>
  <w:style w:type="character" w:styleId="ae">
    <w:name w:val="Placeholder Text"/>
    <w:basedOn w:val="a0"/>
    <w:uiPriority w:val="99"/>
    <w:semiHidden/>
    <w:rsid w:val="000B3033"/>
    <w:rPr>
      <w:color w:val="808080"/>
    </w:rPr>
  </w:style>
  <w:style w:type="character" w:styleId="af">
    <w:name w:val="annotation reference"/>
    <w:basedOn w:val="a0"/>
    <w:uiPriority w:val="99"/>
    <w:semiHidden/>
    <w:unhideWhenUsed/>
    <w:rsid w:val="008256BD"/>
    <w:rPr>
      <w:sz w:val="21"/>
      <w:szCs w:val="21"/>
    </w:rPr>
  </w:style>
  <w:style w:type="paragraph" w:styleId="af0">
    <w:name w:val="annotation text"/>
    <w:basedOn w:val="a"/>
    <w:link w:val="af1"/>
    <w:uiPriority w:val="99"/>
    <w:unhideWhenUsed/>
    <w:rsid w:val="008256BD"/>
    <w:pPr>
      <w:jc w:val="left"/>
    </w:pPr>
  </w:style>
  <w:style w:type="character" w:customStyle="1" w:styleId="af1">
    <w:name w:val="批注文字 字符"/>
    <w:basedOn w:val="a0"/>
    <w:link w:val="af0"/>
    <w:uiPriority w:val="99"/>
    <w:rsid w:val="008256BD"/>
  </w:style>
  <w:style w:type="paragraph" w:styleId="af2">
    <w:name w:val="annotation subject"/>
    <w:basedOn w:val="af0"/>
    <w:next w:val="af0"/>
    <w:link w:val="af3"/>
    <w:uiPriority w:val="99"/>
    <w:semiHidden/>
    <w:unhideWhenUsed/>
    <w:rsid w:val="008256BD"/>
    <w:rPr>
      <w:b/>
      <w:bCs/>
    </w:rPr>
  </w:style>
  <w:style w:type="character" w:customStyle="1" w:styleId="af3">
    <w:name w:val="批注主题 字符"/>
    <w:basedOn w:val="af1"/>
    <w:link w:val="af2"/>
    <w:uiPriority w:val="99"/>
    <w:semiHidden/>
    <w:rsid w:val="008256BD"/>
    <w:rPr>
      <w:b/>
      <w:bCs/>
    </w:rPr>
  </w:style>
  <w:style w:type="character" w:customStyle="1" w:styleId="fontstyle01">
    <w:name w:val="fontstyle01"/>
    <w:basedOn w:val="a0"/>
    <w:rsid w:val="0080454E"/>
    <w:rPr>
      <w:rFonts w:ascii="mjtib" w:hAnsi="mjtib" w:hint="default"/>
      <w:b/>
      <w:bCs/>
      <w:i w:val="0"/>
      <w:iCs w:val="0"/>
      <w:color w:val="000000"/>
      <w:sz w:val="20"/>
      <w:szCs w:val="20"/>
    </w:rPr>
  </w:style>
  <w:style w:type="character" w:customStyle="1" w:styleId="fontstyle11">
    <w:name w:val="fontstyle11"/>
    <w:basedOn w:val="a0"/>
    <w:rsid w:val="00623E2F"/>
    <w:rPr>
      <w:rFonts w:ascii="AdvOT8608a8d1+03" w:hAnsi="AdvOT8608a8d1+03" w:hint="default"/>
      <w:b w:val="0"/>
      <w:bCs w:val="0"/>
      <w:i w:val="0"/>
      <w:iCs w:val="0"/>
      <w:color w:val="242021"/>
      <w:sz w:val="22"/>
      <w:szCs w:val="22"/>
    </w:rPr>
  </w:style>
  <w:style w:type="character" w:customStyle="1" w:styleId="fontstyle21">
    <w:name w:val="fontstyle21"/>
    <w:basedOn w:val="a0"/>
    <w:rsid w:val="00C92505"/>
    <w:rPr>
      <w:rFonts w:ascii="MacmillanMixed1" w:hAnsi="MacmillanMixed1" w:hint="default"/>
      <w:b w:val="0"/>
      <w:bCs w:val="0"/>
      <w:i w:val="0"/>
      <w:iCs w:val="0"/>
      <w:color w:val="000000"/>
      <w:sz w:val="18"/>
      <w:szCs w:val="18"/>
    </w:rPr>
  </w:style>
  <w:style w:type="character" w:customStyle="1" w:styleId="Char">
    <w:name w:val="公式编号 Char"/>
    <w:basedOn w:val="a0"/>
    <w:link w:val="af4"/>
    <w:locked/>
    <w:rsid w:val="008E1747"/>
    <w:rPr>
      <w:rFonts w:ascii="Times New Roman" w:eastAsia="Times New Roman" w:hAnsi="Times New Roman" w:cs="Times New Roman"/>
      <w:szCs w:val="21"/>
    </w:rPr>
  </w:style>
  <w:style w:type="paragraph" w:customStyle="1" w:styleId="af4">
    <w:name w:val="公式编号"/>
    <w:basedOn w:val="a"/>
    <w:link w:val="Char"/>
    <w:qFormat/>
    <w:rsid w:val="008E1747"/>
    <w:pPr>
      <w:tabs>
        <w:tab w:val="center" w:pos="1995"/>
        <w:tab w:val="center" w:pos="6195"/>
      </w:tabs>
    </w:pPr>
    <w:rPr>
      <w:rFonts w:ascii="Times New Roman" w:eastAsia="Times New Roman" w:hAnsi="Times New Roman" w:cs="Times New Roman"/>
      <w:szCs w:val="21"/>
    </w:rPr>
  </w:style>
  <w:style w:type="table" w:styleId="af5">
    <w:name w:val="Table Grid"/>
    <w:basedOn w:val="a1"/>
    <w:uiPriority w:val="59"/>
    <w:rsid w:val="00A2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公式"/>
    <w:basedOn w:val="a"/>
    <w:rsid w:val="0009262F"/>
    <w:pPr>
      <w:tabs>
        <w:tab w:val="center" w:pos="4200"/>
      </w:tabs>
    </w:pPr>
    <w:rPr>
      <w:rFonts w:ascii="Times New Roman" w:eastAsia="宋体" w:hAnsi="Times New Roman" w:cs="Times New Roman"/>
      <w:sz w:val="24"/>
      <w:szCs w:val="24"/>
    </w:rPr>
  </w:style>
  <w:style w:type="character" w:styleId="af7">
    <w:name w:val="Hyperlink"/>
    <w:rsid w:val="00467245"/>
    <w:rPr>
      <w:color w:val="0000FF"/>
      <w:u w:val="single"/>
    </w:rPr>
  </w:style>
  <w:style w:type="character" w:styleId="af8">
    <w:name w:val="footnote reference"/>
    <w:rsid w:val="00467245"/>
    <w:rPr>
      <w:vertAlign w:val="superscript"/>
    </w:rPr>
  </w:style>
  <w:style w:type="paragraph" w:styleId="af9">
    <w:name w:val="footnote text"/>
    <w:basedOn w:val="a"/>
    <w:link w:val="afa"/>
    <w:unhideWhenUsed/>
    <w:rsid w:val="00467245"/>
    <w:pPr>
      <w:widowControl/>
      <w:snapToGrid w:val="0"/>
      <w:jc w:val="left"/>
    </w:pPr>
    <w:rPr>
      <w:rFonts w:ascii="Courier New" w:eastAsia="宋体" w:hAnsi="Courier New" w:cs="Times New Roman"/>
      <w:kern w:val="0"/>
      <w:sz w:val="18"/>
      <w:szCs w:val="18"/>
      <w:lang w:eastAsia="en-US"/>
    </w:rPr>
  </w:style>
  <w:style w:type="character" w:customStyle="1" w:styleId="afa">
    <w:name w:val="脚注文本 字符"/>
    <w:basedOn w:val="a0"/>
    <w:link w:val="af9"/>
    <w:rsid w:val="00467245"/>
    <w:rPr>
      <w:rFonts w:ascii="Courier New" w:eastAsia="宋体" w:hAnsi="Courier New" w:cs="Times New Roman"/>
      <w:kern w:val="0"/>
      <w:sz w:val="18"/>
      <w:szCs w:val="18"/>
      <w:lang w:eastAsia="en-US"/>
    </w:rPr>
  </w:style>
  <w:style w:type="numbering" w:customStyle="1" w:styleId="1">
    <w:name w:val="无列表1"/>
    <w:next w:val="a2"/>
    <w:uiPriority w:val="99"/>
    <w:semiHidden/>
    <w:unhideWhenUsed/>
    <w:rsid w:val="003A5862"/>
  </w:style>
  <w:style w:type="table" w:customStyle="1" w:styleId="10">
    <w:name w:val="网格型1"/>
    <w:basedOn w:val="a1"/>
    <w:next w:val="af5"/>
    <w:uiPriority w:val="59"/>
    <w:rsid w:val="003A5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1">
    <w:name w:val="z标题1"/>
    <w:basedOn w:val="a"/>
    <w:link w:val="z10"/>
    <w:qFormat/>
    <w:rsid w:val="00A24F76"/>
    <w:pPr>
      <w:spacing w:beforeLines="50" w:before="50" w:afterLines="50" w:after="50"/>
      <w:jc w:val="left"/>
      <w:outlineLvl w:val="0"/>
    </w:pPr>
  </w:style>
  <w:style w:type="paragraph" w:customStyle="1" w:styleId="z2">
    <w:name w:val="z标题2"/>
    <w:basedOn w:val="a"/>
    <w:link w:val="z20"/>
    <w:qFormat/>
    <w:rsid w:val="00B16593"/>
    <w:pPr>
      <w:spacing w:beforeLines="50" w:before="50" w:afterLines="50" w:after="50"/>
      <w:outlineLvl w:val="1"/>
    </w:pPr>
  </w:style>
  <w:style w:type="character" w:customStyle="1" w:styleId="z10">
    <w:name w:val="z标题1 字符"/>
    <w:basedOn w:val="a0"/>
    <w:link w:val="z1"/>
    <w:rsid w:val="00A24F76"/>
  </w:style>
  <w:style w:type="paragraph" w:styleId="afb">
    <w:name w:val="No Spacing"/>
    <w:uiPriority w:val="1"/>
    <w:qFormat/>
    <w:rsid w:val="00860B80"/>
    <w:pPr>
      <w:widowControl w:val="0"/>
      <w:jc w:val="right"/>
    </w:pPr>
    <w:rPr>
      <w:rFonts w:ascii="Times New Roman" w:hAnsi="Times New Roman"/>
    </w:rPr>
  </w:style>
  <w:style w:type="character" w:customStyle="1" w:styleId="z20">
    <w:name w:val="z标题2 字符"/>
    <w:basedOn w:val="a0"/>
    <w:link w:val="z2"/>
    <w:rsid w:val="00B16593"/>
  </w:style>
  <w:style w:type="paragraph" w:styleId="afc">
    <w:name w:val="Revision"/>
    <w:hidden/>
    <w:uiPriority w:val="99"/>
    <w:semiHidden/>
    <w:rsid w:val="00D95FE3"/>
  </w:style>
  <w:style w:type="character" w:styleId="afd">
    <w:name w:val="line number"/>
    <w:basedOn w:val="a0"/>
    <w:uiPriority w:val="99"/>
    <w:semiHidden/>
    <w:unhideWhenUsed/>
    <w:rsid w:val="00FD406E"/>
  </w:style>
  <w:style w:type="paragraph" w:styleId="afe">
    <w:name w:val="Date"/>
    <w:basedOn w:val="a"/>
    <w:next w:val="a"/>
    <w:link w:val="aff"/>
    <w:uiPriority w:val="99"/>
    <w:semiHidden/>
    <w:unhideWhenUsed/>
    <w:rsid w:val="009314B4"/>
    <w:pPr>
      <w:ind w:leftChars="2500" w:left="100"/>
    </w:pPr>
  </w:style>
  <w:style w:type="character" w:customStyle="1" w:styleId="aff">
    <w:name w:val="日期 字符"/>
    <w:basedOn w:val="a0"/>
    <w:link w:val="afe"/>
    <w:uiPriority w:val="99"/>
    <w:semiHidden/>
    <w:rsid w:val="009314B4"/>
  </w:style>
  <w:style w:type="character" w:customStyle="1" w:styleId="tgt">
    <w:name w:val="tgt"/>
    <w:basedOn w:val="a0"/>
    <w:rsid w:val="003A1328"/>
  </w:style>
  <w:style w:type="paragraph" w:styleId="aff0">
    <w:name w:val="endnote text"/>
    <w:basedOn w:val="a"/>
    <w:link w:val="aff1"/>
    <w:uiPriority w:val="99"/>
    <w:semiHidden/>
    <w:unhideWhenUsed/>
    <w:rsid w:val="00BA29D1"/>
    <w:pPr>
      <w:snapToGrid w:val="0"/>
      <w:jc w:val="left"/>
    </w:pPr>
  </w:style>
  <w:style w:type="character" w:customStyle="1" w:styleId="aff1">
    <w:name w:val="尾注文本 字符"/>
    <w:basedOn w:val="a0"/>
    <w:link w:val="aff0"/>
    <w:uiPriority w:val="99"/>
    <w:semiHidden/>
    <w:rsid w:val="00BA29D1"/>
    <w:rPr>
      <w:lang w:val="en-GB"/>
    </w:rPr>
  </w:style>
  <w:style w:type="character" w:styleId="aff2">
    <w:name w:val="endnote reference"/>
    <w:basedOn w:val="a0"/>
    <w:uiPriority w:val="99"/>
    <w:semiHidden/>
    <w:unhideWhenUsed/>
    <w:rsid w:val="00BA29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334933">
      <w:bodyDiv w:val="1"/>
      <w:marLeft w:val="0"/>
      <w:marRight w:val="0"/>
      <w:marTop w:val="0"/>
      <w:marBottom w:val="0"/>
      <w:divBdr>
        <w:top w:val="none" w:sz="0" w:space="0" w:color="auto"/>
        <w:left w:val="none" w:sz="0" w:space="0" w:color="auto"/>
        <w:bottom w:val="none" w:sz="0" w:space="0" w:color="auto"/>
        <w:right w:val="none" w:sz="0" w:space="0" w:color="auto"/>
      </w:divBdr>
    </w:div>
    <w:div w:id="205260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mailto:404247432@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E658-3785-4841-972F-D0C69128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7322</Words>
  <Characters>41737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48962</CharactersWithSpaces>
  <SharedDoc>false</SharedDoc>
  <HLinks>
    <vt:vector size="6" baseType="variant">
      <vt:variant>
        <vt:i4>6291486</vt:i4>
      </vt:variant>
      <vt:variant>
        <vt:i4>0</vt:i4>
      </vt:variant>
      <vt:variant>
        <vt:i4>0</vt:i4>
      </vt:variant>
      <vt:variant>
        <vt:i4>5</vt:i4>
      </vt:variant>
      <vt:variant>
        <vt:lpwstr>mailto:404247432@qq.com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zhangyong</dc:creator>
  <dc:description>NE.Rep</dc:description>
  <cp:lastModifiedBy>zhangyong</cp:lastModifiedBy>
  <cp:revision>5</cp:revision>
  <dcterms:created xsi:type="dcterms:W3CDTF">2019-09-04T11:27:00Z</dcterms:created>
  <dcterms:modified xsi:type="dcterms:W3CDTF">2019-09-04T12:26:00Z</dcterms:modified>
</cp:coreProperties>
</file>