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A084F" w14:textId="0530E555" w:rsidR="00A56E6E" w:rsidRDefault="008E35D1" w:rsidP="00C73EA9">
      <w:pPr>
        <w:pStyle w:val="BodyTextIndent3"/>
        <w:spacing w:line="480" w:lineRule="auto"/>
        <w:ind w:left="0" w:right="-14"/>
        <w:rPr>
          <w:kern w:val="28"/>
          <w:sz w:val="36"/>
        </w:rPr>
      </w:pPr>
      <w:r>
        <w:rPr>
          <w:kern w:val="28"/>
          <w:sz w:val="36"/>
        </w:rPr>
        <w:t>Impact of</w:t>
      </w:r>
      <w:r w:rsidR="002D59C1">
        <w:rPr>
          <w:kern w:val="28"/>
          <w:sz w:val="36"/>
        </w:rPr>
        <w:t xml:space="preserve"> </w:t>
      </w:r>
      <w:proofErr w:type="spellStart"/>
      <w:r>
        <w:rPr>
          <w:kern w:val="28"/>
          <w:sz w:val="36"/>
        </w:rPr>
        <w:t>NaF</w:t>
      </w:r>
      <w:proofErr w:type="spellEnd"/>
      <w:r w:rsidR="00A56E6E" w:rsidRPr="00A56E6E">
        <w:rPr>
          <w:kern w:val="28"/>
          <w:sz w:val="36"/>
        </w:rPr>
        <w:t xml:space="preserve"> </w:t>
      </w:r>
      <w:r w:rsidR="002500C3">
        <w:rPr>
          <w:kern w:val="28"/>
          <w:sz w:val="36"/>
        </w:rPr>
        <w:t xml:space="preserve">During </w:t>
      </w:r>
      <w:r w:rsidR="006A0C5C">
        <w:rPr>
          <w:kern w:val="28"/>
          <w:sz w:val="36"/>
        </w:rPr>
        <w:t>Chloride</w:t>
      </w:r>
      <w:r w:rsidR="002500C3">
        <w:rPr>
          <w:kern w:val="28"/>
          <w:sz w:val="36"/>
        </w:rPr>
        <w:t xml:space="preserve"> </w:t>
      </w:r>
      <w:r w:rsidR="00155C3A">
        <w:rPr>
          <w:kern w:val="28"/>
          <w:sz w:val="36"/>
        </w:rPr>
        <w:t>Treatment</w:t>
      </w:r>
      <w:r w:rsidR="002D59C1">
        <w:rPr>
          <w:kern w:val="28"/>
          <w:sz w:val="36"/>
        </w:rPr>
        <w:t xml:space="preserve"> </w:t>
      </w:r>
      <w:r>
        <w:rPr>
          <w:kern w:val="28"/>
          <w:sz w:val="36"/>
        </w:rPr>
        <w:t>o</w:t>
      </w:r>
      <w:r w:rsidR="002500C3">
        <w:rPr>
          <w:kern w:val="28"/>
          <w:sz w:val="36"/>
        </w:rPr>
        <w:t>f</w:t>
      </w:r>
      <w:r w:rsidR="002D59C1">
        <w:rPr>
          <w:kern w:val="28"/>
          <w:sz w:val="36"/>
        </w:rPr>
        <w:t xml:space="preserve"> </w:t>
      </w:r>
      <w:r w:rsidR="00A56E6E" w:rsidRPr="00A56E6E">
        <w:rPr>
          <w:kern w:val="28"/>
          <w:sz w:val="36"/>
        </w:rPr>
        <w:t>CdTe</w:t>
      </w:r>
      <w:r w:rsidR="008E0FBE">
        <w:rPr>
          <w:kern w:val="28"/>
          <w:sz w:val="36"/>
        </w:rPr>
        <w:t xml:space="preserve"> Solar Cells</w:t>
      </w:r>
    </w:p>
    <w:p w14:paraId="385DB34A" w14:textId="3FDA9BCF" w:rsidR="00A12C2E" w:rsidRPr="00C73EA9" w:rsidRDefault="00A56E6E" w:rsidP="00C73EA9">
      <w:pPr>
        <w:pStyle w:val="BodyTextIndent3"/>
        <w:spacing w:line="480" w:lineRule="auto"/>
        <w:ind w:left="0" w:right="-14"/>
        <w:rPr>
          <w:color w:val="000000"/>
          <w:sz w:val="22"/>
          <w:szCs w:val="18"/>
          <w:vertAlign w:val="superscript"/>
        </w:rPr>
      </w:pPr>
      <w:r w:rsidRPr="00C73EA9">
        <w:rPr>
          <w:kern w:val="28"/>
          <w:sz w:val="34"/>
          <w:szCs w:val="18"/>
        </w:rPr>
        <w:t xml:space="preserve"> </w:t>
      </w:r>
      <w:r w:rsidR="001A405B" w:rsidRPr="00C73EA9">
        <w:rPr>
          <w:color w:val="000000"/>
          <w:sz w:val="22"/>
          <w:szCs w:val="18"/>
        </w:rPr>
        <w:t>Thomas P. Shalvey</w:t>
      </w:r>
      <w:r w:rsidR="00844995" w:rsidRPr="00C73EA9">
        <w:rPr>
          <w:color w:val="000000"/>
          <w:sz w:val="22"/>
          <w:szCs w:val="18"/>
        </w:rPr>
        <w:t xml:space="preserve"> </w:t>
      </w:r>
      <w:r w:rsidR="001A405B" w:rsidRPr="00C73EA9">
        <w:rPr>
          <w:color w:val="000000"/>
          <w:sz w:val="22"/>
          <w:szCs w:val="18"/>
        </w:rPr>
        <w:t>and Jonathan D. Major</w:t>
      </w:r>
      <w:r w:rsidRPr="00C73EA9">
        <w:rPr>
          <w:color w:val="000000"/>
          <w:sz w:val="22"/>
          <w:szCs w:val="18"/>
          <w:vertAlign w:val="superscript"/>
        </w:rPr>
        <w:t xml:space="preserve"> </w:t>
      </w:r>
    </w:p>
    <w:p w14:paraId="7DB3E9A2" w14:textId="65323506" w:rsidR="009114AE" w:rsidRDefault="001A405B" w:rsidP="00C73EA9">
      <w:pPr>
        <w:pStyle w:val="Heading3"/>
        <w:spacing w:after="0" w:line="480" w:lineRule="auto"/>
        <w:ind w:right="-14"/>
        <w:jc w:val="left"/>
        <w:rPr>
          <w:rFonts w:ascii="Times" w:hAnsi="Times"/>
          <w:b w:val="0"/>
          <w:caps w:val="0"/>
          <w:color w:val="000000"/>
          <w:sz w:val="22"/>
          <w:szCs w:val="18"/>
        </w:rPr>
      </w:pPr>
      <w:r w:rsidRPr="00C73EA9">
        <w:rPr>
          <w:rFonts w:ascii="Times" w:hAnsi="Times"/>
          <w:b w:val="0"/>
          <w:caps w:val="0"/>
          <w:color w:val="000000"/>
          <w:sz w:val="22"/>
          <w:szCs w:val="18"/>
        </w:rPr>
        <w:t>Stephenson Institute for Renewable Energy, University of Liverpool, Liverpool, L69 7ZF, UK</w:t>
      </w:r>
    </w:p>
    <w:p w14:paraId="522911F4" w14:textId="77777777" w:rsidR="006A0C5C" w:rsidRPr="006A0C5C" w:rsidRDefault="006A0C5C" w:rsidP="006A0C5C"/>
    <w:p w14:paraId="51AF73E9" w14:textId="77777777" w:rsidR="009114AE" w:rsidRPr="006A0C5C" w:rsidRDefault="009114AE" w:rsidP="00C73EA9">
      <w:pPr>
        <w:pStyle w:val="Heading3"/>
        <w:spacing w:line="480" w:lineRule="auto"/>
        <w:rPr>
          <w:rFonts w:ascii="Times" w:hAnsi="Times"/>
          <w:sz w:val="26"/>
          <w:szCs w:val="22"/>
        </w:rPr>
        <w:sectPr w:rsidR="009114AE" w:rsidRPr="006A0C5C" w:rsidSect="00C73EA9">
          <w:footerReference w:type="even" r:id="rId8"/>
          <w:footerReference w:type="default" r:id="rId9"/>
          <w:pgSz w:w="12240" w:h="15840"/>
          <w:pgMar w:top="1080" w:right="907" w:bottom="1440" w:left="907" w:header="0" w:footer="0" w:gutter="0"/>
          <w:cols w:space="720"/>
        </w:sectPr>
      </w:pPr>
    </w:p>
    <w:p w14:paraId="226A6EEC" w14:textId="03718E67" w:rsidR="00C73EA9" w:rsidRPr="006A0C5C" w:rsidRDefault="00932106" w:rsidP="006A0C5C">
      <w:pPr>
        <w:pStyle w:val="Heading3"/>
        <w:spacing w:before="40" w:after="0" w:line="480" w:lineRule="auto"/>
        <w:jc w:val="both"/>
        <w:rPr>
          <w:iCs/>
          <w:caps w:val="0"/>
          <w:kern w:val="6"/>
          <w:sz w:val="20"/>
          <w:szCs w:val="22"/>
        </w:rPr>
      </w:pPr>
      <w:bookmarkStart w:id="0" w:name="_Hlk10463440"/>
      <w:r>
        <w:rPr>
          <w:iCs/>
          <w:caps w:val="0"/>
          <w:kern w:val="6"/>
          <w:sz w:val="20"/>
          <w:szCs w:val="22"/>
        </w:rPr>
        <w:t>ABSTRACT</w:t>
      </w:r>
    </w:p>
    <w:p w14:paraId="6EA769F9" w14:textId="7FBE7FD7" w:rsidR="00155C3A" w:rsidRDefault="00C73EA9" w:rsidP="00C73EA9">
      <w:pPr>
        <w:pStyle w:val="Heading3"/>
        <w:spacing w:before="40" w:after="0" w:line="480" w:lineRule="auto"/>
        <w:jc w:val="both"/>
        <w:rPr>
          <w:b w:val="0"/>
          <w:bCs/>
          <w:caps w:val="0"/>
          <w:kern w:val="6"/>
          <w:sz w:val="20"/>
          <w:szCs w:val="22"/>
        </w:rPr>
      </w:pPr>
      <w:r w:rsidRPr="006A0C5C">
        <w:rPr>
          <w:b w:val="0"/>
          <w:bCs/>
          <w:caps w:val="0"/>
          <w:kern w:val="6"/>
          <w:sz w:val="20"/>
          <w:szCs w:val="22"/>
        </w:rPr>
        <w:t>S</w:t>
      </w:r>
      <w:r w:rsidR="00155C3A" w:rsidRPr="006A0C5C">
        <w:rPr>
          <w:b w:val="0"/>
          <w:bCs/>
          <w:caps w:val="0"/>
          <w:kern w:val="6"/>
          <w:sz w:val="20"/>
          <w:szCs w:val="22"/>
        </w:rPr>
        <w:t>odium has shown promise as a p-type dopant in CdTe solar cells</w:t>
      </w:r>
      <w:r w:rsidR="00776483">
        <w:rPr>
          <w:b w:val="0"/>
          <w:bCs/>
          <w:caps w:val="0"/>
          <w:kern w:val="6"/>
          <w:sz w:val="20"/>
          <w:szCs w:val="22"/>
        </w:rPr>
        <w:t xml:space="preserve"> </w:t>
      </w:r>
      <w:r w:rsidR="00155C3A" w:rsidRPr="006A0C5C">
        <w:rPr>
          <w:b w:val="0"/>
          <w:bCs/>
          <w:caps w:val="0"/>
          <w:kern w:val="6"/>
          <w:sz w:val="20"/>
          <w:szCs w:val="22"/>
        </w:rPr>
        <w:t>but reports of increased acceptor concentrations are typically accompanied by adverse structural and morphological changes. Here we show that these changes, which occur upon chlorine activation in the presence of sodium, are dependent upon the initial grain structure. We find that small grain CdTe films deposited by sputtering undergo extensive recrystallisation following MgCl</w:t>
      </w:r>
      <w:r w:rsidR="00155C3A" w:rsidRPr="006A0C5C">
        <w:rPr>
          <w:b w:val="0"/>
          <w:bCs/>
          <w:caps w:val="0"/>
          <w:kern w:val="6"/>
          <w:sz w:val="20"/>
          <w:szCs w:val="22"/>
          <w:vertAlign w:val="subscript"/>
        </w:rPr>
        <w:t>2</w:t>
      </w:r>
      <w:r w:rsidR="00155C3A" w:rsidRPr="006A0C5C">
        <w:rPr>
          <w:b w:val="0"/>
          <w:bCs/>
          <w:caps w:val="0"/>
          <w:kern w:val="6"/>
          <w:sz w:val="20"/>
          <w:szCs w:val="22"/>
        </w:rPr>
        <w:t xml:space="preserve"> treatment, whereas large grain CdTe deposited by close space sublimation (CSS) do not. This allowed the effect of </w:t>
      </w:r>
      <w:proofErr w:type="spellStart"/>
      <w:r w:rsidR="00155C3A" w:rsidRPr="006A0C5C">
        <w:rPr>
          <w:b w:val="0"/>
          <w:bCs/>
          <w:caps w:val="0"/>
          <w:kern w:val="6"/>
          <w:sz w:val="20"/>
          <w:szCs w:val="22"/>
        </w:rPr>
        <w:t>NaF</w:t>
      </w:r>
      <w:proofErr w:type="spellEnd"/>
      <w:r w:rsidR="00155C3A" w:rsidRPr="006A0C5C">
        <w:rPr>
          <w:b w:val="0"/>
          <w:bCs/>
          <w:caps w:val="0"/>
          <w:kern w:val="6"/>
          <w:sz w:val="20"/>
          <w:szCs w:val="22"/>
        </w:rPr>
        <w:t xml:space="preserve"> on device performance to be studied, which is shown to strongly enhance </w:t>
      </w:r>
      <w:proofErr w:type="spellStart"/>
      <w:r w:rsidR="00155C3A" w:rsidRPr="006A0C5C">
        <w:rPr>
          <w:b w:val="0"/>
          <w:bCs/>
          <w:caps w:val="0"/>
          <w:kern w:val="6"/>
          <w:sz w:val="20"/>
          <w:szCs w:val="22"/>
        </w:rPr>
        <w:t>CdS</w:t>
      </w:r>
      <w:proofErr w:type="spellEnd"/>
      <w:r w:rsidR="00155C3A" w:rsidRPr="006A0C5C">
        <w:rPr>
          <w:b w:val="0"/>
          <w:bCs/>
          <w:caps w:val="0"/>
          <w:kern w:val="6"/>
          <w:sz w:val="20"/>
          <w:szCs w:val="22"/>
        </w:rPr>
        <w:t>-CdTe intermixing. This results in lower efficiencies due to inferior junction quality, without any clear change in acceptor concentration.</w:t>
      </w:r>
    </w:p>
    <w:p w14:paraId="3F6126EE" w14:textId="181E12E0" w:rsidR="006A0C5C" w:rsidRPr="006A0C5C" w:rsidRDefault="006A0C5C" w:rsidP="006A0C5C">
      <w:r w:rsidRPr="006A0C5C">
        <w:rPr>
          <w:b/>
          <w:bCs/>
          <w:iCs/>
          <w:kern w:val="6"/>
          <w:szCs w:val="22"/>
        </w:rPr>
        <w:t xml:space="preserve"> </w:t>
      </w:r>
      <w:r>
        <w:rPr>
          <w:b/>
          <w:bCs/>
          <w:iCs/>
          <w:kern w:val="6"/>
          <w:szCs w:val="22"/>
        </w:rPr>
        <w:t xml:space="preserve">Keywords: </w:t>
      </w:r>
      <w:r w:rsidRPr="006A0C5C">
        <w:rPr>
          <w:iCs/>
          <w:kern w:val="6"/>
          <w:szCs w:val="22"/>
        </w:rPr>
        <w:t>cadmium compounds, sodium, photovoltaic cells, solar energy, thin films, CdTe</w:t>
      </w:r>
    </w:p>
    <w:bookmarkEnd w:id="0"/>
    <w:p w14:paraId="6B6A4250" w14:textId="77777777" w:rsidR="006A0C5C" w:rsidRDefault="006A0C5C" w:rsidP="00C73EA9">
      <w:pPr>
        <w:pStyle w:val="Heading3"/>
        <w:spacing w:before="360" w:after="120" w:line="480" w:lineRule="auto"/>
        <w:jc w:val="left"/>
        <w:rPr>
          <w:rFonts w:ascii="Times" w:hAnsi="Times"/>
          <w:b w:val="0"/>
          <w:caps w:val="0"/>
          <w:smallCaps/>
          <w:sz w:val="20"/>
        </w:rPr>
      </w:pPr>
    </w:p>
    <w:p w14:paraId="448737F8" w14:textId="54C6D871" w:rsidR="00210385" w:rsidRPr="006A0C5C" w:rsidRDefault="009114AE" w:rsidP="00C73EA9">
      <w:pPr>
        <w:pStyle w:val="Heading3"/>
        <w:spacing w:before="360" w:after="120" w:line="480" w:lineRule="auto"/>
        <w:jc w:val="left"/>
        <w:rPr>
          <w:rFonts w:ascii="Times" w:hAnsi="Times"/>
          <w:bCs/>
          <w:sz w:val="20"/>
        </w:rPr>
      </w:pPr>
      <w:r w:rsidRPr="006A0C5C">
        <w:rPr>
          <w:rFonts w:ascii="Times" w:hAnsi="Times"/>
          <w:bCs/>
          <w:caps w:val="0"/>
          <w:smallCaps/>
          <w:sz w:val="20"/>
        </w:rPr>
        <w:t>Introduction</w:t>
      </w:r>
    </w:p>
    <w:p w14:paraId="6DBA508B" w14:textId="0A227D9A" w:rsidR="00210385" w:rsidRPr="008009A3" w:rsidRDefault="009101C7" w:rsidP="00C73EA9">
      <w:pPr>
        <w:pStyle w:val="BodyTextIndent2"/>
        <w:spacing w:line="480" w:lineRule="auto"/>
      </w:pPr>
      <w:r>
        <w:t xml:space="preserve">Recent improvements </w:t>
      </w:r>
      <w:r w:rsidR="00210385">
        <w:t xml:space="preserve">to the </w:t>
      </w:r>
      <w:r>
        <w:t>device structure</w:t>
      </w:r>
      <w:r w:rsidR="00210385">
        <w:t xml:space="preserve"> of CdTe solar cells have led to a record efficiency of 22.1% after a long period of stagnation</w:t>
      </w:r>
      <w:r w:rsidR="007371F5">
        <w:t xml:space="preserve"> </w:t>
      </w:r>
      <w:r w:rsidR="007371F5">
        <w:fldChar w:fldCharType="begin" w:fldLock="1"/>
      </w:r>
      <w:r w:rsidR="007F7B88">
        <w:instrText>ADDIN CSL_CITATION {"citationItems":[{"id":"ITEM-1","itemData":{"DOI":"10.1002/pip.3102","ISSN":"10627995","author":[{"dropping-particle":"","family":"Green","given":"Martin A.","non-dropping-particle":"","parse-names":false,"suffix":""},{"dropping-particle":"","family":"Hishikawa","given":"Yoshihiro","non-dropping-particle":"","parse-names":false,"suffix":""},{"dropping-particle":"","family":"Dunlop","given":"Ewan D.","non-dropping-particle":"","parse-names":false,"suffix":""},{"dropping-particle":"","family":"Levi","given":"Dean H.","non-dropping-particle":"","parse-names":false,"suffix":""},{"dropping-particle":"","family":"Hohl-Ebinger","given":"Jochen","non-dropping-particle":"","parse-names":false,"suffix":""},{"dropping-particle":"","family":"Yoshita","given":"Masahiro","non-dropping-particle":"","parse-names":false,"suffix":""},{"dropping-particle":"","family":"Ho-Baillie","given":"Anita W.Y.","non-dropping-particle":"","parse-names":false,"suffix":""}],"container-title":"Progress in Photovoltaics: Research and Applications","id":"ITEM-1","issue":"1","issued":{"date-parts":[["2019","1","1"]]},"page":"3-12","publisher":"John Wiley &amp; Sons, Ltd","title":"Solar cell efficiency tables (Version 53)","type":"article-journal","volume":"27"},"uris":["http://www.mendeley.com/documents/?uuid=ed470179-7ce1-370c-aac0-30df884e8ee6","http://www.mendeley.com/documents/?uuid=00bf2a07-59a5-4e43-882d-6a9658abda8c"]}],"mendeley":{"formattedCitation":"[1]","plainTextFormattedCitation":"[1]","previouslyFormattedCitation":"[1]"},"properties":{"noteIndex":0},"schema":"https://github.com/citation-style-language/schema/raw/master/csl-citation.json"}</w:instrText>
      </w:r>
      <w:r w:rsidR="007371F5">
        <w:fldChar w:fldCharType="separate"/>
      </w:r>
      <w:r w:rsidR="007371F5" w:rsidRPr="007371F5">
        <w:rPr>
          <w:noProof/>
        </w:rPr>
        <w:t>[1]</w:t>
      </w:r>
      <w:r w:rsidR="007371F5">
        <w:fldChar w:fldCharType="end"/>
      </w:r>
      <w:r w:rsidR="00210385">
        <w:t xml:space="preserve">. </w:t>
      </w:r>
      <w:r w:rsidR="00144D96">
        <w:t>T</w:t>
      </w:r>
      <w:r w:rsidR="00187406">
        <w:t xml:space="preserve">here remains significant scope for further increases in efficiency by improving </w:t>
      </w:r>
      <w:r w:rsidR="00E90EB3">
        <w:t xml:space="preserve">the </w:t>
      </w:r>
      <w:proofErr w:type="spellStart"/>
      <w:r w:rsidR="00187406" w:rsidRPr="00742C62">
        <w:rPr>
          <w:i/>
        </w:rPr>
        <w:t>V</w:t>
      </w:r>
      <w:r w:rsidR="00187406" w:rsidRPr="00742C62">
        <w:rPr>
          <w:i/>
          <w:vertAlign w:val="subscript"/>
        </w:rPr>
        <w:t>oc</w:t>
      </w:r>
      <w:proofErr w:type="spellEnd"/>
      <w:r w:rsidR="00187406">
        <w:t xml:space="preserve"> of devices, which typically do not exceed 850 mV.</w:t>
      </w:r>
      <w:r w:rsidR="00210385">
        <w:t xml:space="preserve"> </w:t>
      </w:r>
      <w:r w:rsidR="008009A3">
        <w:t xml:space="preserve">Several factors contribute to the </w:t>
      </w:r>
      <w:r w:rsidR="00192B5C">
        <w:t>voltage deficit observed</w:t>
      </w:r>
      <w:r w:rsidR="008009A3">
        <w:t xml:space="preserve"> in CdTe solar cells in comparison to other technologies, such as low doping density</w:t>
      </w:r>
      <w:r>
        <w:t>,</w:t>
      </w:r>
      <w:r w:rsidR="008009A3">
        <w:t xml:space="preserve"> </w:t>
      </w:r>
      <w:r>
        <w:t xml:space="preserve">short </w:t>
      </w:r>
      <w:r w:rsidR="008009A3">
        <w:t xml:space="preserve">carrier lifetime, </w:t>
      </w:r>
      <w:r w:rsidR="00192B5C">
        <w:t>a non-ohmic back contact</w:t>
      </w:r>
      <w:r w:rsidR="008009A3">
        <w:t xml:space="preserve"> and a complex defect structure introduced during chlorine activation</w:t>
      </w:r>
      <w:r w:rsidR="00192B5C">
        <w:t xml:space="preserve"> </w:t>
      </w:r>
      <w:r w:rsidR="007371F5">
        <w:fldChar w:fldCharType="begin" w:fldLock="1"/>
      </w:r>
      <w:r w:rsidR="006A0C5C">
        <w:instrText>ADDIN CSL_CITATION {"citationItems":[{"id":"ITEM-1","itemData":{"DOI":"10.1109/JPHOTOV.2015.2434594","ISSN":"2156-3381","author":[{"dropping-particle":"","family":"Geisthardt","given":"Russell M.","non-dropping-particle":"","parse-names":false,"suffix":""},{"dropping-particle":"","family":"Topic","given":"Marko","non-dropping-particle":"","parse-names":false,"suffix":""},{"dropping-particle":"","family":"Sites","given":"James R.","non-dropping-particle":"","parse-names":false,"suffix":""}],"container-title":"IEEE Journal of Photovoltaics","id":"ITEM-1","issue":"4","issued":{"date-parts":[["2015","7"]]},"page":"1217-1221","title":"Status and Potential of CdTe Solar-Cell Efficiency","type":"article-journal","volume":"5"},"uris":["http://www.mendeley.com/documents/?uuid=107e1c57-572b-3cce-b60d-186d672bf6a7","http://www.mendeley.com/documents/?uuid=a7ed144c-12db-43d2-8dd5-b8cb4ae1043b"]}],"mendeley":{"formattedCitation":"[2]","plainTextFormattedCitation":"[2]","previouslyFormattedCitation":"[2]"},"properties":{"noteIndex":0},"schema":"https://github.com/citation-style-language/schema/raw/master/csl-citation.json"}</w:instrText>
      </w:r>
      <w:r w:rsidR="007371F5">
        <w:fldChar w:fldCharType="separate"/>
      </w:r>
      <w:r w:rsidR="007371F5" w:rsidRPr="007371F5">
        <w:rPr>
          <w:noProof/>
        </w:rPr>
        <w:t>[2]</w:t>
      </w:r>
      <w:r w:rsidR="007371F5">
        <w:fldChar w:fldCharType="end"/>
      </w:r>
      <w:r w:rsidR="008009A3">
        <w:t>. In recent years there has been a substantial research effort to move away from copper doping, which limits carrier concentration below 10</w:t>
      </w:r>
      <w:r w:rsidR="008009A3" w:rsidRPr="008009A3">
        <w:rPr>
          <w:vertAlign w:val="superscript"/>
        </w:rPr>
        <w:t>15</w:t>
      </w:r>
      <w:r w:rsidR="008009A3">
        <w:t xml:space="preserve"> cm</w:t>
      </w:r>
      <w:r w:rsidR="008009A3" w:rsidRPr="008009A3">
        <w:rPr>
          <w:vertAlign w:val="superscript"/>
        </w:rPr>
        <w:t>-3</w:t>
      </w:r>
      <w:r w:rsidR="008009A3">
        <w:t xml:space="preserve"> and causes long term stability issues</w:t>
      </w:r>
      <w:r w:rsidR="009261BD">
        <w:t xml:space="preserve"> </w:t>
      </w:r>
      <w:r w:rsidR="006A0C5C">
        <w:fldChar w:fldCharType="begin" w:fldLock="1"/>
      </w:r>
      <w:r w:rsidR="007F7B88">
        <w:instrText>ADDIN CSL_CITATION {"citationItems":[{"id":"ITEM-1","itemData":{"DOI":"10.1002/pip.3148","ISSN":"1062-7995","author":[{"dropping-particle":"","family":"Artegiani","given":"Elisa","non-dropping-particle":"","parse-names":false,"suffix":""},{"dropping-particle":"","family":"Menossi","given":"Daniele","non-dropping-particle":"","parse-names":false,"suffix":""},{"dropping-particle":"","family":"Shiel","given":"Huw","non-dropping-particle":"","parse-names":false,"suffix":""},{"dropping-particle":"","family":"Dhanak","given":"Vin","non-dropping-particle":"","parse-names":false,"suffix":""},{"dropping-particle":"","family":"Major","given":"Jonathan D.","non-dropping-particle":"","parse-names":false,"suffix":""},{"dropping-particle":"","family":"Gasparotto","given":"Andrea","non-dropping-particle":"","parse-names":false,"suffix":""},{"dropping-particle":"","family":"Sun","given":"Kai","non-dropping-particle":"","parse-names":false,"suffix":""},{"dropping-particle":"","family":"Romeo","given":"Alessandro","non-dropping-particle":"","parse-names":false,"suffix":""}],"container-title":"Progress in Photovoltaics: Research and Applications","id":"ITEM-1","issue":"8","issued":{"date-parts":[["2019","5"]]},"page":"pip.3148","publisher":"John Wiley &amp; Sons, Ltd","title":"Analysis of a novel CuCl &lt;sub&gt;2&lt;/sub&gt; back contact process for improved stability in CdTe solar cells","type":"article-journal","volume":"27"},"uris":["http://www.mendeley.com/documents/?uuid=c69498eb-eabd-30dd-9382-3ebdbfa6c672","http://www.mendeley.com/documents/?uuid=e03be367-3035-472f-93a9-936f79c53255"]}],"mendeley":{"formattedCitation":"[3]","plainTextFormattedCitation":"[3]","previouslyFormattedCitation":"[3]"},"properties":{"noteIndex":0},"schema":"https://github.com/citation-style-language/schema/raw/master/csl-citation.json"}</w:instrText>
      </w:r>
      <w:r w:rsidR="006A0C5C">
        <w:fldChar w:fldCharType="separate"/>
      </w:r>
      <w:r w:rsidR="006A0C5C" w:rsidRPr="006A0C5C">
        <w:rPr>
          <w:noProof/>
        </w:rPr>
        <w:t>[3]</w:t>
      </w:r>
      <w:r w:rsidR="006A0C5C">
        <w:fldChar w:fldCharType="end"/>
      </w:r>
      <w:r w:rsidR="00E25200">
        <w:t>,</w:t>
      </w:r>
      <w:r w:rsidR="008009A3">
        <w:t xml:space="preserve"> towards Group V dopants such as </w:t>
      </w:r>
      <w:r w:rsidR="00FE6D3B">
        <w:t>phosphorus, arsenic</w:t>
      </w:r>
      <w:r w:rsidR="005143EA">
        <w:t xml:space="preserve"> </w:t>
      </w:r>
      <w:r w:rsidR="005143EA">
        <w:fldChar w:fldCharType="begin" w:fldLock="1"/>
      </w:r>
      <w:r w:rsidR="007F7B88">
        <w:instrText>ADDIN CSL_CITATION {"citationItems":[{"id":"ITEM-1","itemData":{"DOI":"10.1016/j.solmat.2019.02.025","ISSN":"09270248","abstract":"Doping of CdTe using Group-V elements (As, P, and Sb) has gained interest in pursuit of increasing the cell voltage of CdTe thin film solar devices. Studies on bulk CdTe crystals have shown that much higher acceptor concentration than the traditional copper treatment is possible with As, P or Sb, enabled by high process temperature and/or rapid thermal quenching under Cd overpressure. We report a comprehensive study on in-situ As doping of poly-crystalline CdTe solar cells by MOCVD, whereby high acceptor densities, approaching 3 × 10 16 cm −3 were achieved at low growth temperature of 390 °C. No As segregation could be detected at grain boundaries, even for 10 19 As cm −3 . A shallow acceptor level (+0.1 eV) due to As Te substitutional doping and deep-level defects were observed at elevated As concentrations. Devices with variable As doping were analysed. Narrowing of the depletion layer, enhancement of bulk recombination, and reduction in device current and red response, albeit a small near infrared gain due to optical gap reduction, were observed at high concentrations. Device modelling indicated that the properties of the n-type window layer and associated interfacial recombination velocity are highly critical when the absorber doping is relatively high, demonstrating a route for obtaining high cell voltage.","author":[{"dropping-particle":"","family":"Kartopu","given":"G.","non-dropping-particle":"","parse-names":false,"suffix":""},{"dropping-particle":"","family":"Oklobia","given":"O.","non-dropping-particle":"","parse-names":false,"suffix":""},{"dropping-particle":"","family":"Turkay","given":"D.","non-dropping-particle":"","parse-names":false,"suffix":""},{"dropping-particle":"","family":"Diercks","given":"D. R.","non-dropping-particle":"","parse-names":false,"suffix":""},{"dropping-particle":"","family":"Gorman","given":"B. P.","non-dropping-particle":"","parse-names":false,"suffix":""},{"dropping-particle":"","family":"Barrioz","given":"V.","non-dropping-particle":"","parse-names":false,"suffix":""},{"dropping-particle":"","family":"Campbell","given":"S.","non-dropping-particle":"","parse-names":false,"suffix":""},{"dropping-particle":"","family":"Major","given":"J. D.","non-dropping-particle":"","parse-names":false,"suffix":""},{"dropping-particle":"","family":"Turkestani","given":"M. K.","non-dropping-particle":"Al","parse-names":false,"suffix":""},{"dropping-particle":"","family":"Yerci","given":"S.","non-dropping-particle":"","parse-names":false,"suffix":""},{"dropping-particle":"","family":"Barnes","given":"T. M.","non-dropping-particle":"","parse-names":false,"suffix":""},{"dropping-particle":"","family":"Beattie","given":"N. S.","non-dropping-particle":"","parse-names":false,"suffix":""},{"dropping-particle":"","family":"Zoppi","given":"G.","non-dropping-particle":"","parse-names":false,"suffix":""},{"dropping-particle":"","family":"Jones","given":"S.","non-dropping-particle":"","parse-names":false,"suffix":""},{"dropping-particle":"","family":"Irvine","given":"S. J.C.","non-dropping-particle":"","parse-names":false,"suffix":""}],"container-title":"Solar Energy Materials and Solar Cells","id":"ITEM-1","issue":"February","issued":{"date-parts":[["2019"]]},"page":"259-267","title":"Study of thin film poly-crystalline CdTe solar cells presenting high acceptor concentrations achieved by in-situ arsenic doping","type":"article-journal","volume":"194"},"uris":["http://www.mendeley.com/documents/?uuid=2889fd8d-fcb9-482a-a49e-4684ecad1179","http://www.mendeley.com/documents/?uuid=168016ea-232d-45cb-9199-74e05542cfaf"]}],"mendeley":{"formattedCitation":"[4]","plainTextFormattedCitation":"[4]","previouslyFormattedCitation":"[4]"},"properties":{"noteIndex":0},"schema":"https://github.com/citation-style-language/schema/raw/master/csl-citation.json"}</w:instrText>
      </w:r>
      <w:r w:rsidR="005143EA">
        <w:fldChar w:fldCharType="separate"/>
      </w:r>
      <w:r w:rsidR="005143EA" w:rsidRPr="005143EA">
        <w:rPr>
          <w:noProof/>
        </w:rPr>
        <w:t>[4]</w:t>
      </w:r>
      <w:r w:rsidR="005143EA">
        <w:fldChar w:fldCharType="end"/>
      </w:r>
      <w:r w:rsidR="00FE6D3B">
        <w:t xml:space="preserve"> and antimony</w:t>
      </w:r>
      <w:r w:rsidR="007371F5">
        <w:t xml:space="preserve"> </w:t>
      </w:r>
      <w:r w:rsidR="007371F5">
        <w:fldChar w:fldCharType="begin" w:fldLock="1"/>
      </w:r>
      <w:r w:rsidR="007F7B88">
        <w:instrText>ADDIN CSL_CITATION {"citationItems":[{"id":"ITEM-1","itemData":{"DOI":"10.1038/s41598-018-32746-y","ISSN":"2045-2322","abstract":"Thin film materials for photovoltaics such as cadmium telluride (CdTe), copper-indium diselenide-based chalcopyrites (CIGS), and lead iodide-based perovskites offer the potential of lower solar module capital costs and improved performance to microcrystalline silicon. However, for decades understanding and controlling hole and electron concentration in these polycrystalline films has been extremely challenging and limiting. Ionic bonding between constituent atoms often leads to tenacious intrinsic compensating defect chemistries that are difficult to control. Device modeling indicates that increasing CdTe hole density while retaining carrier lifetimes of several nanoseconds can increase solar cell efficiency to 25%. This paper describes in-situ Sb, As, and P doping and post-growth annealing that increases hole density from historic 1014 limits to 1016–1017 cm−3 levels without compromising lifetime in thin polycrystalline CdTe films, which opens paths to advance solar performance and achieve costs below conventional electricity sources.","author":[{"dropping-particle":"","family":"McCandless","given":"Brian E.","non-dropping-particle":"","parse-names":false,"suffix":""},{"dropping-particle":"","family":"Buchanan","given":"Wayne A.","non-dropping-particle":"","parse-names":false,"suffix":""},{"dropping-particle":"","family":"Thompson","given":"Christopher P.","non-dropping-particle":"","parse-names":false,"suffix":""},{"dropping-particle":"","family":"Sriramagiri","given":"Gowri","non-dropping-particle":"","parse-names":false,"suffix":""},{"dropping-particle":"","family":"Lovelett","given":"Robert J.","non-dropping-particle":"","parse-names":false,"suffix":""},{"dropping-particle":"","family":"Duenow","given":"Joel","non-dropping-particle":"","parse-names":false,"suffix":""},{"dropping-particle":"","family":"Albin","given":"David","non-dropping-particle":"","parse-names":false,"suffix":""},{"dropping-particle":"","family":"Jensen","given":"Søren","non-dropping-particle":"","parse-names":false,"suffix":""},{"dropping-particle":"","family":"Colegrove","given":"Eric","non-dropping-particle":"","parse-names":false,"suffix":""},{"dropping-particle":"","family":"Moseley","given":"John","non-dropping-particle":"","parse-names":false,"suffix":""},{"dropping-particle":"","family":"Moutinho","given":"Helio","non-dropping-particle":"","parse-names":false,"suffix":""},{"dropping-particle":"","family":"Harvey","given":"Steve","non-dropping-particle":"","parse-names":false,"suffix":""},{"dropping-particle":"","family":"Al-Jassim","given":"Mowafak","non-dropping-particle":"","parse-names":false,"suffix":""},{"dropping-particle":"","family":"Metzger","given":"Wyatt K.","non-dropping-particle":"","parse-names":false,"suffix":""}],"container-title":"Scientific Reports","id":"ITEM-1","issue":"1","issued":{"date-parts":[["2018","12","28"]]},"page":"14519","publisher":"Nature Publishing Group","title":"Overcoming Carrier Concentration Limits in Polycrystalline CdTe Thin Films with In Situ Doping","type":"article-journal","volume":"8"},"uris":["http://www.mendeley.com/documents/?uuid=f5bfce02-8d10-36e9-88ee-b61bac9d659e","http://www.mendeley.com/documents/?uuid=74d9cd1a-e55d-46fc-88a6-a043b2a61218"]}],"mendeley":{"formattedCitation":"[5]","plainTextFormattedCitation":"[5]","previouslyFormattedCitation":"[5]"},"properties":{"noteIndex":0},"schema":"https://github.com/citation-style-language/schema/raw/master/csl-citation.json"}</w:instrText>
      </w:r>
      <w:r w:rsidR="007371F5">
        <w:fldChar w:fldCharType="separate"/>
      </w:r>
      <w:r w:rsidR="005143EA" w:rsidRPr="005143EA">
        <w:rPr>
          <w:noProof/>
        </w:rPr>
        <w:t>[5]</w:t>
      </w:r>
      <w:r w:rsidR="007371F5">
        <w:fldChar w:fldCharType="end"/>
      </w:r>
      <w:r w:rsidR="00FE6D3B">
        <w:t xml:space="preserve">. These have shown promising results, </w:t>
      </w:r>
      <w:r w:rsidR="009261BD">
        <w:t xml:space="preserve">initially </w:t>
      </w:r>
      <w:r w:rsidR="00FE6D3B">
        <w:t>with carrier concentrations above 10</w:t>
      </w:r>
      <w:r w:rsidR="00FE6D3B" w:rsidRPr="00FE6D3B">
        <w:rPr>
          <w:vertAlign w:val="superscript"/>
        </w:rPr>
        <w:t>16</w:t>
      </w:r>
      <w:r w:rsidR="00FE6D3B">
        <w:t xml:space="preserve"> cm</w:t>
      </w:r>
      <w:r w:rsidR="00FE6D3B" w:rsidRPr="00FE6D3B">
        <w:rPr>
          <w:vertAlign w:val="superscript"/>
        </w:rPr>
        <w:t>-3</w:t>
      </w:r>
      <w:r w:rsidR="00FE6D3B">
        <w:t xml:space="preserve"> in single crystal devices </w:t>
      </w:r>
      <w:r w:rsidR="00E25200">
        <w:t xml:space="preserve">with </w:t>
      </w:r>
      <w:proofErr w:type="spellStart"/>
      <w:r w:rsidR="00E90EB3" w:rsidRPr="00EA4582">
        <w:rPr>
          <w:i/>
        </w:rPr>
        <w:t>V</w:t>
      </w:r>
      <w:r w:rsidR="00E90EB3" w:rsidRPr="00EA4582">
        <w:rPr>
          <w:i/>
          <w:vertAlign w:val="subscript"/>
        </w:rPr>
        <w:t>oc</w:t>
      </w:r>
      <w:proofErr w:type="spellEnd"/>
      <w:del w:id="1" w:author="Guillaume Zoppi" w:date="2019-06-20T19:30:00Z">
        <w:r w:rsidR="00E90EB3" w:rsidDel="002644D1">
          <w:delText xml:space="preserve"> </w:delText>
        </w:r>
      </w:del>
      <w:r w:rsidR="000C6E6B">
        <w:t xml:space="preserve"> </w:t>
      </w:r>
      <w:r w:rsidR="00FE6D3B">
        <w:t>&gt;1</w:t>
      </w:r>
      <w:r w:rsidR="002644D1">
        <w:t> </w:t>
      </w:r>
      <w:r w:rsidR="00FE6D3B">
        <w:t>V</w:t>
      </w:r>
      <w:r w:rsidR="006E7860">
        <w:t xml:space="preserve"> </w:t>
      </w:r>
      <w:r w:rsidR="009D6F26">
        <w:fldChar w:fldCharType="begin" w:fldLock="1"/>
      </w:r>
      <w:r w:rsidR="007F7B88">
        <w:instrText>ADDIN CSL_CITATION {"citationItems":[{"id":"ITEM-1","itemData":{"DOI":"10.1038/nenergy.2016.15","ISBN":"2058-7546","ISSN":"2058-7546","abstract":"CdTe solar cells have the potential to undercut the costs of electricity generated by other technologies, if the open-circuit voltage can be increased beyond 1 V without significant decreases in current. However, in the past decades, the open-circuit voltage has stagnated at around 800–900 mV. This is lower than in GaAs solar cells, even though GaAs has a smaller bandgap; this is because it is more difficult to achieve simultaneously high hole density and lifetime in II–VI materials than in III–V materials. Here, by doping the CdTe with a Group V element, we report lifetimes in single-crystal CdTe that are nearly radiatively limited and comparable to those in GaAs over a hole density range relevant for solar applications. Furthermore, the deposition on CdTe of nanocrystalline CdS layers that form non-ideal heterointerfaces with 10% lattice mismatch impart no damage to the CdTe surface and show excellent junction transport properties. These results enable the fabrication of CdTe solar cells with open-circuit voltage greater than 1 V","author":[{"dropping-particle":"","family":"Burst","given":"J. M.","non-dropping-particle":"","parse-names":false,"suffix":""},{"dropping-particle":"","family":"Duenow","given":"J. N.","non-dropping-particle":"","parse-names":false,"suffix":""},{"dropping-particle":"","family":"Albin","given":"D. S.","non-dropping-particle":"","parse-names":false,"suffix":""},{"dropping-particle":"","family":"Colegrove","given":"E.","non-dropping-particle":"","parse-names":false,"suffix":""},{"dropping-particle":"","family":"Reese","given":"M. O.","non-dropping-particle":"","parse-names":false,"suffix":""},{"dropping-particle":"","family":"Aguiar","given":"J. A.","non-dropping-particle":"","parse-names":false,"suffix":""},{"dropping-particle":"","family":"Jiang","given":"C.-S.","non-dropping-particle":"","parse-names":false,"suffix":""},{"dropping-particle":"","family":"Patel","given":"M. K. K.","non-dropping-particle":"","parse-names":false,"suffix":""},{"dropping-particle":"","family":"Al-Jassim","given":"M. M.","non-dropping-particle":"","parse-names":false,"suffix":""},{"dropping-particle":"","family":"Kuciauskas","given":"D.","non-dropping-particle":"","parse-names":false,"suffix":""},{"dropping-particle":"","family":"Swain","given":"S.","non-dropping-particle":"","parse-names":false,"suffix":""},{"dropping-particle":"","family":"Ablekim","given":"T.","non-dropping-particle":"","parse-names":false,"suffix":""},{"dropping-particle":"","family":"Lynn","given":"K. G.","non-dropping-particle":"","parse-names":false,"suffix":""},{"dropping-particle":"","family":"Metzger","given":"W. K.","non-dropping-particle":"","parse-names":false,"suffix":""}],"container-title":"Nature Energy","id":"ITEM-1","issue":"3","issued":{"date-parts":[["2016","2","29"]]},"page":"16015","title":"CdTe solar cells with open-circuit voltage breaking the 1 V barrier","type":"article-journal","volume":"1"},"uris":["http://www.mendeley.com/documents/?uuid=9bdbc2cb-cebb-452f-bc8b-7335a0411511"]}],"mendeley":{"formattedCitation":"[6]","plainTextFormattedCitation":"[6]","previouslyFormattedCitation":"[6]"},"properties":{"noteIndex":0},"schema":"https://github.com/citation-style-language/schema/raw/master/csl-citation.json"}</w:instrText>
      </w:r>
      <w:r w:rsidR="009D6F26">
        <w:fldChar w:fldCharType="separate"/>
      </w:r>
      <w:r w:rsidR="005143EA" w:rsidRPr="005143EA">
        <w:rPr>
          <w:noProof/>
        </w:rPr>
        <w:t>[6]</w:t>
      </w:r>
      <w:r w:rsidR="009D6F26">
        <w:fldChar w:fldCharType="end"/>
      </w:r>
      <w:r w:rsidR="009261BD">
        <w:t xml:space="preserve"> and more recently in polycrystalline device with efficiency &gt;20% </w:t>
      </w:r>
      <w:r w:rsidR="009261BD">
        <w:fldChar w:fldCharType="begin" w:fldLock="1"/>
      </w:r>
      <w:r w:rsidR="007F7B88">
        <w:instrText>ADDIN CSL_CITATION {"citationItems":[{"id":"ITEM-1","itemData":{"DOI":"10.1038/s41560-019-0446-7","ISSN":"2058-7546","abstract":"CdTe-based solar technology has achieved one of the lowest levelized costs of electricity among all energy sources as well as state-of-the-art field stability. Yet, there is still ample headroom to improve. For decades, mainstream technology has combined fast CdTe deposition with a CdCl2 anneal and Cu doping. The resulting defect chemistry is strongly compensated and limits the useful hole density to ~1014 cm−3, creating a ceiling for fill factor, photovoltage and efficiency. In addition, Cu easily changes energy states and diffuses spatially, creating a risk of instabilities that must be managed with care. Here, we demonstrate a significant shift by doping polycrystalline CdSexTe1 − x and CdTe films with As while removing Cu entirely from the solar cell. The absorber majority-carrier density is increased by orders of magnitude to 1016–1017 cm−3 without compromising the lifetime, and is coupled with a high photocurrent greater than 30 mA cm−2. We demonstrate pathways for fast dopant incorporation in polycrystalline thin films, improved stability and 20.8% solar cell efficiency.","author":[{"dropping-particle":"","family":"Metzger","given":"W. K.","non-dropping-particle":"","parse-names":false,"suffix":""},{"dropping-particle":"","family":"Grover","given":"S.","non-dropping-particle":"","parse-names":false,"suffix":""},{"dropping-particle":"","family":"Lu","given":"D.","non-dropping-particle":"","parse-names":false,"suffix":""},{"dropping-particle":"","family":"Colegrove","given":"E.","non-dropping-particle":"","parse-names":false,"suffix":""},{"dropping-particle":"","family":"Moseley","given":"J.","non-dropping-particle":"","parse-names":false,"suffix":""},{"dropping-particle":"","family":"Perkins","given":"C. L.","non-dropping-particle":"","parse-names":false,"suffix":""},{"dropping-particle":"","family":"Li","given":"X.","non-dropping-particle":"","parse-names":false,"suffix":""},{"dropping-particle":"","family":"Mallick","given":"R.","non-dropping-particle":"","parse-names":false,"suffix":""},{"dropping-particle":"","family":"Zhang","given":"W.","non-dropping-particle":"","parse-names":false,"suffix":""},{"dropping-particle":"","family":"Malik","given":"R.","non-dropping-particle":"","parse-names":false,"suffix":""},{"dropping-particle":"","family":"Kephart","given":"J.","non-dropping-particle":"","parse-names":false,"suffix":""},{"dropping-particle":"","family":"Jiang","given":"C.-S.","non-dropping-particle":"","parse-names":false,"suffix":""},{"dropping-particle":"","family":"Kuciauskas","given":"D.","non-dropping-particle":"","parse-names":false,"suffix":""},{"dropping-particle":"","family":"Albin","given":"D. S.","non-dropping-particle":"","parse-names":false,"suffix":""},{"dropping-particle":"","family":"Al-Jassim","given":"M. M.","non-dropping-particle":"","parse-names":false,"suffix":""},{"dropping-particle":"","family":"Xiong","given":"G.","non-dropping-particle":"","parse-names":false,"suffix":""},{"dropping-particle":"","family":"Gloeckler","given":"M.","non-dropping-particle":"","parse-names":false,"suffix":""}],"container-title":"Nature Energy","id":"ITEM-1","issued":{"date-parts":[["2019","8"]]},"page":"1-9","publisher":"Nature Publishing Group","title":"Exceeding 20% efficiency with in situ group V doping in polycrystalline CdTe solar cells","type":"article-journal"},"uris":["http://www.mendeley.com/documents/?uuid=3390d8fc-d1e3-3cff-9a82-3a1e7036aadb","http://www.mendeley.com/documents/?uuid=7845f188-e64d-4046-b4ca-16e99ae49731"]}],"mendeley":{"formattedCitation":"[7]","plainTextFormattedCitation":"[7]","previouslyFormattedCitation":"[7]"},"properties":{"noteIndex":0},"schema":"https://github.com/citation-style-language/schema/raw/master/csl-citation.json"}</w:instrText>
      </w:r>
      <w:r w:rsidR="009261BD">
        <w:fldChar w:fldCharType="separate"/>
      </w:r>
      <w:r w:rsidR="005143EA" w:rsidRPr="005143EA">
        <w:rPr>
          <w:noProof/>
        </w:rPr>
        <w:t>[7]</w:t>
      </w:r>
      <w:r w:rsidR="009261BD">
        <w:fldChar w:fldCharType="end"/>
      </w:r>
      <w:r w:rsidR="00FE6D3B">
        <w:t xml:space="preserve">. </w:t>
      </w:r>
      <w:r w:rsidR="009261BD">
        <w:t>A remaining cap to the doping level achievable though is that</w:t>
      </w:r>
      <w:r w:rsidR="00FE6D3B">
        <w:t xml:space="preserve"> they also introduce AX </w:t>
      </w:r>
      <w:r w:rsidR="004D0303">
        <w:t>centers meaning self-compensation remains problemati</w:t>
      </w:r>
      <w:r w:rsidR="009D6F26">
        <w:t xml:space="preserve">c </w:t>
      </w:r>
      <w:r w:rsidR="00776483">
        <w:fldChar w:fldCharType="begin" w:fldLock="1"/>
      </w:r>
      <w:r w:rsidR="007F7B88">
        <w:instrText>ADDIN CSL_CITATION {"citationItems":[{"id":"ITEM-1","itemData":{"DOI":"10.1103/PhysRevB.96.134115","abstract":"We investigate the self-compensation mechanism in phosphorus-doped CdTe. The formation energies, charge transition levels, and defect states of several P-related point defects susceptible to cause self-compensation are addressed by first-principles calculations. Moreover, we assess the influence of the spin-orbit coupling and supercell-size effects on the stability of AX centers, which are believed to be responsible for most of the self-compensation. We report an improved result for the lowest-energy configuration of the P interstitial (P i) and find that the self-compensation mechanism is not due to the formation of AX centers. Under Te-rich growth conditions, (P i) exhibits a formation energy lower than the substitutional acceptor (P Te) when the Fermi level is near the valence band, acting as compensating donor, while, for Cd-rich growth conditions, our results suggest that p-type doping is limited by the formation of (P Te − V Te) complexes.","author":[{"dropping-particle":"","family":"Flores","given":"Mauricio A","non-dropping-particle":"","parse-names":false,"suffix":""},{"dropping-particle":"","family":"Orellana","given":"Walter","non-dropping-particle":"","parse-names":false,"suffix":""},{"dropping-particle":"","family":"Menéndez-Proupin","given":"Eduardo","non-dropping-particle":"","parse-names":false,"suffix":""}],"container-title":"PHYSICAL REVIEW B","id":"ITEM-1","issued":{"date-parts":[["2017"]]},"title":"Self-compensation in phosphorus-doped CdTe","type":"article-journal","volume":"96"},"uris":["http://www.mendeley.com/documents/?uuid=783b7bbb-de2f-398b-b8d2-6e16f42931cd","http://www.mendeley.com/documents/?uuid=895d78c0-8ec5-40ae-88e9-28ebba880301"]},{"id":"ITEM-2","itemData":{"DOI":"10.1038/s41598-017-04719-0","ISSN":"2045-2322","abstract":"Efficient p-type doping in CdTe has remained a critical challenge for decades, limiting the performance of CdTe-based semiconductor devices. Arsenic is a promising p-type dopant; however, reproducible doping with high concentration is difficult and carrier lifetime is low. We systematically studied defect structures in As-doped CdTe using high-purity single crystal wafers to investigate the mechanisms that limit p-type doping. Two As-doped CdTe with varying acceptor density and two undoped CdTe were grown in Cd-rich and Te-rich environments. The defect structures were investigated by thermoelectric-effect spectroscopy (TEES), and first-principles calculations were used for identifying and assigning the experimentally observed defects. Measurements revealed activation of As is very low in both As-doped samples with very short lifetimes indicating strong compensation and the presence of significant carrier trapping defects. Defect studies suggest two acceptors and one donor level were introduced by As doping with activation energies at ~88 meV, ~293 meV and ~377 meV. In particular, the peak shown at ~162 K in the TEES spectra is very prominent in both As-doped samples, indicating a signature of AX-center donors. The AX-centers are believed to be responsible for most of the compensation because of their low formation energy and very prominent peak intensity in TEES spectra.","author":[{"dropping-particle":"","family":"Ablekim","given":"Tursun","non-dropping-particle":"","parse-names":false,"suffix":""},{"dropping-particle":"","family":"Swain","given":"Santosh K.","non-dropping-particle":"","parse-names":false,"suffix":""},{"dropping-particle":"","family":"Yin","given":"Wan-Jian","non-dropping-particle":"","parse-names":false,"suffix":""},{"dropping-particle":"","family":"Zaunbrecher","given":"Katherine","non-dropping-particle":"","parse-names":false,"suffix":""},{"dropping-particle":"","family":"Burst","given":"James","non-dropping-particle":"","parse-names":false,"suffix":""},{"dropping-particle":"","family":"Barnes","given":"Teresa M.","non-dropping-particle":"","parse-names":false,"suffix":""},{"dropping-particle":"","family":"Kuciauskas","given":"Darius","non-dropping-particle":"","parse-names":false,"suffix":""},{"dropping-particle":"","family":"Wei","given":"Su-Huai","non-dropping-particle":"","parse-names":false,"suffix":""},{"dropping-particle":"","family":"Lynn","given":"Kelvin G.","non-dropping-particle":"","parse-names":false,"suffix":""}],"container-title":"Scientific Reports","id":"ITEM-2","issue":"1","issued":{"date-parts":[["2017","12","4"]]},"page":"4563","publisher":"Nature Publishing Group","title":"Self-compensation in arsenic doping of CdTe","type":"article-journal","volume":"7"},"uris":["http://www.mendeley.com/documents/?uuid=e477d23a-c0f9-3026-9eb9-c6fe60fe0696","http://www.mendeley.com/documents/?uuid=123a8dd7-89de-491b-9c6c-e560748ce85d"]}],"mendeley":{"formattedCitation":"[8], [9]","plainTextFormattedCitation":"[8], [9]","previouslyFormattedCitation":"[8], [9]"},"properties":{"noteIndex":0},"schema":"https://github.com/citation-style-language/schema/raw/master/csl-citation.json"}</w:instrText>
      </w:r>
      <w:r w:rsidR="00776483">
        <w:fldChar w:fldCharType="separate"/>
      </w:r>
      <w:r w:rsidR="005143EA" w:rsidRPr="005143EA">
        <w:rPr>
          <w:noProof/>
        </w:rPr>
        <w:t>[8], [9]</w:t>
      </w:r>
      <w:r w:rsidR="00776483">
        <w:fldChar w:fldCharType="end"/>
      </w:r>
      <w:r w:rsidR="004D0303">
        <w:t xml:space="preserve">. </w:t>
      </w:r>
    </w:p>
    <w:p w14:paraId="5E575887" w14:textId="15A7BF75" w:rsidR="005478DB" w:rsidRPr="002D2F29" w:rsidRDefault="00192B5C" w:rsidP="005478DB">
      <w:pPr>
        <w:spacing w:line="480" w:lineRule="auto"/>
        <w:ind w:firstLine="180"/>
        <w:jc w:val="both"/>
        <w:rPr>
          <w:ins w:id="2" w:author="Tom Shalvey" w:date="2019-09-27T16:31:00Z"/>
          <w:rFonts w:ascii="Times" w:hAnsi="Times" w:cs="Times"/>
        </w:rPr>
      </w:pPr>
      <w:r>
        <w:rPr>
          <w:rFonts w:ascii="Times" w:hAnsi="Times" w:cs="Times"/>
        </w:rPr>
        <w:lastRenderedPageBreak/>
        <w:t>Sodium</w:t>
      </w:r>
      <w:r w:rsidR="00305964">
        <w:rPr>
          <w:rFonts w:ascii="Times" w:hAnsi="Times" w:cs="Times"/>
        </w:rPr>
        <w:t xml:space="preserve"> has been reported </w:t>
      </w:r>
      <w:r w:rsidR="00776483">
        <w:rPr>
          <w:rFonts w:ascii="Times" w:hAnsi="Times" w:cs="Times"/>
        </w:rPr>
        <w:t>as</w:t>
      </w:r>
      <w:r w:rsidR="00305964">
        <w:rPr>
          <w:rFonts w:ascii="Times" w:hAnsi="Times" w:cs="Times"/>
        </w:rPr>
        <w:t xml:space="preserve"> an effective </w:t>
      </w:r>
      <w:r w:rsidR="00305964" w:rsidRPr="00320184">
        <w:rPr>
          <w:rFonts w:ascii="Times" w:hAnsi="Times" w:cs="Times"/>
          <w:i/>
        </w:rPr>
        <w:t>p</w:t>
      </w:r>
      <w:r w:rsidR="00305964">
        <w:rPr>
          <w:rFonts w:ascii="Times" w:hAnsi="Times" w:cs="Times"/>
        </w:rPr>
        <w:t xml:space="preserve">-type dopant in both CdTe single crystals and thin films </w:t>
      </w:r>
      <w:r w:rsidR="00776483">
        <w:rPr>
          <w:rFonts w:ascii="Times" w:hAnsi="Times" w:cs="Times"/>
        </w:rPr>
        <w:fldChar w:fldCharType="begin" w:fldLock="1"/>
      </w:r>
      <w:r w:rsidR="005143EA">
        <w:rPr>
          <w:rFonts w:ascii="Times" w:hAnsi="Times" w:cs="Times"/>
        </w:rPr>
        <w:instrText>ADDIN CSL_CITATION {"citationItems":[{"id":"ITEM-1","itemData":{"DOI":"10.1103/PhysRev.150.541","abstract":"The group VA element P and the group IA elements Li and Na give rise to shallow acceptor centers in ZnTe and in CdTe. An analysis of the carrier concentration data for Li-doped ZnTe and P-doped ZnTe on the basis of a single-level acceptor and nondegenerate statistics indicates that P and Li produce shallow, hydrogenic-type acceptor levels in ZnTe. Annealing studies demonstrate that the shallow levels in Li-doped ZnTe and CdTe may be removed by heat treatment at 250'C for tens of hours. The concentrations of shallow acceptors in P-doped ZnTe and Na-doped ZnTe are relatively unchanged by the annealing procedure. The effective mass for holes in Zn Te as deduced from the Hall analysis is 0.36m, where ns is the free-electron mass.","author":[{"dropping-particle":"","family":"Crowder","given":"Billy L","non-dropping-particle":"","parse-names":false,"suffix":""},{"dropping-particle":"","family":"Hammer","given":"William N","non-dropping-particle":"","parse-names":false,"suffix":""}],"container-title":"Phys. Rev.","id":"ITEM-1","issue":"2","issued":{"date-parts":[["1966"]]},"page":"541 - 545","title":"Shallow Acceptor States in ZnTe and CdTe","type":"article-journal","volume":"150"},"uris":["http://www.mendeley.com/documents/?uuid=d10b78d8-7be3-3ced-b3de-cd21436351cc","http://www.mendeley.com/documents/?uuid=2404454a-3bb1-4491-bccd-2dd113bed2fe"]},{"id":"ITEM-2","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Cells","id":"ITEM-2","issued":{"date-parts":[["2012"]]},"page":"213-219","title":"Effect of sodium on recrystallization and photovoltaic properties of CdTe solar cells","type":"article-journal","volume":"105"},"uris":["http://www.mendeley.com/documents/?uuid=0542d007-04cb-3d0a-8e61-a96a10244b8f","http://www.mendeley.com/documents/?uuid=dac777c5-30f5-46d6-ae07-b99391ac248e"]}],"mendeley":{"formattedCitation":"[10], [11]","plainTextFormattedCitation":"[10], [11]","previouslyFormattedCitation":"[10], [11]"},"properties":{"noteIndex":0},"schema":"https://github.com/citation-style-language/schema/raw/master/csl-citation.json"}</w:instrText>
      </w:r>
      <w:r w:rsidR="00776483">
        <w:rPr>
          <w:rFonts w:ascii="Times" w:hAnsi="Times" w:cs="Times"/>
        </w:rPr>
        <w:fldChar w:fldCharType="separate"/>
      </w:r>
      <w:r w:rsidR="005143EA" w:rsidRPr="005143EA">
        <w:rPr>
          <w:rFonts w:ascii="Times" w:hAnsi="Times" w:cs="Times"/>
          <w:noProof/>
        </w:rPr>
        <w:t>[10], [11]</w:t>
      </w:r>
      <w:r w:rsidR="00776483">
        <w:rPr>
          <w:rFonts w:ascii="Times" w:hAnsi="Times" w:cs="Times"/>
        </w:rPr>
        <w:fldChar w:fldCharType="end"/>
      </w:r>
      <w:r w:rsidR="00305964">
        <w:rPr>
          <w:rFonts w:ascii="Times" w:hAnsi="Times" w:cs="Times"/>
        </w:rPr>
        <w:t xml:space="preserve">. It has a shallow </w:t>
      </w:r>
      <w:proofErr w:type="spellStart"/>
      <w:r w:rsidR="00776483">
        <w:rPr>
          <w:rFonts w:ascii="Times" w:hAnsi="Times" w:cs="Times"/>
        </w:rPr>
        <w:t>Na</w:t>
      </w:r>
      <w:r w:rsidR="00776483">
        <w:rPr>
          <w:rFonts w:ascii="Times" w:hAnsi="Times" w:cs="Times"/>
          <w:vertAlign w:val="subscript"/>
        </w:rPr>
        <w:t>Cd</w:t>
      </w:r>
      <w:proofErr w:type="spellEnd"/>
      <w:r w:rsidR="00776483">
        <w:rPr>
          <w:rFonts w:ascii="Times" w:hAnsi="Times" w:cs="Times"/>
        </w:rPr>
        <w:t xml:space="preserve"> </w:t>
      </w:r>
      <w:r w:rsidR="00305964">
        <w:rPr>
          <w:rFonts w:ascii="Times" w:hAnsi="Times" w:cs="Times"/>
        </w:rPr>
        <w:t xml:space="preserve">acceptor level 59 </w:t>
      </w:r>
      <w:proofErr w:type="spellStart"/>
      <w:r w:rsidR="00305964">
        <w:rPr>
          <w:rFonts w:ascii="Times" w:hAnsi="Times" w:cs="Times"/>
        </w:rPr>
        <w:t>meV</w:t>
      </w:r>
      <w:proofErr w:type="spellEnd"/>
      <w:r w:rsidR="00305964">
        <w:rPr>
          <w:rFonts w:ascii="Times" w:hAnsi="Times" w:cs="Times"/>
        </w:rPr>
        <w:t xml:space="preserve"> </w:t>
      </w:r>
      <w:r w:rsidR="008F5B83">
        <w:rPr>
          <w:rFonts w:ascii="Times" w:hAnsi="Times" w:cs="Times"/>
        </w:rPr>
        <w:t xml:space="preserve">above the valence band </w:t>
      </w:r>
      <w:r w:rsidR="00305964">
        <w:rPr>
          <w:rFonts w:ascii="Times" w:hAnsi="Times" w:cs="Times"/>
        </w:rPr>
        <w:t xml:space="preserve">in comparison to </w:t>
      </w:r>
      <w:r w:rsidR="00E90EB3">
        <w:rPr>
          <w:rFonts w:ascii="Times" w:hAnsi="Times" w:cs="Times"/>
        </w:rPr>
        <w:t xml:space="preserve">160 </w:t>
      </w:r>
      <w:proofErr w:type="spellStart"/>
      <w:r w:rsidR="00E90EB3">
        <w:rPr>
          <w:rFonts w:ascii="Times" w:hAnsi="Times" w:cs="Times"/>
        </w:rPr>
        <w:t>meV</w:t>
      </w:r>
      <w:proofErr w:type="spellEnd"/>
      <w:r w:rsidR="00E90EB3">
        <w:rPr>
          <w:rFonts w:ascii="Times" w:hAnsi="Times" w:cs="Times"/>
        </w:rPr>
        <w:t xml:space="preserve"> for </w:t>
      </w:r>
      <w:r w:rsidR="00EA4582">
        <w:rPr>
          <w:rFonts w:ascii="Times" w:hAnsi="Times" w:cs="Times"/>
        </w:rPr>
        <w:t>copper,</w:t>
      </w:r>
      <w:r w:rsidR="008F5B83">
        <w:rPr>
          <w:rFonts w:ascii="Times" w:hAnsi="Times" w:cs="Times"/>
        </w:rPr>
        <w:t xml:space="preserve"> which is </w:t>
      </w:r>
      <w:r w:rsidR="002644D1">
        <w:rPr>
          <w:rFonts w:ascii="Times" w:hAnsi="Times" w:cs="Times"/>
        </w:rPr>
        <w:t xml:space="preserve">more </w:t>
      </w:r>
      <w:r w:rsidR="008F5B83">
        <w:rPr>
          <w:rFonts w:ascii="Times" w:hAnsi="Times" w:cs="Times"/>
        </w:rPr>
        <w:t xml:space="preserve">favorable </w:t>
      </w:r>
      <w:r w:rsidR="00144D96">
        <w:rPr>
          <w:rFonts w:ascii="Times" w:hAnsi="Times" w:cs="Times"/>
        </w:rPr>
        <w:t xml:space="preserve">for </w:t>
      </w:r>
      <w:r w:rsidR="008F5B83">
        <w:rPr>
          <w:rFonts w:ascii="Times" w:hAnsi="Times" w:cs="Times"/>
        </w:rPr>
        <w:t>achieving high doping densities</w:t>
      </w:r>
      <w:r w:rsidR="00437288">
        <w:rPr>
          <w:rFonts w:ascii="Times" w:hAnsi="Times" w:cs="Times"/>
        </w:rPr>
        <w:t>.</w:t>
      </w:r>
      <w:r w:rsidR="008F5B83">
        <w:rPr>
          <w:rFonts w:ascii="Times" w:hAnsi="Times" w:cs="Times"/>
        </w:rPr>
        <w:t xml:space="preserve"> </w:t>
      </w:r>
      <w:r w:rsidR="00776483">
        <w:rPr>
          <w:rFonts w:ascii="Times" w:hAnsi="Times" w:cs="Times"/>
        </w:rPr>
        <w:t>The</w:t>
      </w:r>
      <w:r w:rsidR="008F5B83">
        <w:rPr>
          <w:rFonts w:ascii="Times" w:hAnsi="Times" w:cs="Times"/>
        </w:rPr>
        <w:t xml:space="preserve"> interstitial </w:t>
      </w:r>
      <w:proofErr w:type="spellStart"/>
      <w:r w:rsidR="00776483">
        <w:rPr>
          <w:rFonts w:ascii="Times" w:hAnsi="Times" w:cs="Times"/>
        </w:rPr>
        <w:t>Na</w:t>
      </w:r>
      <w:r w:rsidR="00776483">
        <w:rPr>
          <w:rFonts w:ascii="Times" w:hAnsi="Times" w:cs="Times"/>
          <w:vertAlign w:val="subscript"/>
        </w:rPr>
        <w:t>i</w:t>
      </w:r>
      <w:proofErr w:type="spellEnd"/>
      <w:r w:rsidR="008F5B83">
        <w:rPr>
          <w:rFonts w:ascii="Times" w:hAnsi="Times" w:cs="Times"/>
        </w:rPr>
        <w:t xml:space="preserve"> level is </w:t>
      </w:r>
      <w:r w:rsidR="00776483">
        <w:rPr>
          <w:rFonts w:ascii="Times" w:hAnsi="Times" w:cs="Times"/>
        </w:rPr>
        <w:t xml:space="preserve">a </w:t>
      </w:r>
      <w:r w:rsidR="008F5B83">
        <w:rPr>
          <w:rFonts w:ascii="Times" w:hAnsi="Times" w:cs="Times"/>
        </w:rPr>
        <w:t xml:space="preserve">similarly shallow </w:t>
      </w:r>
      <w:r w:rsidR="00776483">
        <w:rPr>
          <w:rFonts w:ascii="Times" w:hAnsi="Times" w:cs="Times"/>
        </w:rPr>
        <w:t>donor level so while it is</w:t>
      </w:r>
      <w:r w:rsidR="008F5B83">
        <w:rPr>
          <w:rFonts w:ascii="Times" w:hAnsi="Times" w:cs="Times"/>
        </w:rPr>
        <w:t xml:space="preserve"> not expected to be a lifetime limiting </w:t>
      </w:r>
      <w:r w:rsidR="00776483">
        <w:rPr>
          <w:rFonts w:ascii="Times" w:hAnsi="Times" w:cs="Times"/>
        </w:rPr>
        <w:t xml:space="preserve">deep </w:t>
      </w:r>
      <w:r w:rsidR="008F5B83">
        <w:rPr>
          <w:rFonts w:ascii="Times" w:hAnsi="Times" w:cs="Times"/>
        </w:rPr>
        <w:t>defect</w:t>
      </w:r>
      <w:r w:rsidR="00320184">
        <w:rPr>
          <w:rFonts w:ascii="Times" w:hAnsi="Times" w:cs="Times"/>
        </w:rPr>
        <w:t xml:space="preserve"> </w:t>
      </w:r>
      <w:r w:rsidR="00320184">
        <w:rPr>
          <w:rFonts w:ascii="Times" w:hAnsi="Times" w:cs="Times"/>
        </w:rPr>
        <w:fldChar w:fldCharType="begin" w:fldLock="1"/>
      </w:r>
      <w:r w:rsidR="007F7B88">
        <w:rPr>
          <w:rFonts w:ascii="Times" w:hAnsi="Times" w:cs="Times"/>
        </w:rPr>
        <w:instrText>ADDIN CSL_CITATION {"citationItems":[{"id":"ITEM-1","itemData":{"DOI":"10.1088/0268-1242/31/8/083002","ISSN":"0268-1242","author":[{"dropping-particle":"","family":"Yang","given":"Ji-Hui","non-dropping-particle":"","parse-names":false,"suffix":""},{"dropping-particle":"","family":"Yin","given":"Wan-Jian","non-dropping-particle":"","parse-names":false,"suffix":""},{"dropping-particle":"","family":"Park","given":"Ji-Sang","non-dropping-particle":"","parse-names":false,"suffix":""},{"dropping-particle":"","family":"Ma","given":"Jie","non-dropping-particle":"","parse-names":false,"suffix":""},{"dropping-particle":"","family":"Wei","given":"Su-Huai","non-dropping-particle":"","parse-names":false,"suffix":""}],"container-title":"Semiconductor Science and Technology","id":"ITEM-1","issue":"8","issued":{"date-parts":[["2016","8","1"]]},"page":"083002","publisher":"IOP Publishing","title":"Review on first-principles study of defect properties of CdTe as a solar cell absorber","type":"article-journal","volume":"31"},"uris":["http://www.mendeley.com/documents/?uuid=8218367f-f1e2-3ca4-bcb9-d625a44c0018"]}],"mendeley":{"formattedCitation":"[12]","plainTextFormattedCitation":"[12]","previouslyFormattedCitation":"[12]"},"properties":{"noteIndex":0},"schema":"https://github.com/citation-style-language/schema/raw/master/csl-citation.json"}</w:instrText>
      </w:r>
      <w:r w:rsidR="00320184">
        <w:rPr>
          <w:rFonts w:ascii="Times" w:hAnsi="Times" w:cs="Times"/>
        </w:rPr>
        <w:fldChar w:fldCharType="separate"/>
      </w:r>
      <w:r w:rsidR="005143EA" w:rsidRPr="005143EA">
        <w:rPr>
          <w:rFonts w:ascii="Times" w:hAnsi="Times" w:cs="Times"/>
          <w:noProof/>
        </w:rPr>
        <w:t>[12]</w:t>
      </w:r>
      <w:r w:rsidR="00320184">
        <w:rPr>
          <w:rFonts w:ascii="Times" w:hAnsi="Times" w:cs="Times"/>
        </w:rPr>
        <w:fldChar w:fldCharType="end"/>
      </w:r>
      <w:r w:rsidR="00437288">
        <w:rPr>
          <w:rFonts w:ascii="Times" w:hAnsi="Times" w:cs="Times"/>
        </w:rPr>
        <w:t>,</w:t>
      </w:r>
      <w:r w:rsidR="007410EC">
        <w:rPr>
          <w:rFonts w:ascii="Times" w:hAnsi="Times" w:cs="Times"/>
        </w:rPr>
        <w:t xml:space="preserve"> significant </w:t>
      </w:r>
      <w:r w:rsidR="00776483">
        <w:rPr>
          <w:rFonts w:ascii="Times" w:hAnsi="Times" w:cs="Times"/>
        </w:rPr>
        <w:t xml:space="preserve">doping </w:t>
      </w:r>
      <w:r w:rsidR="007410EC">
        <w:rPr>
          <w:rFonts w:ascii="Times" w:hAnsi="Times" w:cs="Times"/>
        </w:rPr>
        <w:t>compensation</w:t>
      </w:r>
      <w:r w:rsidR="00144D96">
        <w:rPr>
          <w:rFonts w:ascii="Times" w:hAnsi="Times" w:cs="Times"/>
        </w:rPr>
        <w:t xml:space="preserve"> may occur</w:t>
      </w:r>
      <w:r w:rsidR="00776483">
        <w:rPr>
          <w:rFonts w:ascii="Times" w:hAnsi="Times" w:cs="Times"/>
        </w:rPr>
        <w:t>, hence careful control is required so</w:t>
      </w:r>
      <w:r w:rsidR="00437288">
        <w:rPr>
          <w:rFonts w:ascii="Times" w:hAnsi="Times" w:cs="Times"/>
        </w:rPr>
        <w:t xml:space="preserve"> </w:t>
      </w:r>
      <w:r w:rsidR="00776483">
        <w:rPr>
          <w:rFonts w:ascii="Times" w:hAnsi="Times" w:cs="Times"/>
        </w:rPr>
        <w:t>as not</w:t>
      </w:r>
      <w:r w:rsidR="00144D96">
        <w:rPr>
          <w:rFonts w:ascii="Times" w:hAnsi="Times" w:cs="Times"/>
        </w:rPr>
        <w:t xml:space="preserve"> </w:t>
      </w:r>
      <w:r w:rsidR="00437288">
        <w:rPr>
          <w:rFonts w:ascii="Times" w:hAnsi="Times" w:cs="Times"/>
        </w:rPr>
        <w:t>limit the ability to dope highly p-type</w:t>
      </w:r>
      <w:r w:rsidR="008F5B83">
        <w:rPr>
          <w:rFonts w:ascii="Times" w:hAnsi="Times" w:cs="Times"/>
        </w:rPr>
        <w:t>.</w:t>
      </w:r>
      <w:ins w:id="3" w:author="Tom Shalvey" w:date="2019-09-27T16:31:00Z">
        <w:r w:rsidR="002D2F29" w:rsidRPr="002D2F29">
          <w:t xml:space="preserve"> </w:t>
        </w:r>
        <w:bookmarkStart w:id="4" w:name="_Hlk20495628"/>
        <w:r w:rsidR="002D2F29" w:rsidRPr="002D2F29">
          <w:rPr>
            <w:rFonts w:ascii="Times" w:hAnsi="Times" w:cs="Times"/>
          </w:rPr>
          <w:t>Sodium is highly mobile in CdTe, especially during the activation process as evidenced in this work</w:t>
        </w:r>
      </w:ins>
      <w:ins w:id="5" w:author="Tom Shalvey" w:date="2019-09-27T16:32:00Z">
        <w:r w:rsidR="002D2F29">
          <w:rPr>
            <w:rFonts w:ascii="Times" w:hAnsi="Times" w:cs="Times"/>
          </w:rPr>
          <w:t xml:space="preserve"> and </w:t>
        </w:r>
      </w:ins>
      <w:ins w:id="6" w:author="Tom Shalvey" w:date="2019-09-27T16:31:00Z">
        <w:r w:rsidR="002D2F29" w:rsidRPr="002D2F29">
          <w:rPr>
            <w:rFonts w:ascii="Times" w:hAnsi="Times" w:cs="Times"/>
          </w:rPr>
          <w:t xml:space="preserve">consistent with other previous </w:t>
        </w:r>
      </w:ins>
      <w:ins w:id="7" w:author="Tom Shalvey" w:date="2019-09-27T16:35:00Z">
        <w:r w:rsidR="002D2F29" w:rsidRPr="002D2F29">
          <w:rPr>
            <w:rFonts w:ascii="Times" w:hAnsi="Times" w:cs="Times"/>
          </w:rPr>
          <w:t>work (</w:t>
        </w:r>
      </w:ins>
      <w:ins w:id="8" w:author="Tom Shalvey" w:date="2019-09-27T16:31:00Z">
        <w:r w:rsidR="002D2F29" w:rsidRPr="002D2F29">
          <w:rPr>
            <w:rFonts w:ascii="Times" w:hAnsi="Times" w:cs="Times"/>
          </w:rPr>
          <w:t xml:space="preserve">refs </w:t>
        </w:r>
      </w:ins>
      <w:ins w:id="9" w:author="Tom Shalvey" w:date="2019-09-30T10:27:00Z">
        <w:r w:rsidR="001F3F0F">
          <w:rPr>
            <w:rFonts w:ascii="Times" w:hAnsi="Times" w:cs="Times"/>
          </w:rPr>
          <w:fldChar w:fldCharType="begin" w:fldLock="1"/>
        </w:r>
      </w:ins>
      <w:r w:rsidR="001F3F0F">
        <w:rPr>
          <w:rFonts w:ascii="Times" w:hAnsi="Times" w:cs="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0542d007-04cb-3d0a-8e61-a96a10244b8f"]},{"id":"ITEM-2","itemData":{"author":[{"dropping-particle":"","family":"Durose","given":"K.","non-dropping-particle":"","parse-names":false,"suffix":""},{"dropping-particle":"","family":"Albin","given":"D.","non-dropping-particle":"","parse-names":false,"suffix":""},{"dropping-particle":"","family":"Ribelin","given":"R.","non-dropping-particle":"","parse-names":false,"suffix":""},{"dropping-particle":"","family":"Dhere","given":"R.","non-dropping-particle":"","parse-names":false,"suffix":""},{"dropping-particle":"","family":"King","given":"D.","non-dropping-particle":"","parse-names":false,"suffix":""},{"dropping-particle":"","family":"Moutinho","given":"H.","non-dropping-particle":"","parse-names":false,"suffix":""},{"dropping-particle":"","family":"Matson","given":"R.","non-dropping-particle":"","parse-names":false,"suffix":""},{"dropping-particle":"","family":"Dippo","given":"P.","non-dropping-particle":"","parse-names":false,"suffix":""},{"dropping-particle":"","family":"Hiie","given":"J.","non-dropping-particle":"","parse-names":false,"suffix":""},{"dropping-particle":"","family":"Levi","given":"D.","non-dropping-particle":"","parse-names":false,"suffix":""}],"container-title":"Microscopy of Semiconductor Materials","id":"ITEM-2","issued":{"date-parts":[["1999"]]},"page":"207-210","publisher-place":"Oxford","title":"The influence of NaCl on the microstructure of CdS films and CdTe solar cells","type":"paper-conference"},"uris":["http://www.mendeley.com/documents/?uuid=39fcb83b-eb26-450f-a093-97562e6fd809"]}],"mendeley":{"formattedCitation":"[11], [13]","plainTextFormattedCitation":"[11], [13]","previouslyFormattedCitation":"[11], [13]"},"properties":{"noteIndex":0},"schema":"https://github.com/citation-style-language/schema/raw/master/csl-citation.json"}</w:instrText>
      </w:r>
      <w:r w:rsidR="001F3F0F">
        <w:rPr>
          <w:rFonts w:ascii="Times" w:hAnsi="Times" w:cs="Times"/>
        </w:rPr>
        <w:fldChar w:fldCharType="separate"/>
      </w:r>
      <w:r w:rsidR="001F3F0F" w:rsidRPr="001F3F0F">
        <w:rPr>
          <w:rFonts w:ascii="Times" w:hAnsi="Times" w:cs="Times"/>
          <w:noProof/>
        </w:rPr>
        <w:t>[11], [13]</w:t>
      </w:r>
      <w:ins w:id="10" w:author="Tom Shalvey" w:date="2019-09-30T10:27:00Z">
        <w:r w:rsidR="001F3F0F">
          <w:rPr>
            <w:rFonts w:ascii="Times" w:hAnsi="Times" w:cs="Times"/>
          </w:rPr>
          <w:fldChar w:fldCharType="end"/>
        </w:r>
      </w:ins>
      <w:ins w:id="11" w:author="Tom Shalvey" w:date="2019-09-27T16:34:00Z">
        <w:r w:rsidR="002D2F29">
          <w:rPr>
            <w:rFonts w:ascii="Times" w:hAnsi="Times" w:cs="Times"/>
          </w:rPr>
          <w:t>)</w:t>
        </w:r>
      </w:ins>
      <w:ins w:id="12" w:author="Tom Shalvey" w:date="2019-09-27T16:31:00Z">
        <w:r w:rsidR="002D2F29" w:rsidRPr="002D2F29">
          <w:rPr>
            <w:rFonts w:ascii="Times" w:hAnsi="Times" w:cs="Times"/>
          </w:rPr>
          <w:t xml:space="preserve">. </w:t>
        </w:r>
        <w:proofErr w:type="spellStart"/>
        <w:r w:rsidR="002D2F29" w:rsidRPr="002D2F29">
          <w:rPr>
            <w:rFonts w:ascii="Times" w:hAnsi="Times" w:cs="Times"/>
          </w:rPr>
          <w:t>Emziane</w:t>
        </w:r>
        <w:proofErr w:type="spellEnd"/>
        <w:r w:rsidR="002D2F29" w:rsidRPr="002D2F29">
          <w:rPr>
            <w:rFonts w:ascii="Times" w:hAnsi="Times" w:cs="Times"/>
          </w:rPr>
          <w:t xml:space="preserve"> </w:t>
        </w:r>
      </w:ins>
      <w:ins w:id="13" w:author="Tom Shalvey" w:date="2019-10-17T10:16:00Z">
        <w:r w:rsidR="003E65B3">
          <w:rPr>
            <w:rFonts w:ascii="Times" w:hAnsi="Times" w:cs="Times"/>
          </w:rPr>
          <w:t xml:space="preserve">et al </w:t>
        </w:r>
      </w:ins>
      <w:ins w:id="14" w:author="Tom Shalvey" w:date="2019-09-30T10:30:00Z">
        <w:r w:rsidR="001F3F0F">
          <w:rPr>
            <w:rFonts w:ascii="Times" w:hAnsi="Times" w:cs="Times"/>
          </w:rPr>
          <w:fldChar w:fldCharType="begin" w:fldLock="1"/>
        </w:r>
      </w:ins>
      <w:r w:rsidR="007A3F39">
        <w:rPr>
          <w:rFonts w:ascii="Times" w:hAnsi="Times" w:cs="Times"/>
        </w:rPr>
        <w:instrText>ADDIN CSL_CITATION {"citationItems":[{"id":"ITEM-1","itemData":{"DOI":"10.1016/J.TSF.2005.11.094","ISSN":"0040-6090","abstract":"CdTe/CdS/TCO solar cell structures were grown on sapphire substrates especially to investigate the impurity distributions in them. The study was performed using quantitative secondary ion mass spectrometry (SIMS) depth profiling, from the CdTe back surface through to the TCO layer. The species investigated were F, Br, Na, Si, Sn, In, O, Cl, S and Te, and for the purpose of comparison, some of the structures were investigated in their as-grown state. It has been shown that while Si concentration profiles are similar to those for structures grown on glass, Na was more than one order of magnitude lower when sapphire was used as substrate instead of glass. This demonstrates that Na diffused from the glass substrate. Moreover, the overall Na concentration in structures with and without CdCl2 treatment showed that Na also originated from the CdCl2, which is in accordance with our recently reported studies of impurities in CdCl2. The concentration of Br was found to be at least 10 times higher in the etched structures compared to the un-etched ones, especially near the CdTe surface where there was a clearly resolved diffusion profile. In the CdTe active layer, the concentration of F was about 4×1015 cm−3 with a relatively flat level but with surface segregation following heat treatment. Finally, the potential diffusion of Sn and In from the sputtered SnO2/ITO:F TCO layer into the CdTe active layer was investigated. It was found that there was no measurable diffusion of Sn from the SnO2 layer into CdTe. Moreover, the SnO2 layer played an important role in preventing the diffusion of In from the In-containing TCO layer.","author":[{"dropping-particle":"","family":"Emziane","given":"M.","non-dropping-particle":"","parse-names":false,"suffix":""},{"dropping-particle":"","family":"Durose","given":"K.","non-dropping-particle":"","parse-names":false,"suffix":""},{"dropping-particle":"","family":"Halliday","given":"D.P.","non-dropping-particle":"","parse-names":false,"suffix":""},{"dropping-particle":"","family":"Romeo","given":"N.","non-dropping-particle":"","parse-names":false,"suffix":""},{"dropping-particle":"","family":"Bosio","given":"A.","non-dropping-particle":"","parse-names":false,"suffix":""}],"container-title":"Thin Solid Films","id":"ITEM-1","issued":{"date-parts":[["2006","7","26"]]},"page":"66-70","publisher":"Elsevier","title":"SIMS depth profiling of CdTe-based solar cells grown on sapphire substrates","type":"article-journal","volume":"511-512"},"uris":["http://www.mendeley.com/documents/?uuid=56902eec-8bec-3d6f-9007-3e620d47c3b6"]}],"mendeley":{"formattedCitation":"[14]","plainTextFormattedCitation":"[14]","previouslyFormattedCitation":"[14]"},"properties":{"noteIndex":0},"schema":"https://github.com/citation-style-language/schema/raw/master/csl-citation.json"}</w:instrText>
      </w:r>
      <w:r w:rsidR="001F3F0F">
        <w:rPr>
          <w:rFonts w:ascii="Times" w:hAnsi="Times" w:cs="Times"/>
        </w:rPr>
        <w:fldChar w:fldCharType="separate"/>
      </w:r>
      <w:r w:rsidR="001F3F0F" w:rsidRPr="001F3F0F">
        <w:rPr>
          <w:rFonts w:ascii="Times" w:hAnsi="Times" w:cs="Times"/>
          <w:noProof/>
        </w:rPr>
        <w:t>[14]</w:t>
      </w:r>
      <w:ins w:id="15" w:author="Tom Shalvey" w:date="2019-09-30T10:30:00Z">
        <w:r w:rsidR="001F3F0F">
          <w:rPr>
            <w:rFonts w:ascii="Times" w:hAnsi="Times" w:cs="Times"/>
          </w:rPr>
          <w:fldChar w:fldCharType="end"/>
        </w:r>
      </w:ins>
      <w:ins w:id="16" w:author="Tom Shalvey" w:date="2019-09-27T16:31:00Z">
        <w:r w:rsidR="002D2F29" w:rsidRPr="002D2F29">
          <w:rPr>
            <w:rFonts w:ascii="Times" w:hAnsi="Times" w:cs="Times"/>
          </w:rPr>
          <w:t xml:space="preserve"> has studied the distribution of Na in device when included (albeit unintentionally) in the CdCl</w:t>
        </w:r>
        <w:r w:rsidR="002D2F29" w:rsidRPr="002D2F29">
          <w:rPr>
            <w:rFonts w:ascii="Times" w:hAnsi="Times" w:cs="Times"/>
            <w:vertAlign w:val="subscript"/>
          </w:rPr>
          <w:t>2</w:t>
        </w:r>
        <w:r w:rsidR="002D2F29" w:rsidRPr="002D2F29">
          <w:rPr>
            <w:rFonts w:ascii="Times" w:hAnsi="Times" w:cs="Times"/>
          </w:rPr>
          <w:t xml:space="preserve"> treatment. Upon Cl treatment the sodium goes from an out-diffusion like profile (10</w:t>
        </w:r>
        <w:r w:rsidR="002D2F29" w:rsidRPr="002D2F29">
          <w:rPr>
            <w:rFonts w:ascii="Times" w:hAnsi="Times" w:cs="Times"/>
            <w:vertAlign w:val="superscript"/>
          </w:rPr>
          <w:t>13</w:t>
        </w:r>
        <w:r w:rsidR="002D2F29" w:rsidRPr="002D2F29">
          <w:rPr>
            <w:rFonts w:ascii="Times" w:hAnsi="Times" w:cs="Times"/>
          </w:rPr>
          <w:t xml:space="preserve"> cm</w:t>
        </w:r>
        <w:r w:rsidR="002D2F29" w:rsidRPr="002D2F29">
          <w:rPr>
            <w:rFonts w:ascii="Times" w:hAnsi="Times" w:cs="Times"/>
            <w:vertAlign w:val="superscript"/>
          </w:rPr>
          <w:t>-3</w:t>
        </w:r>
        <w:r w:rsidR="002D2F29" w:rsidRPr="002D2F29">
          <w:rPr>
            <w:rFonts w:ascii="Times" w:hAnsi="Times" w:cs="Times"/>
          </w:rPr>
          <w:t>) from the glass substrate to a homogenous distribution of Na (10</w:t>
        </w:r>
        <w:r w:rsidR="002D2F29" w:rsidRPr="002D2F29">
          <w:rPr>
            <w:rFonts w:ascii="Times" w:hAnsi="Times" w:cs="Times"/>
            <w:vertAlign w:val="superscript"/>
          </w:rPr>
          <w:t>16</w:t>
        </w:r>
        <w:r w:rsidR="002D2F29" w:rsidRPr="002D2F29">
          <w:rPr>
            <w:rFonts w:ascii="Times" w:hAnsi="Times" w:cs="Times"/>
          </w:rPr>
          <w:t xml:space="preserve"> cm</w:t>
        </w:r>
        <w:r w:rsidR="002D2F29" w:rsidRPr="002D2F29">
          <w:rPr>
            <w:rFonts w:ascii="Times" w:hAnsi="Times" w:cs="Times"/>
            <w:vertAlign w:val="superscript"/>
          </w:rPr>
          <w:t>-3</w:t>
        </w:r>
        <w:r w:rsidR="002D2F29" w:rsidRPr="002D2F29">
          <w:rPr>
            <w:rFonts w:ascii="Times" w:hAnsi="Times" w:cs="Times"/>
          </w:rPr>
          <w:t xml:space="preserve">) throughout the CdTe layer. </w:t>
        </w:r>
      </w:ins>
      <w:ins w:id="17" w:author="Tom Shalvey" w:date="2019-09-27T16:37:00Z">
        <w:r w:rsidR="002D2F29">
          <w:rPr>
            <w:rFonts w:ascii="Times" w:hAnsi="Times" w:cs="Times"/>
          </w:rPr>
          <w:t>Since sodium is likely to be a common impurity in CdTe solar cells</w:t>
        </w:r>
      </w:ins>
      <w:ins w:id="18" w:author="Tom Shalvey" w:date="2019-09-27T16:38:00Z">
        <w:r w:rsidR="002D2F29">
          <w:rPr>
            <w:rFonts w:ascii="Times" w:hAnsi="Times" w:cs="Times"/>
          </w:rPr>
          <w:t>, especially when</w:t>
        </w:r>
      </w:ins>
      <w:ins w:id="19" w:author="Tom Shalvey" w:date="2019-09-27T16:37:00Z">
        <w:r w:rsidR="002D2F29">
          <w:rPr>
            <w:rFonts w:ascii="Times" w:hAnsi="Times" w:cs="Times"/>
          </w:rPr>
          <w:t xml:space="preserve"> </w:t>
        </w:r>
      </w:ins>
      <w:ins w:id="20" w:author="Tom Shalvey" w:date="2019-09-27T16:38:00Z">
        <w:r w:rsidR="002D2F29">
          <w:rPr>
            <w:rFonts w:ascii="Times" w:hAnsi="Times" w:cs="Times"/>
          </w:rPr>
          <w:t xml:space="preserve">deposited on soda-lime glass, it is important to understand </w:t>
        </w:r>
      </w:ins>
      <w:ins w:id="21" w:author="Tom Shalvey" w:date="2019-09-27T16:39:00Z">
        <w:r w:rsidR="002D2F29">
          <w:rPr>
            <w:rFonts w:ascii="Times" w:hAnsi="Times" w:cs="Times"/>
          </w:rPr>
          <w:t xml:space="preserve">its role in the </w:t>
        </w:r>
        <w:r w:rsidR="00CB51C3">
          <w:rPr>
            <w:rFonts w:ascii="Times" w:hAnsi="Times" w:cs="Times"/>
          </w:rPr>
          <w:t>ubiquitous chlorine</w:t>
        </w:r>
        <w:r w:rsidR="002D2F29">
          <w:rPr>
            <w:rFonts w:ascii="Times" w:hAnsi="Times" w:cs="Times"/>
          </w:rPr>
          <w:t xml:space="preserve"> activation</w:t>
        </w:r>
        <w:r w:rsidR="00CB51C3">
          <w:rPr>
            <w:rFonts w:ascii="Times" w:hAnsi="Times" w:cs="Times"/>
          </w:rPr>
          <w:t xml:space="preserve"> treatment. </w:t>
        </w:r>
      </w:ins>
      <w:bookmarkEnd w:id="4"/>
    </w:p>
    <w:p w14:paraId="3EFBD8A4" w14:textId="7B47D129" w:rsidR="00B83A4B" w:rsidRDefault="009101C7" w:rsidP="00C73EA9">
      <w:pPr>
        <w:spacing w:line="480" w:lineRule="auto"/>
        <w:ind w:firstLine="180"/>
        <w:jc w:val="both"/>
        <w:rPr>
          <w:rFonts w:ascii="Times" w:hAnsi="Times" w:cs="Times"/>
        </w:rPr>
      </w:pPr>
      <w:del w:id="22" w:author="Tom Shalvey" w:date="2019-09-27T16:31:00Z">
        <w:r w:rsidDel="002D2F29">
          <w:rPr>
            <w:rFonts w:ascii="Times" w:hAnsi="Times" w:cs="Times"/>
          </w:rPr>
          <w:delText xml:space="preserve"> </w:delText>
        </w:r>
      </w:del>
      <w:r w:rsidR="00410608">
        <w:rPr>
          <w:rFonts w:ascii="Times" w:hAnsi="Times" w:cs="Times"/>
        </w:rPr>
        <w:t>Incorporation of sodium into single crystal devices has proved successful, with</w:t>
      </w:r>
      <w:r w:rsidR="00776483">
        <w:rPr>
          <w:rFonts w:ascii="Times" w:hAnsi="Times" w:cs="Times"/>
        </w:rPr>
        <w:t xml:space="preserve"> device</w:t>
      </w:r>
      <w:r w:rsidR="00410608">
        <w:rPr>
          <w:rFonts w:ascii="Times" w:hAnsi="Times" w:cs="Times"/>
        </w:rPr>
        <w:t xml:space="preserve"> </w:t>
      </w:r>
      <w:proofErr w:type="spellStart"/>
      <w:r w:rsidR="00410608" w:rsidRPr="00EC1FFF">
        <w:rPr>
          <w:rFonts w:ascii="Times" w:hAnsi="Times" w:cs="Times"/>
          <w:i/>
        </w:rPr>
        <w:t>V</w:t>
      </w:r>
      <w:r w:rsidR="00410608" w:rsidRPr="00EC1FFF">
        <w:rPr>
          <w:rFonts w:ascii="Times" w:hAnsi="Times" w:cs="Times"/>
          <w:i/>
          <w:vertAlign w:val="subscript"/>
        </w:rPr>
        <w:t>oc</w:t>
      </w:r>
      <w:proofErr w:type="spellEnd"/>
      <w:r w:rsidR="00410608">
        <w:rPr>
          <w:rFonts w:ascii="Times" w:hAnsi="Times" w:cs="Times"/>
        </w:rPr>
        <w:t xml:space="preserve"> reaching 929</w:t>
      </w:r>
      <w:r w:rsidR="00E90EB3">
        <w:rPr>
          <w:rFonts w:ascii="Times" w:hAnsi="Times" w:cs="Times"/>
        </w:rPr>
        <w:t xml:space="preserve"> </w:t>
      </w:r>
      <w:r w:rsidR="00410608">
        <w:rPr>
          <w:rFonts w:ascii="Times" w:hAnsi="Times" w:cs="Times"/>
        </w:rPr>
        <w:t>mV and N</w:t>
      </w:r>
      <w:r w:rsidR="00410608" w:rsidRPr="00410608">
        <w:rPr>
          <w:rFonts w:ascii="Times" w:hAnsi="Times" w:cs="Times"/>
          <w:vertAlign w:val="subscript"/>
        </w:rPr>
        <w:t>A</w:t>
      </w:r>
      <w:r w:rsidR="00410608">
        <w:rPr>
          <w:rFonts w:ascii="Times" w:hAnsi="Times" w:cs="Times"/>
        </w:rPr>
        <w:t xml:space="preserve"> </w:t>
      </w:r>
      <w:r>
        <w:rPr>
          <w:rFonts w:ascii="Times" w:hAnsi="Times" w:cs="Times"/>
        </w:rPr>
        <w:t>up to</w:t>
      </w:r>
      <w:r w:rsidR="00410608">
        <w:rPr>
          <w:rFonts w:ascii="Times" w:hAnsi="Times" w:cs="Times"/>
        </w:rPr>
        <w:t xml:space="preserve"> 7</w:t>
      </w:r>
      <w:r w:rsidR="00410608">
        <w:rPr>
          <w:rFonts w:ascii="STKaiti" w:eastAsia="STKaiti" w:hAnsi="STKaiti" w:cs="Times" w:hint="eastAsia"/>
        </w:rPr>
        <w:t>×</w:t>
      </w:r>
      <w:r w:rsidR="00410608">
        <w:rPr>
          <w:rFonts w:ascii="Times" w:hAnsi="Times" w:cs="Times"/>
        </w:rPr>
        <w:t>10</w:t>
      </w:r>
      <w:r w:rsidR="00410608" w:rsidRPr="00410608">
        <w:rPr>
          <w:rFonts w:ascii="Times" w:hAnsi="Times" w:cs="Times"/>
          <w:vertAlign w:val="superscript"/>
        </w:rPr>
        <w:t>1</w:t>
      </w:r>
      <w:r w:rsidR="00410608">
        <w:rPr>
          <w:rFonts w:ascii="Times" w:hAnsi="Times" w:cs="Times"/>
          <w:vertAlign w:val="superscript"/>
        </w:rPr>
        <w:t>5</w:t>
      </w:r>
      <w:r w:rsidR="00410608">
        <w:rPr>
          <w:rFonts w:ascii="Times" w:hAnsi="Times" w:cs="Times"/>
        </w:rPr>
        <w:t xml:space="preserve"> cm</w:t>
      </w:r>
      <w:r w:rsidR="00410608" w:rsidRPr="00410608">
        <w:rPr>
          <w:rFonts w:ascii="Times" w:hAnsi="Times" w:cs="Times"/>
          <w:vertAlign w:val="superscript"/>
        </w:rPr>
        <w:t>-3</w:t>
      </w:r>
      <w:r w:rsidR="00410608">
        <w:rPr>
          <w:rFonts w:ascii="Times" w:hAnsi="Times" w:cs="Times"/>
        </w:rPr>
        <w:t xml:space="preserve"> </w:t>
      </w:r>
      <w:r w:rsidR="00410608">
        <w:rPr>
          <w:rFonts w:ascii="Times" w:hAnsi="Times" w:cs="Times"/>
        </w:rPr>
        <w:fldChar w:fldCharType="begin" w:fldLock="1"/>
      </w:r>
      <w:r w:rsidR="001F3F0F">
        <w:rPr>
          <w:rFonts w:ascii="Times" w:hAnsi="Times" w:cs="Times"/>
        </w:rPr>
        <w:instrText>ADDIN CSL_CITATION {"citationItems":[{"id":"ITEM-1","itemData":{"DOI":"10.1063/1.4892401","ISSN":"0003-6951","abstract":"We fabricated single-crystal CdTe photovoltaic devices in a heterojunction structure with an In-doped CdS window layer and ZnO/Al-doped ZnO front contact. By replacing the polycrystalline absorber layer of a CdTe solar cell with a single crystal, we were able to achieve open-circuit voltage (Voc) as high as 929 mV. Simulations and measurements indicate that increased minority-carrier lifetime and carrier concentration can explain this high Voc. Cu and Na both introduce transient effects in single-crystal CdTe similar to those observed in polycrystalline CdTe, suggesting that Group I dopants pose stability problems that are linked fundamentally to their defect chemistry in CdTe, regardless of the presence of grain boundaries.","author":[{"dropping-particle":"","family":"Duenow","given":"J. N.","non-dropping-particle":"","parse-names":false,"suffix":""},{"dropping-particle":"","family":"Burst","given":"J. M.","non-dropping-particle":"","parse-names":false,"suffix":""},{"dropping-particle":"","family":"Albin","given":"D. S.","non-dropping-particle":"","parse-names":false,"suffix":""},{"dropping-particle":"","family":"Kuciauskas","given":"D.","non-dropping-particle":"","parse-names":false,"suffix":""},{"dropping-particle":"","family":"Johnston","given":"S. W.","non-dropping-particle":"","parse-names":false,"suffix":""},{"dropping-particle":"","family":"Reedy","given":"R. C.","non-dropping-particle":"","parse-names":false,"suffix":""},{"dropping-particle":"","family":"Metzger","given":"W. K.","non-dropping-particle":"","parse-names":false,"suffix":""}],"container-title":"Applied Physics Letters","id":"ITEM-1","issue":"5","issued":{"date-parts":[["2014","8","4"]]},"page":"053903","publisher":"AIP Publishing LLCAIP Publishing","title":"Single-crystal CdTe solar cells with Voc greater than 900 mV","type":"article-journal","volume":"105"},"uris":["http://www.mendeley.com/documents/?uuid=aa7e9725-a934-3205-bba5-0bbe65f62788"]}],"mendeley":{"formattedCitation":"[15]","plainTextFormattedCitation":"[15]","previouslyFormattedCitation":"[15]"},"properties":{"noteIndex":0},"schema":"https://github.com/citation-style-language/schema/raw/master/csl-citation.json"}</w:instrText>
      </w:r>
      <w:r w:rsidR="00410608">
        <w:rPr>
          <w:rFonts w:ascii="Times" w:hAnsi="Times" w:cs="Times"/>
        </w:rPr>
        <w:fldChar w:fldCharType="separate"/>
      </w:r>
      <w:r w:rsidR="001F3F0F" w:rsidRPr="001F3F0F">
        <w:rPr>
          <w:rFonts w:ascii="Times" w:hAnsi="Times" w:cs="Times"/>
          <w:noProof/>
        </w:rPr>
        <w:t>[15]</w:t>
      </w:r>
      <w:r w:rsidR="00410608">
        <w:rPr>
          <w:rFonts w:ascii="Times" w:hAnsi="Times" w:cs="Times"/>
        </w:rPr>
        <w:fldChar w:fldCharType="end"/>
      </w:r>
      <w:r w:rsidR="00776483">
        <w:rPr>
          <w:rFonts w:ascii="Times" w:hAnsi="Times" w:cs="Times"/>
        </w:rPr>
        <w:t>.</w:t>
      </w:r>
      <w:r w:rsidR="00410608">
        <w:rPr>
          <w:rFonts w:ascii="Times" w:hAnsi="Times" w:cs="Times"/>
        </w:rPr>
        <w:t xml:space="preserve"> </w:t>
      </w:r>
      <w:r w:rsidR="00776483">
        <w:rPr>
          <w:rFonts w:ascii="Times" w:hAnsi="Times" w:cs="Times"/>
        </w:rPr>
        <w:t>R</w:t>
      </w:r>
      <w:r w:rsidR="00410608">
        <w:rPr>
          <w:rFonts w:ascii="Times" w:hAnsi="Times" w:cs="Times"/>
        </w:rPr>
        <w:t xml:space="preserve">eplicating this in polycrystalline devices has </w:t>
      </w:r>
      <w:r w:rsidR="00776483">
        <w:rPr>
          <w:rFonts w:ascii="Times" w:hAnsi="Times" w:cs="Times"/>
        </w:rPr>
        <w:t>had</w:t>
      </w:r>
      <w:r w:rsidR="00F27F60">
        <w:rPr>
          <w:rFonts w:ascii="Times" w:hAnsi="Times" w:cs="Times"/>
        </w:rPr>
        <w:t xml:space="preserve"> mixed success</w:t>
      </w:r>
      <w:r w:rsidR="00776483">
        <w:rPr>
          <w:rFonts w:ascii="Times" w:hAnsi="Times" w:cs="Times"/>
        </w:rPr>
        <w:t xml:space="preserve"> though </w:t>
      </w:r>
      <w:del w:id="23" w:author="Tom Shalvey" w:date="2019-10-23T16:37:00Z">
        <w:r w:rsidR="00776483" w:rsidDel="0051247E">
          <w:rPr>
            <w:rFonts w:ascii="Times" w:hAnsi="Times" w:cs="Times"/>
          </w:rPr>
          <w:delText xml:space="preserve">but </w:delText>
        </w:r>
      </w:del>
      <w:r w:rsidR="00776483">
        <w:rPr>
          <w:rFonts w:ascii="Times" w:hAnsi="Times" w:cs="Times"/>
        </w:rPr>
        <w:t>efforts have been limited.</w:t>
      </w:r>
      <w:r w:rsidR="00410608">
        <w:rPr>
          <w:rFonts w:ascii="Times" w:hAnsi="Times" w:cs="Times"/>
        </w:rPr>
        <w:t xml:space="preserve"> </w:t>
      </w:r>
      <w:r w:rsidR="00B5415D">
        <w:rPr>
          <w:rFonts w:ascii="Times" w:hAnsi="Times" w:cs="Times"/>
        </w:rPr>
        <w:t xml:space="preserve">The incorporation of  Na into thin film CdTe has centered around </w:t>
      </w:r>
      <w:proofErr w:type="spellStart"/>
      <w:r w:rsidR="00B5415D">
        <w:rPr>
          <w:rFonts w:ascii="Times" w:hAnsi="Times" w:cs="Times"/>
        </w:rPr>
        <w:t>NaF</w:t>
      </w:r>
      <w:proofErr w:type="spellEnd"/>
      <w:r w:rsidR="00B5415D">
        <w:rPr>
          <w:rFonts w:ascii="Times" w:hAnsi="Times" w:cs="Times"/>
        </w:rPr>
        <w:t xml:space="preserve"> as this is know</w:t>
      </w:r>
      <w:r w:rsidR="00E86F09">
        <w:rPr>
          <w:rFonts w:ascii="Times" w:hAnsi="Times" w:cs="Times"/>
        </w:rPr>
        <w:t>n</w:t>
      </w:r>
      <w:r w:rsidR="00B5415D">
        <w:rPr>
          <w:rFonts w:ascii="Times" w:hAnsi="Times" w:cs="Times"/>
        </w:rPr>
        <w:t xml:space="preserve"> to be an effective sodium source in CIGS </w:t>
      </w:r>
      <w:r w:rsidR="00B5415D">
        <w:rPr>
          <w:rFonts w:ascii="Times" w:hAnsi="Times" w:cs="Times"/>
        </w:rPr>
        <w:fldChar w:fldCharType="begin" w:fldLock="1"/>
      </w:r>
      <w:r w:rsidR="001F3F0F">
        <w:rPr>
          <w:rFonts w:ascii="Times" w:hAnsi="Times" w:cs="Times"/>
        </w:rPr>
        <w:instrText>ADDIN CSL_CITATION {"citationItems":[{"id":"ITEM-1","itemData":{"DOI":"10.1021/acs.chemmater.5b02335","ISSN":"0897-4756","abstract":"The introduction of a KF postdeposition treatment (KF PDT) of Cu(In,Ga)Se2 (CIGS) thin films has led to the achievement of several consecutive new world record efficiencies up to 21.7% for the CIGS solar cell technology. The beneficial effect of the KF PDT on the photovoltaic parameters was observed by several groups in spite of differing growth methods of the CIGS layer. For CIGS evaporated at lower temperature on alkali-free, flexible plastic substrates, a postdeposition treatment to add Na was already successfully applied. However, with the introduction of additional KF under comparable conditions, distinctly different influences on the final absorber alkali content as well as surface properties are observed. In this work we discuss in more detail the intrinsically different role of both alkali-treatments by combining several microstructural and compositional analysis methods. The ion exchange of Na by K in the bulk of the absorber is carefully analyzed, and further evidence for the formation of a K-co...","author":[{"dropping-particle":"","family":"Reinhard","given":"Patrick","non-dropping-particle":"","parse-names":false,"suffix":""},{"dropping-particle":"","family":"Bissig","given":"Benjamin","non-dropping-particle":"","parse-names":false,"suffix":""},{"dropping-particle":"","family":"Pianezzi","given":"Fabian","non-dropping-particle":"","parse-names":false,"suffix":""},{"dropping-particle":"","family":"Avancini","given":"Enrico","non-dropping-particle":"","parse-names":false,"suffix":""},{"dropping-particle":"","family":"Hagendorfer","given":"Harald","non-dropping-particle":"","parse-names":false,"suffix":""},{"dropping-particle":"","family":"Keller","given":"Debora","non-dropping-particle":"","parse-names":false,"suffix":""},{"dropping-particle":"","family":"Fuchs","given":"Peter","non-dropping-particle":"","parse-names":false,"suffix":""},{"dropping-particle":"","family":"Döbeli","given":"Max","non-dropping-particle":"","parse-names":false,"suffix":""},{"dropping-particle":"","family":"Vigo","given":"Carlos","non-dropping-particle":"","parse-names":false,"suffix":""},{"dropping-particle":"","family":"Crivelli","given":"Paolo","non-dropping-particle":"","parse-names":false,"suffix":""},{"dropping-particle":"","family":"Nishiwaki","given":"Shiro","non-dropping-particle":"","parse-names":false,"suffix":""},{"dropping-particle":"","family":"Buecheler","given":"Stephan","non-dropping-particle":"","parse-names":false,"suffix":""},{"dropping-particle":"","family":"Tiwari","given":"Ayodhya N.","non-dropping-particle":"","parse-names":false,"suffix":""}],"container-title":"Chemistry of Materials","id":"ITEM-1","issue":"16","issued":{"date-parts":[["2015","8"]]},"page":"5755-5764","publisher":"American Chemical Society","title":"Features of KF and NaF Postdeposition Treatments of Cu(In,Ga)Se &lt;sub&gt;2&lt;/sub&gt; Absorbers for High Efficiency Thin Film Solar Cells","type":"article-journal","volume":"27"},"uris":["http://www.mendeley.com/documents/?uuid=35beae3f-7a6d-377b-987a-a5d17f64d8f8","http://www.mendeley.com/documents/?uuid=191ca767-efc0-424f-979f-a8f79e2131f5"]}],"mendeley":{"formattedCitation":"[16]","plainTextFormattedCitation":"[16]","previouslyFormattedCitation":"[16]"},"properties":{"noteIndex":0},"schema":"https://github.com/citation-style-language/schema/raw/master/csl-citation.json"}</w:instrText>
      </w:r>
      <w:r w:rsidR="00B5415D">
        <w:rPr>
          <w:rFonts w:ascii="Times" w:hAnsi="Times" w:cs="Times"/>
        </w:rPr>
        <w:fldChar w:fldCharType="separate"/>
      </w:r>
      <w:r w:rsidR="001F3F0F" w:rsidRPr="001F3F0F">
        <w:rPr>
          <w:rFonts w:ascii="Times" w:hAnsi="Times" w:cs="Times"/>
          <w:noProof/>
        </w:rPr>
        <w:t>[16]</w:t>
      </w:r>
      <w:r w:rsidR="00B5415D">
        <w:rPr>
          <w:rFonts w:ascii="Times" w:hAnsi="Times" w:cs="Times"/>
        </w:rPr>
        <w:fldChar w:fldCharType="end"/>
      </w:r>
      <w:r w:rsidR="00B5415D">
        <w:rPr>
          <w:rFonts w:ascii="Times" w:hAnsi="Times" w:cs="Times"/>
        </w:rPr>
        <w:t xml:space="preserve">. </w:t>
      </w:r>
      <w:r w:rsidR="00030CF1">
        <w:rPr>
          <w:rFonts w:ascii="Times" w:hAnsi="Times" w:cs="Times"/>
        </w:rPr>
        <w:t xml:space="preserve">Kranz </w:t>
      </w:r>
      <w:r w:rsidR="006D1F58">
        <w:rPr>
          <w:rFonts w:ascii="Times" w:hAnsi="Times" w:cs="Times"/>
        </w:rPr>
        <w:fldChar w:fldCharType="begin" w:fldLock="1"/>
      </w:r>
      <w:r w:rsidR="005143EA">
        <w:rPr>
          <w:rFonts w:ascii="Times" w:hAnsi="Times" w:cs="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dac777c5-30f5-46d6-ae07-b99391ac248e","http://www.mendeley.com/documents/?uuid=0542d007-04cb-3d0a-8e61-a96a10244b8f"]}],"mendeley":{"formattedCitation":"[11]","plainTextFormattedCitation":"[11]","previouslyFormattedCitation":"[11]"},"properties":{"noteIndex":0},"schema":"https://github.com/citation-style-language/schema/raw/master/csl-citation.json"}</w:instrText>
      </w:r>
      <w:r w:rsidR="006D1F58">
        <w:rPr>
          <w:rFonts w:ascii="Times" w:hAnsi="Times" w:cs="Times"/>
        </w:rPr>
        <w:fldChar w:fldCharType="separate"/>
      </w:r>
      <w:r w:rsidR="005143EA" w:rsidRPr="005143EA">
        <w:rPr>
          <w:rFonts w:ascii="Times" w:hAnsi="Times" w:cs="Times"/>
          <w:noProof/>
        </w:rPr>
        <w:t>[11]</w:t>
      </w:r>
      <w:r w:rsidR="006D1F58">
        <w:rPr>
          <w:rFonts w:ascii="Times" w:hAnsi="Times" w:cs="Times"/>
        </w:rPr>
        <w:fldChar w:fldCharType="end"/>
      </w:r>
      <w:r w:rsidR="00030CF1">
        <w:rPr>
          <w:rFonts w:ascii="Times" w:hAnsi="Times" w:cs="Times"/>
        </w:rPr>
        <w:t xml:space="preserve"> showed that by introducing a thin layer of </w:t>
      </w:r>
      <w:proofErr w:type="spellStart"/>
      <w:r w:rsidR="00030CF1">
        <w:rPr>
          <w:rFonts w:ascii="Times" w:hAnsi="Times" w:cs="Times"/>
        </w:rPr>
        <w:t>NaF</w:t>
      </w:r>
      <w:proofErr w:type="spellEnd"/>
      <w:r w:rsidR="00030CF1">
        <w:rPr>
          <w:rFonts w:ascii="Times" w:hAnsi="Times" w:cs="Times"/>
        </w:rPr>
        <w:t xml:space="preserve"> prior to chlorine treatment of thermally evaporated CdTe</w:t>
      </w:r>
      <w:r w:rsidR="00144D96">
        <w:rPr>
          <w:rFonts w:ascii="Times" w:hAnsi="Times" w:cs="Times"/>
        </w:rPr>
        <w:t>,</w:t>
      </w:r>
      <w:r w:rsidR="00030CF1">
        <w:rPr>
          <w:rFonts w:ascii="Times" w:hAnsi="Times" w:cs="Times"/>
        </w:rPr>
        <w:t xml:space="preserve"> </w:t>
      </w:r>
      <w:r w:rsidR="002E21A3">
        <w:rPr>
          <w:rFonts w:ascii="Times" w:hAnsi="Times" w:cs="Times"/>
        </w:rPr>
        <w:t xml:space="preserve">the </w:t>
      </w:r>
      <w:r w:rsidR="00030CF1">
        <w:rPr>
          <w:rFonts w:ascii="Times" w:hAnsi="Times" w:cs="Times"/>
        </w:rPr>
        <w:t xml:space="preserve"> acceptor density </w:t>
      </w:r>
      <w:r w:rsidR="002E21A3">
        <w:rPr>
          <w:rFonts w:ascii="Times" w:hAnsi="Times" w:cs="Times"/>
        </w:rPr>
        <w:t xml:space="preserve">could be increased </w:t>
      </w:r>
      <w:r w:rsidR="00A364D9">
        <w:rPr>
          <w:rFonts w:ascii="Times" w:hAnsi="Times" w:cs="Times"/>
        </w:rPr>
        <w:t>by an order of magnitude to ~10</w:t>
      </w:r>
      <w:r w:rsidR="00A364D9" w:rsidRPr="00410608">
        <w:rPr>
          <w:rFonts w:ascii="Times" w:hAnsi="Times" w:cs="Times"/>
          <w:vertAlign w:val="superscript"/>
        </w:rPr>
        <w:t>15</w:t>
      </w:r>
      <w:r w:rsidR="00A364D9">
        <w:rPr>
          <w:rFonts w:ascii="Times" w:hAnsi="Times" w:cs="Times"/>
        </w:rPr>
        <w:t xml:space="preserve"> cm</w:t>
      </w:r>
      <w:r w:rsidR="00A364D9" w:rsidRPr="00410608">
        <w:rPr>
          <w:rFonts w:ascii="Times" w:hAnsi="Times" w:cs="Times"/>
          <w:vertAlign w:val="superscript"/>
        </w:rPr>
        <w:t>-3</w:t>
      </w:r>
      <w:r w:rsidR="00A364D9">
        <w:rPr>
          <w:rFonts w:ascii="Times" w:hAnsi="Times" w:cs="Times"/>
        </w:rPr>
        <w:t xml:space="preserve">. Furthermore, inclusion of sodium during the chlorine treatment was shown to significantly enhance grain growth </w:t>
      </w:r>
      <w:r w:rsidR="002E21A3">
        <w:rPr>
          <w:rFonts w:ascii="Times" w:hAnsi="Times" w:cs="Times"/>
        </w:rPr>
        <w:t xml:space="preserve">following </w:t>
      </w:r>
      <w:r w:rsidR="00A364D9">
        <w:rPr>
          <w:rFonts w:ascii="Times" w:hAnsi="Times" w:cs="Times"/>
        </w:rPr>
        <w:t>recrystallisation</w:t>
      </w:r>
      <w:r w:rsidR="002E21A3">
        <w:rPr>
          <w:rFonts w:ascii="Times" w:hAnsi="Times" w:cs="Times"/>
        </w:rPr>
        <w:t>.</w:t>
      </w:r>
      <w:r w:rsidR="00A364D9">
        <w:rPr>
          <w:rFonts w:ascii="Times" w:hAnsi="Times" w:cs="Times"/>
        </w:rPr>
        <w:t xml:space="preserve"> </w:t>
      </w:r>
      <w:r w:rsidR="002E21A3">
        <w:rPr>
          <w:rFonts w:ascii="Times" w:hAnsi="Times" w:cs="Times"/>
        </w:rPr>
        <w:t xml:space="preserve">This unfortunately </w:t>
      </w:r>
      <w:r w:rsidR="00A364D9">
        <w:rPr>
          <w:rFonts w:ascii="Times" w:hAnsi="Times" w:cs="Times"/>
        </w:rPr>
        <w:t xml:space="preserve">also led to widening of grain boundaries </w:t>
      </w:r>
      <w:r w:rsidR="002E21A3">
        <w:rPr>
          <w:rFonts w:ascii="Times" w:hAnsi="Times" w:cs="Times"/>
        </w:rPr>
        <w:t>creating</w:t>
      </w:r>
      <w:r w:rsidR="00A364D9">
        <w:rPr>
          <w:rFonts w:ascii="Times" w:hAnsi="Times" w:cs="Times"/>
        </w:rPr>
        <w:t xml:space="preserve"> shunting pathways, as well as a near comp</w:t>
      </w:r>
      <w:r w:rsidR="002644D1">
        <w:rPr>
          <w:rFonts w:ascii="Times" w:hAnsi="Times" w:cs="Times"/>
        </w:rPr>
        <w:t>l</w:t>
      </w:r>
      <w:r w:rsidR="00A364D9">
        <w:rPr>
          <w:rFonts w:ascii="Times" w:hAnsi="Times" w:cs="Times"/>
        </w:rPr>
        <w:t xml:space="preserve">ete consumption of the </w:t>
      </w:r>
      <w:proofErr w:type="spellStart"/>
      <w:r w:rsidR="00A364D9">
        <w:rPr>
          <w:rFonts w:ascii="Times" w:hAnsi="Times" w:cs="Times"/>
        </w:rPr>
        <w:t>CdS</w:t>
      </w:r>
      <w:proofErr w:type="spellEnd"/>
      <w:r w:rsidR="00A364D9">
        <w:rPr>
          <w:rFonts w:ascii="Times" w:hAnsi="Times" w:cs="Times"/>
        </w:rPr>
        <w:t xml:space="preserve"> layer resulting in a </w:t>
      </w:r>
      <w:r w:rsidR="00776483">
        <w:rPr>
          <w:rFonts w:ascii="Times" w:hAnsi="Times" w:cs="Times"/>
        </w:rPr>
        <w:t>poor-quality</w:t>
      </w:r>
      <w:r w:rsidR="00A364D9">
        <w:rPr>
          <w:rFonts w:ascii="Times" w:hAnsi="Times" w:cs="Times"/>
        </w:rPr>
        <w:t xml:space="preserve"> junction. Similar observations </w:t>
      </w:r>
      <w:r w:rsidR="00E04E07">
        <w:rPr>
          <w:rFonts w:ascii="Times" w:hAnsi="Times" w:cs="Times"/>
        </w:rPr>
        <w:t xml:space="preserve">of grain growth </w:t>
      </w:r>
      <w:r w:rsidR="008E00C6">
        <w:rPr>
          <w:rFonts w:ascii="Times" w:hAnsi="Times" w:cs="Times"/>
        </w:rPr>
        <w:t xml:space="preserve">with </w:t>
      </w:r>
      <w:proofErr w:type="spellStart"/>
      <w:r w:rsidR="008E00C6">
        <w:rPr>
          <w:rFonts w:ascii="Times" w:hAnsi="Times" w:cs="Times"/>
        </w:rPr>
        <w:t>NaF</w:t>
      </w:r>
      <w:proofErr w:type="spellEnd"/>
      <w:r w:rsidR="008E00C6">
        <w:rPr>
          <w:rFonts w:ascii="Times" w:hAnsi="Times" w:cs="Times"/>
        </w:rPr>
        <w:t xml:space="preserve"> </w:t>
      </w:r>
      <w:r w:rsidR="00A364D9">
        <w:rPr>
          <w:rFonts w:ascii="Times" w:hAnsi="Times" w:cs="Times"/>
        </w:rPr>
        <w:t xml:space="preserve">have been made by </w:t>
      </w:r>
      <w:proofErr w:type="spellStart"/>
      <w:r w:rsidR="00A364D9" w:rsidRPr="00A364D9">
        <w:rPr>
          <w:rFonts w:ascii="Times" w:hAnsi="Times" w:cs="Times"/>
        </w:rPr>
        <w:t>Amirkhalili</w:t>
      </w:r>
      <w:proofErr w:type="spellEnd"/>
      <w:r w:rsidR="00A364D9">
        <w:rPr>
          <w:rFonts w:ascii="Times" w:hAnsi="Times" w:cs="Times"/>
        </w:rPr>
        <w:t xml:space="preserve"> on MOCVD grown </w:t>
      </w:r>
      <w:r w:rsidR="008E00C6">
        <w:rPr>
          <w:rFonts w:ascii="Times" w:hAnsi="Times" w:cs="Times"/>
        </w:rPr>
        <w:t xml:space="preserve">CdTe </w:t>
      </w:r>
      <w:r w:rsidR="00A364D9">
        <w:rPr>
          <w:rFonts w:ascii="Times" w:hAnsi="Times" w:cs="Times"/>
        </w:rPr>
        <w:t>films</w:t>
      </w:r>
      <w:r w:rsidR="006D1F58">
        <w:rPr>
          <w:rFonts w:ascii="Times" w:hAnsi="Times" w:cs="Times"/>
        </w:rPr>
        <w:t xml:space="preserve"> </w:t>
      </w:r>
      <w:r w:rsidR="006D1F58">
        <w:rPr>
          <w:rFonts w:ascii="Times" w:hAnsi="Times" w:cs="Times"/>
        </w:rPr>
        <w:fldChar w:fldCharType="begin" w:fldLock="1"/>
      </w:r>
      <w:r w:rsidR="001F3F0F">
        <w:rPr>
          <w:rFonts w:ascii="Times" w:hAnsi="Times" w:cs="Times"/>
        </w:rPr>
        <w:instrText>ADDIN CSL_CITATION {"citationItems":[{"id":"ITEM-1","itemData":{"DOI":"10.1016/j.jallcom.2016.12.342","ISSN":"09258388","abstract":"The role of sodium (Na) in cadmium telluride (CdTe) thin film photovoltaic absorbers deposited on a metal-coated substrate is investigated. Introducing Na during the growth of the structure influences the morphological and crystallographic properties of the CdTe layer grown by metal-organic chemical vapour deposition (MOCVD). It is observed that the introduction of Na between the metal and CdTe layers induces a slight randomisation via promotion of (400) and (220) orientations. It is shown that the inclusion of Na between the substrate and the Mo back metal contact enlarges the CdTe grains following a CdCl2treatment by 50% but weakens the adhesion to the substrate. The introduction of Na between the Mo back contact and CdTe layer promotes the formation of large faceted grains for the as-grown films with an average grain size ten times larger than in the case of Na free deposition while maintaining good adhesion to the substrate. There is no further grain growth following CdCl2treatment however the CdTe grain size is still double that of the Na-free samples.","author":[{"dropping-particle":"","family":"Amirkhalili","given":"Arezoo","non-dropping-particle":"","parse-names":false,"suffix":""},{"dropping-particle":"","family":"Barrioz","given":"Vincent","non-dropping-particle":"","parse-names":false,"suffix":""},{"dropping-particle":"","family":"Irvine","given":"Stuart J.C.","non-dropping-particle":"","parse-names":false,"suffix":""},{"dropping-particle":"","family":"Beattie","given":"Neil S.","non-dropping-particle":"","parse-names":false,"suffix":""},{"dropping-particle":"","family":"Zoppi","given":"Guillaume","non-dropping-particle":"","parse-names":false,"suffix":""}],"container-title":"Journal of Alloys and Compounds","id":"ITEM-1","issued":{"date-parts":[["2017","3","30"]]},"page":"969-975","publisher":"Elsevier","title":"A combined Na and Cl treatment to promote grain growth in MOCVD grown CdTe thin films","type":"article-journal","volume":"699"},"uris":["http://www.mendeley.com/documents/?uuid=9661c8b4-3286-3bb3-83cd-9e33b3cc1bf6","http://www.mendeley.com/documents/?uuid=d81dfc9f-4af4-4031-9d06-6e81131bd8db"]}],"mendeley":{"formattedCitation":"[17]","plainTextFormattedCitation":"[17]","previouslyFormattedCitation":"[17]"},"properties":{"noteIndex":0},"schema":"https://github.com/citation-style-language/schema/raw/master/csl-citation.json"}</w:instrText>
      </w:r>
      <w:r w:rsidR="006D1F58">
        <w:rPr>
          <w:rFonts w:ascii="Times" w:hAnsi="Times" w:cs="Times"/>
        </w:rPr>
        <w:fldChar w:fldCharType="separate"/>
      </w:r>
      <w:r w:rsidR="001F3F0F" w:rsidRPr="001F3F0F">
        <w:rPr>
          <w:rFonts w:ascii="Times" w:hAnsi="Times" w:cs="Times"/>
          <w:noProof/>
        </w:rPr>
        <w:t>[17]</w:t>
      </w:r>
      <w:r w:rsidR="006D1F58">
        <w:rPr>
          <w:rFonts w:ascii="Times" w:hAnsi="Times" w:cs="Times"/>
        </w:rPr>
        <w:fldChar w:fldCharType="end"/>
      </w:r>
      <w:r w:rsidR="00A364D9">
        <w:rPr>
          <w:rFonts w:ascii="Times" w:hAnsi="Times" w:cs="Times"/>
        </w:rPr>
        <w:t xml:space="preserve">, </w:t>
      </w:r>
      <w:r w:rsidR="008E00C6">
        <w:rPr>
          <w:rFonts w:ascii="Times" w:hAnsi="Times" w:cs="Times"/>
        </w:rPr>
        <w:t xml:space="preserve">and </w:t>
      </w:r>
      <w:proofErr w:type="spellStart"/>
      <w:r w:rsidR="008E00C6">
        <w:rPr>
          <w:rFonts w:ascii="Times" w:hAnsi="Times" w:cs="Times"/>
        </w:rPr>
        <w:t>Dhere</w:t>
      </w:r>
      <w:proofErr w:type="spellEnd"/>
      <w:r w:rsidR="008E00C6">
        <w:rPr>
          <w:rFonts w:ascii="Times" w:hAnsi="Times" w:cs="Times"/>
        </w:rPr>
        <w:t xml:space="preserve"> on low temperature</w:t>
      </w:r>
      <w:r w:rsidR="00DB7AD8">
        <w:rPr>
          <w:rFonts w:ascii="Times" w:hAnsi="Times" w:cs="Times"/>
        </w:rPr>
        <w:t xml:space="preserve"> close space sublimation</w:t>
      </w:r>
      <w:r w:rsidR="008E00C6">
        <w:rPr>
          <w:rFonts w:ascii="Times" w:hAnsi="Times" w:cs="Times"/>
        </w:rPr>
        <w:t xml:space="preserve"> </w:t>
      </w:r>
      <w:r w:rsidR="00DB7AD8">
        <w:rPr>
          <w:rFonts w:ascii="Times" w:hAnsi="Times" w:cs="Times"/>
        </w:rPr>
        <w:t>(</w:t>
      </w:r>
      <w:r w:rsidR="008E00C6">
        <w:rPr>
          <w:rFonts w:ascii="Times" w:hAnsi="Times" w:cs="Times"/>
        </w:rPr>
        <w:t>CSS</w:t>
      </w:r>
      <w:r w:rsidR="00DB7AD8">
        <w:rPr>
          <w:rFonts w:ascii="Times" w:hAnsi="Times" w:cs="Times"/>
        </w:rPr>
        <w:t>)</w:t>
      </w:r>
      <w:r w:rsidR="008E00C6">
        <w:rPr>
          <w:rFonts w:ascii="Times" w:hAnsi="Times" w:cs="Times"/>
        </w:rPr>
        <w:t xml:space="preserve"> grown CdTe</w:t>
      </w:r>
      <w:r w:rsidR="006D1F58">
        <w:rPr>
          <w:rFonts w:ascii="Times" w:hAnsi="Times" w:cs="Times"/>
        </w:rPr>
        <w:t xml:space="preserve"> </w:t>
      </w:r>
      <w:r w:rsidR="006D1F58">
        <w:rPr>
          <w:rFonts w:ascii="Times" w:hAnsi="Times" w:cs="Times"/>
        </w:rPr>
        <w:fldChar w:fldCharType="begin" w:fldLock="1"/>
      </w:r>
      <w:r w:rsidR="001F3F0F">
        <w:rPr>
          <w:rFonts w:ascii="Times" w:hAnsi="Times" w:cs="Times"/>
        </w:rPr>
        <w:instrText>ADDIN CSL_CITATION {"citationItems":[{"id":"ITEM-1","itemData":{"author":[{"dropping-particle":"","family":"Dhere","given":"R","non-dropping-particle":"","parse-names":false,"suffix":""},{"dropping-particle":"","family":"Ramanathan","given":"K","non-dropping-particle":"","parse-names":false,"suffix":""},{"dropping-particle":"","family":"Keane","given":"J","non-dropping-particle":"","parse-names":false,"suffix":""},{"dropping-particle":"","family":"Zhou","given":"J","non-dropping-particle":"","parse-names":false,"suffix":""},{"dropping-particle":"","family":"Moutinho","given":"H","non-dropping-particle":"","parse-names":false,"suffix":""},{"dropping-particle":"","family":"Asher","given":"S","non-dropping-particle":"","parse-names":false,"suffix":""},{"dropping-particle":"","family":"Noufi","given":"R","non-dropping-particle":"","parse-names":false,"suffix":""}],"id":"ITEM-1","issued":{"date-parts":[["2005"]]},"title":"Effect of Na Incorporation on the Growth and Properties of CdTe/CdS Devices","type":"article-journal"},"uris":["http://www.mendeley.com/documents/?uuid=566061f0-88ce-3675-84c5-97e96871598d"]}],"mendeley":{"formattedCitation":"[18]","plainTextFormattedCitation":"[18]","previouslyFormattedCitation":"[18]"},"properties":{"noteIndex":0},"schema":"https://github.com/citation-style-language/schema/raw/master/csl-citation.json"}</w:instrText>
      </w:r>
      <w:r w:rsidR="006D1F58">
        <w:rPr>
          <w:rFonts w:ascii="Times" w:hAnsi="Times" w:cs="Times"/>
        </w:rPr>
        <w:fldChar w:fldCharType="separate"/>
      </w:r>
      <w:r w:rsidR="001F3F0F" w:rsidRPr="001F3F0F">
        <w:rPr>
          <w:rFonts w:ascii="Times" w:hAnsi="Times" w:cs="Times"/>
          <w:noProof/>
        </w:rPr>
        <w:t>[18]</w:t>
      </w:r>
      <w:r w:rsidR="006D1F58">
        <w:rPr>
          <w:rFonts w:ascii="Times" w:hAnsi="Times" w:cs="Times"/>
        </w:rPr>
        <w:fldChar w:fldCharType="end"/>
      </w:r>
      <w:r w:rsidR="008E00C6">
        <w:rPr>
          <w:rFonts w:ascii="Times" w:hAnsi="Times" w:cs="Times"/>
        </w:rPr>
        <w:t>.</w:t>
      </w:r>
      <w:del w:id="24" w:author="Tom Shalvey" w:date="2019-09-30T10:32:00Z">
        <w:r w:rsidR="008E00C6" w:rsidDel="007A3F39">
          <w:rPr>
            <w:rFonts w:ascii="Times" w:hAnsi="Times" w:cs="Times"/>
          </w:rPr>
          <w:delText xml:space="preserve"> </w:delText>
        </w:r>
      </w:del>
      <w:r w:rsidR="00DB7AD8">
        <w:rPr>
          <w:rFonts w:ascii="Times" w:hAnsi="Times" w:cs="Times"/>
        </w:rPr>
        <w:t>Indeed,</w:t>
      </w:r>
      <w:r w:rsidR="00B83A4B">
        <w:rPr>
          <w:rFonts w:ascii="Times" w:hAnsi="Times" w:cs="Times"/>
        </w:rPr>
        <w:t xml:space="preserve"> all prior work on </w:t>
      </w:r>
      <w:proofErr w:type="spellStart"/>
      <w:r w:rsidR="00B83A4B">
        <w:rPr>
          <w:rFonts w:ascii="Times" w:hAnsi="Times" w:cs="Times"/>
        </w:rPr>
        <w:t>NaF</w:t>
      </w:r>
      <w:proofErr w:type="spellEnd"/>
      <w:r w:rsidR="00B83A4B">
        <w:rPr>
          <w:rFonts w:ascii="Times" w:hAnsi="Times" w:cs="Times"/>
        </w:rPr>
        <w:t xml:space="preserve"> treatment of CdTe solar cells has focused on low temperature deposition methods. </w:t>
      </w:r>
      <w:r w:rsidR="008E3D44">
        <w:rPr>
          <w:rFonts w:ascii="Times" w:hAnsi="Times" w:cs="Times"/>
        </w:rPr>
        <w:t>High</w:t>
      </w:r>
      <w:r w:rsidR="00B83A4B">
        <w:rPr>
          <w:rFonts w:ascii="Times" w:hAnsi="Times" w:cs="Times"/>
        </w:rPr>
        <w:t>er</w:t>
      </w:r>
      <w:r w:rsidR="008E3D44">
        <w:rPr>
          <w:rFonts w:ascii="Times" w:hAnsi="Times" w:cs="Times"/>
        </w:rPr>
        <w:t xml:space="preserve"> temperature growth methods</w:t>
      </w:r>
      <w:r w:rsidR="00776483">
        <w:rPr>
          <w:rFonts w:ascii="Times" w:hAnsi="Times" w:cs="Times"/>
        </w:rPr>
        <w:t>,</w:t>
      </w:r>
      <w:r w:rsidR="008E3D44">
        <w:rPr>
          <w:rFonts w:ascii="Times" w:hAnsi="Times" w:cs="Times"/>
        </w:rPr>
        <w:t xml:space="preserve"> </w:t>
      </w:r>
      <w:r w:rsidR="00776483">
        <w:rPr>
          <w:rFonts w:ascii="Times" w:hAnsi="Times" w:cs="Times"/>
        </w:rPr>
        <w:t>such as</w:t>
      </w:r>
      <w:r w:rsidR="00B83A4B">
        <w:rPr>
          <w:rFonts w:ascii="Times" w:hAnsi="Times" w:cs="Times"/>
        </w:rPr>
        <w:t xml:space="preserve"> standard</w:t>
      </w:r>
      <w:del w:id="25" w:author="Tom Shalvey" w:date="2019-09-24T16:52:00Z">
        <w:r w:rsidR="00B83A4B" w:rsidDel="00BA1729">
          <w:rPr>
            <w:rFonts w:ascii="Times" w:hAnsi="Times" w:cs="Times"/>
          </w:rPr>
          <w:delText>s</w:delText>
        </w:r>
      </w:del>
      <w:r w:rsidR="00776483">
        <w:rPr>
          <w:rFonts w:ascii="Times" w:hAnsi="Times" w:cs="Times"/>
        </w:rPr>
        <w:t xml:space="preserve"> CSS, </w:t>
      </w:r>
      <w:r w:rsidR="008E3D44">
        <w:rPr>
          <w:rFonts w:ascii="Times" w:hAnsi="Times" w:cs="Times"/>
        </w:rPr>
        <w:t xml:space="preserve">result in </w:t>
      </w:r>
      <w:r w:rsidR="00B83A4B">
        <w:rPr>
          <w:rFonts w:ascii="Times" w:hAnsi="Times" w:cs="Times"/>
        </w:rPr>
        <w:t xml:space="preserve">larger grained films </w:t>
      </w:r>
      <w:r w:rsidR="00B83A4B">
        <w:rPr>
          <w:rFonts w:ascii="Times" w:hAnsi="Times" w:cs="Times"/>
        </w:rPr>
        <w:fldChar w:fldCharType="begin" w:fldLock="1"/>
      </w:r>
      <w:r w:rsidR="001F3F0F">
        <w:rPr>
          <w:rFonts w:ascii="Times" w:hAnsi="Times" w:cs="Times"/>
        </w:rPr>
        <w:instrText>ADDIN CSL_CITATION {"citationItems":[{"id":"ITEM-1","itemData":{"DOI":"10.1016/j.solmat.2010.02.034","ISSN":"09270248","abstract":"A method to control the grain size of CdTe thin films deposited by close space sublimation using chamber pressure is demonstrated. Grain diameter is shown to increase in the pressure range 2–200Torr, following the linear relationship D (μm)=0.027×P (Torr)+0.90. A mechanism is proposed to explain the dominance of the 111 preferred orientation in the small-grained, but not the l</w:instrText>
      </w:r>
      <w:r w:rsidR="001F3F0F">
        <w:rPr>
          <w:rFonts w:ascii="Times" w:hAnsi="Times" w:cs="Times" w:hint="eastAsia"/>
        </w:rPr>
        <w:instrText>arge-grained films. For a series of CdTe/CdS solar cells in which the only variable was grain size, the performance parameters were seen to increase from 0.54% (0.94</w:instrText>
      </w:r>
      <w:r w:rsidR="001F3F0F">
        <w:rPr>
          <w:rFonts w:ascii="Times" w:hAnsi="Times" w:cs="Times" w:hint="eastAsia"/>
        </w:rPr>
        <w:instrText>μ</w:instrText>
      </w:r>
      <w:r w:rsidR="001F3F0F">
        <w:rPr>
          <w:rFonts w:ascii="Times" w:hAnsi="Times" w:cs="Times" w:hint="eastAsia"/>
        </w:rPr>
        <w:instrText>m grains) up to a plateau of 11.3% (</w:instrText>
      </w:r>
      <w:r w:rsidR="001F3F0F">
        <w:rPr>
          <w:rFonts w:ascii="Times" w:hAnsi="Times" w:cs="Times" w:hint="eastAsia"/>
        </w:rPr>
        <w:instrText>≥</w:instrText>
      </w:r>
      <w:r w:rsidR="001F3F0F">
        <w:rPr>
          <w:rFonts w:ascii="Times" w:hAnsi="Times" w:cs="Times" w:hint="eastAsia"/>
        </w:rPr>
        <w:instrText>3.6</w:instrText>
      </w:r>
      <w:r w:rsidR="001F3F0F">
        <w:rPr>
          <w:rFonts w:ascii="Times" w:hAnsi="Times" w:cs="Times" w:hint="eastAsia"/>
        </w:rPr>
        <w:instrText>μ</w:instrText>
      </w:r>
      <w:r w:rsidR="001F3F0F">
        <w:rPr>
          <w:rFonts w:ascii="Times" w:hAnsi="Times" w:cs="Times" w:hint="eastAsia"/>
        </w:rPr>
        <w:instrText>m grains). This corresponds to the point at whic</w:instrText>
      </w:r>
      <w:r w:rsidR="001F3F0F">
        <w:rPr>
          <w:rFonts w:ascii="Times" w:hAnsi="Times" w:cs="Times"/>
        </w:rPr>
        <w:instrText>h the series resistance is no longer dominated by grain boundaries, but by the contacts.","author":[{"dropping-particle":"","family":"Major","given":"J.D.","non-dropping-particle":"","parse-names":false,"suffix":""},{"dropping-particle":"","family":"Proskuryakov","given":"Y.Y.","non-dropping-particle":"","parse-names":false,"suffix":""},{"dropping-particle":"","family":"Durose","given":"K.","non-dropping-particle":"","parse-names":false,"suffix":""},{"dropping-particle":"","family":"Zoppi","given":"G.","non-dropping-particle":"","parse-names":false,"suffix":""},{"dropping-particle":"","family":"Forbes","given":"I.","non-dropping-particle":"","parse-names":false,"suffix":""}],"container-title":"Solar Energy Materials and Solar Cells","id":"ITEM-1","issue":"6","issued":{"date-parts":[["2010"]]},"page":"1107-1112","title":"Control of grain size in sublimation-grown CdTe, and the improvement in performance of devices with systematically increased grain size","type":"article-journal","volume":"94"},"uris":["http://www.mendeley.com/documents/?uuid=81eaccd0-7cc9-3d11-9268-8b10ba5185f0"]}],"mendeley":{"formattedCitation":"[19]","plainTextFormattedCitation":"[19]","previouslyFormattedCitation":"[19]"},"properties":{"noteIndex":0},"schema":"https://github.com/citation-style-language/schema/raw/master/csl-citation.json"}</w:instrText>
      </w:r>
      <w:r w:rsidR="00B83A4B">
        <w:rPr>
          <w:rFonts w:ascii="Times" w:hAnsi="Times" w:cs="Times"/>
        </w:rPr>
        <w:fldChar w:fldCharType="separate"/>
      </w:r>
      <w:r w:rsidR="001F3F0F" w:rsidRPr="001F3F0F">
        <w:rPr>
          <w:rFonts w:ascii="Times" w:hAnsi="Times" w:cs="Times"/>
          <w:noProof/>
        </w:rPr>
        <w:t>[19]</w:t>
      </w:r>
      <w:r w:rsidR="00B83A4B">
        <w:rPr>
          <w:rFonts w:ascii="Times" w:hAnsi="Times" w:cs="Times"/>
        </w:rPr>
        <w:fldChar w:fldCharType="end"/>
      </w:r>
      <w:r w:rsidR="00B83A4B">
        <w:rPr>
          <w:rFonts w:ascii="Times" w:hAnsi="Times" w:cs="Times"/>
        </w:rPr>
        <w:t xml:space="preserve"> which </w:t>
      </w:r>
      <w:r w:rsidR="008E00C6">
        <w:rPr>
          <w:rFonts w:ascii="Times" w:hAnsi="Times" w:cs="Times"/>
        </w:rPr>
        <w:t xml:space="preserve">do not undergo significant recrystallisation or grain grown upon chlorine treatment </w:t>
      </w:r>
      <w:r w:rsidR="00B83A4B">
        <w:rPr>
          <w:rFonts w:ascii="Times" w:hAnsi="Times" w:cs="Times"/>
        </w:rPr>
        <w:t>unlike</w:t>
      </w:r>
      <w:r w:rsidR="008E00C6">
        <w:rPr>
          <w:rFonts w:ascii="Times" w:hAnsi="Times" w:cs="Times"/>
        </w:rPr>
        <w:t xml:space="preserve"> </w:t>
      </w:r>
      <w:r w:rsidR="008E3D44">
        <w:rPr>
          <w:rFonts w:ascii="Times" w:hAnsi="Times" w:cs="Times"/>
        </w:rPr>
        <w:t>those</w:t>
      </w:r>
      <w:r w:rsidR="008E00C6">
        <w:rPr>
          <w:rFonts w:ascii="Times" w:hAnsi="Times" w:cs="Times"/>
        </w:rPr>
        <w:t xml:space="preserve"> grown by lower temperature deposition </w:t>
      </w:r>
      <w:r w:rsidR="00776483">
        <w:rPr>
          <w:rFonts w:ascii="Times" w:hAnsi="Times" w:cs="Times"/>
        </w:rPr>
        <w:t>such as sputtering</w:t>
      </w:r>
      <w:r w:rsidR="00B83A4B">
        <w:rPr>
          <w:rFonts w:ascii="Times" w:hAnsi="Times" w:cs="Times"/>
        </w:rPr>
        <w:t xml:space="preserve"> </w:t>
      </w:r>
      <w:r w:rsidR="007F5020">
        <w:rPr>
          <w:rFonts w:ascii="Times" w:hAnsi="Times" w:cs="Times"/>
        </w:rPr>
        <w:fldChar w:fldCharType="begin" w:fldLock="1"/>
      </w:r>
      <w:r w:rsidR="001F3F0F">
        <w:rPr>
          <w:rFonts w:ascii="Times" w:hAnsi="Times" w:cs="Times"/>
        </w:rPr>
        <w:instrText>ADDIN CSL_CITATION {"citationItems":[{"id":"ITEM-1","itemData":{"DOI":"10.1088/0268-1242/31/9/093001","ISSN":"0268-1242","abstract":"The current state of knowledge on the impact of grain boundaries in CdTe solar cells is reviewed with emphasis being placed on working cell structures. The role of the chemical composition of grain boundaries as well as growth processes are discussed, along with characterisation techniques such as electron beam induced current and cathodoluminescence, which are capable of extracting information on a level of resolution comparable to the size of the grain boundaries. Work which attempts to relate grain boundaries to device efficiency is also assessed and gaps in the current knowledge are highlighted.","author":[{"dropping-particle":"","family":"Major","given":"Jonathan D","non-dropping-particle":"","parse-names":false,"suffix":""}],"container-title":"Semiconductor Science and Technology","id":"ITEM-1","issue":"9","issued":{"date-parts":[["2016","9","1"]]},"page":"093001","title":"Grain boundaries in CdTe thin film solar cells: a review","type":"article-journal","volume":"31"},"uris":["http://www.mendeley.com/documents/?uuid=8410181c-7370-388c-9e7b-a70d5acc74e9"]}],"mendeley":{"formattedCitation":"[20]","plainTextFormattedCitation":"[20]","previouslyFormattedCitation":"[20]"},"properties":{"noteIndex":0},"schema":"https://github.com/citation-style-language/schema/raw/master/csl-citation.json"}</w:instrText>
      </w:r>
      <w:r w:rsidR="007F5020">
        <w:rPr>
          <w:rFonts w:ascii="Times" w:hAnsi="Times" w:cs="Times"/>
        </w:rPr>
        <w:fldChar w:fldCharType="separate"/>
      </w:r>
      <w:r w:rsidR="001F3F0F" w:rsidRPr="001F3F0F">
        <w:rPr>
          <w:rFonts w:ascii="Times" w:hAnsi="Times" w:cs="Times"/>
          <w:noProof/>
        </w:rPr>
        <w:t>[20]</w:t>
      </w:r>
      <w:r w:rsidR="007F5020">
        <w:rPr>
          <w:rFonts w:ascii="Times" w:hAnsi="Times" w:cs="Times"/>
        </w:rPr>
        <w:fldChar w:fldCharType="end"/>
      </w:r>
      <w:r w:rsidR="008E00C6">
        <w:rPr>
          <w:rFonts w:ascii="Times" w:hAnsi="Times" w:cs="Times"/>
        </w:rPr>
        <w:t xml:space="preserve">. </w:t>
      </w:r>
      <w:r w:rsidR="00DB7AD8">
        <w:rPr>
          <w:rFonts w:ascii="Times" w:hAnsi="Times" w:cs="Times"/>
        </w:rPr>
        <w:t xml:space="preserve">Additionally </w:t>
      </w:r>
      <w:proofErr w:type="spellStart"/>
      <w:r w:rsidR="008E00C6">
        <w:rPr>
          <w:rFonts w:ascii="Times" w:hAnsi="Times" w:cs="Times"/>
        </w:rPr>
        <w:t>CdS</w:t>
      </w:r>
      <w:proofErr w:type="spellEnd"/>
      <w:r w:rsidR="008E00C6">
        <w:rPr>
          <w:rFonts w:ascii="Times" w:hAnsi="Times" w:cs="Times"/>
        </w:rPr>
        <w:t xml:space="preserve">-CdTe intermixing in CSS devices </w:t>
      </w:r>
      <w:r w:rsidR="008E3D44">
        <w:rPr>
          <w:rFonts w:ascii="Times" w:hAnsi="Times" w:cs="Times"/>
        </w:rPr>
        <w:t xml:space="preserve">is </w:t>
      </w:r>
      <w:r w:rsidR="00B83A4B">
        <w:rPr>
          <w:rFonts w:ascii="Times" w:hAnsi="Times" w:cs="Times"/>
        </w:rPr>
        <w:t xml:space="preserve">also known to be </w:t>
      </w:r>
      <w:r w:rsidR="008E3D44">
        <w:rPr>
          <w:rFonts w:ascii="Times" w:hAnsi="Times" w:cs="Times"/>
        </w:rPr>
        <w:t>dominated</w:t>
      </w:r>
      <w:r w:rsidR="00B83A4B">
        <w:rPr>
          <w:rFonts w:ascii="Times" w:hAnsi="Times" w:cs="Times"/>
        </w:rPr>
        <w:t xml:space="preserve"> </w:t>
      </w:r>
      <w:r w:rsidR="008E3D44">
        <w:rPr>
          <w:rFonts w:ascii="Times" w:hAnsi="Times" w:cs="Times"/>
        </w:rPr>
        <w:t>by the thermal history of the device during the CdTe growth stage rather than during CdCl</w:t>
      </w:r>
      <w:r w:rsidR="008E3D44" w:rsidRPr="008E3D44">
        <w:rPr>
          <w:rFonts w:ascii="Times" w:hAnsi="Times" w:cs="Times"/>
          <w:vertAlign w:val="subscript"/>
        </w:rPr>
        <w:t>2</w:t>
      </w:r>
      <w:r w:rsidR="008E3D44">
        <w:rPr>
          <w:rFonts w:ascii="Times" w:hAnsi="Times" w:cs="Times"/>
        </w:rPr>
        <w:t xml:space="preserve"> activation</w:t>
      </w:r>
      <w:r w:rsidR="00DB7AD8">
        <w:rPr>
          <w:rFonts w:ascii="Times" w:hAnsi="Times" w:cs="Times"/>
        </w:rPr>
        <w:t xml:space="preserve"> </w:t>
      </w:r>
      <w:r w:rsidR="00B83A4B">
        <w:rPr>
          <w:rFonts w:ascii="Times" w:hAnsi="Times" w:cs="Times"/>
        </w:rPr>
        <w:fldChar w:fldCharType="begin" w:fldLock="1"/>
      </w:r>
      <w:r w:rsidR="001F3F0F">
        <w:rPr>
          <w:rFonts w:ascii="Times" w:hAnsi="Times" w:cs="Times"/>
        </w:rPr>
        <w:instrText>ADDIN CSL_CITATION {"citationItems":[{"id":"ITEM-1","itemData":{"DOI":"10.1016/J.SOLMAT.2015.06.010","ISSN":"0927-0248","abstract":"The role of CdCl2 activation in the production of high quality CdTe-based photovoltaic devices remains a subject of much debate. In this study, CdTe-based cells produced in three independent laboratories using different device fabrication technologies are investigated before and after CdCl2 activation with regard to structural changes (recrystallisation and grain growth) and sulphur out-diffusion. Using scanning transmission electron microscopy (STEM) and x-ray diffraction it is demonstrated that CdCl2 activation of the investigated cells produces no statistical structural changes to the CdTe. Additionally, energy dispersive spectrometry (EDS) performed in the STEM on the same samples illustrates that the change in sulphur diffusion following activation is more limited than expected from previous studies; no change is detectable when the thermal budget for CdTe deposition is significantly greater than that for activation. This suggests that the efficiency enhancement during CdCl2 treatment is not due to sulphur out-diffusion. Lastly, cathodoluminescence microscopy is used to demonstrate in two dimensions how sulphur diffuses into a model sample and the results are found to be consistent with STEM–EDS. Some spectroscopic evidence for enhanced sulphur diffusion along grain boundaries is also observed.","author":[{"dropping-particle":"","family":"Taylor","given":"A.A.","non-dropping-particle":"","parse-names":false,"suffix":""},{"dropping-particle":"","family":"Major","given":"J.D.","non-dropping-particle":"","parse-names":false,"suffix":""},{"dropping-particle":"","family":"Kartopu","given":"G.","non-dropping-particle":"","parse-names":false,"suffix":""},{"dropping-particle":"","family":"Lamb","given":"D.","non-dropping-particle":"","parse-names":false,"suffix":""},{"dropping-particle":"","family":"Duenow","given":"J.","non-dropping-particle":"","parse-names":false,"suffix":""},{"dropping-particle":"","family":"Dhere","given":"R.G.","non-dropping-particle":"","parse-names":false,"suffix":""},{"dropping-particle":"","family":"Maeder","given":"X.","non-dropping-particle":"","parse-names":false,"suffix":""},{"dropping-particle":"","family":"Irvine","given":"S.J.C.","non-dropping-particle":"","parse-names":false,"suffix":""},{"dropping-particle":"","family":"Durose","given":"K.","non-dropping-particle":"","parse-names":false,"suffix":""},{"dropping-particle":"","family":"Mendis","given":"B.G.","non-dropping-particle":"","parse-names":false,"suffix":""}],"container-title":"Solar Energy Materials and Solar Cells","id":"ITEM-1","issued":{"date-parts":[["2015","10","1"]]},"page":"341-349","publisher":"North-Holland","title":"A comparative study of microstructural stability and sulphur diffusion in CdS/CdTe photovoltaic devices","type":"article-journal","volume":"141"},"uris":["http://www.mendeley.com/documents/?uuid=d201c24a-c516-388d-a04c-7354e4543dc6"]}],"mendeley":{"formattedCitation":"[21]","plainTextFormattedCitation":"[21]","previouslyFormattedCitation":"[21]"},"properties":{"noteIndex":0},"schema":"https://github.com/citation-style-language/schema/raw/master/csl-citation.json"}</w:instrText>
      </w:r>
      <w:r w:rsidR="00B83A4B">
        <w:rPr>
          <w:rFonts w:ascii="Times" w:hAnsi="Times" w:cs="Times"/>
        </w:rPr>
        <w:fldChar w:fldCharType="separate"/>
      </w:r>
      <w:r w:rsidR="001F3F0F" w:rsidRPr="001F3F0F">
        <w:rPr>
          <w:rFonts w:ascii="Times" w:hAnsi="Times" w:cs="Times"/>
          <w:noProof/>
        </w:rPr>
        <w:t>[21]</w:t>
      </w:r>
      <w:r w:rsidR="00B83A4B">
        <w:rPr>
          <w:rFonts w:ascii="Times" w:hAnsi="Times" w:cs="Times"/>
        </w:rPr>
        <w:fldChar w:fldCharType="end"/>
      </w:r>
      <w:r w:rsidR="00DC1591">
        <w:rPr>
          <w:rFonts w:ascii="Times" w:hAnsi="Times" w:cs="Times"/>
        </w:rPr>
        <w:t>.</w:t>
      </w:r>
      <w:r w:rsidR="008E3D44">
        <w:rPr>
          <w:rFonts w:ascii="Times" w:hAnsi="Times" w:cs="Times"/>
        </w:rPr>
        <w:t xml:space="preserve"> </w:t>
      </w:r>
      <w:r w:rsidR="00DB7AD8">
        <w:rPr>
          <w:rFonts w:ascii="Times" w:hAnsi="Times" w:cs="Times"/>
        </w:rPr>
        <w:t>It is therefore a reasonable expectation that the manner of CdTe deposition may have as big an influence o</w:t>
      </w:r>
      <w:del w:id="26" w:author="Tom Shalvey" w:date="2019-10-23T16:37:00Z">
        <w:r w:rsidR="00DB7AD8" w:rsidDel="0051247E">
          <w:rPr>
            <w:rFonts w:ascii="Times" w:hAnsi="Times" w:cs="Times"/>
          </w:rPr>
          <w:delText>f</w:delText>
        </w:r>
      </w:del>
      <w:ins w:id="27" w:author="Tom Shalvey" w:date="2019-10-23T16:37:00Z">
        <w:r w:rsidR="0051247E">
          <w:rPr>
            <w:rFonts w:ascii="Times" w:hAnsi="Times" w:cs="Times"/>
          </w:rPr>
          <w:t>n</w:t>
        </w:r>
      </w:ins>
      <w:r w:rsidR="00DB7AD8">
        <w:rPr>
          <w:rFonts w:ascii="Times" w:hAnsi="Times" w:cs="Times"/>
        </w:rPr>
        <w:t xml:space="preserve"> the </w:t>
      </w:r>
      <w:proofErr w:type="spellStart"/>
      <w:r w:rsidR="00DB7AD8">
        <w:rPr>
          <w:rFonts w:ascii="Times" w:hAnsi="Times" w:cs="Times"/>
        </w:rPr>
        <w:t>NaF</w:t>
      </w:r>
      <w:proofErr w:type="spellEnd"/>
      <w:r w:rsidR="00DB7AD8">
        <w:rPr>
          <w:rFonts w:ascii="Times" w:hAnsi="Times" w:cs="Times"/>
        </w:rPr>
        <w:t xml:space="preserve"> treatment as treatment itself.</w:t>
      </w:r>
      <w:r w:rsidR="00DB7AD8" w:rsidRPr="00DB7AD8">
        <w:rPr>
          <w:rFonts w:ascii="Times" w:hAnsi="Times" w:cs="Times"/>
        </w:rPr>
        <w:t xml:space="preserve"> </w:t>
      </w:r>
      <w:r w:rsidR="00DB7AD8">
        <w:rPr>
          <w:rFonts w:ascii="Times" w:hAnsi="Times" w:cs="Times"/>
        </w:rPr>
        <w:t xml:space="preserve">By using CSS grown CdTe, it is anticipated that intermixing might occur prior to incorporation of </w:t>
      </w:r>
      <w:proofErr w:type="spellStart"/>
      <w:r w:rsidR="00DB7AD8">
        <w:rPr>
          <w:rFonts w:ascii="Times" w:hAnsi="Times" w:cs="Times"/>
        </w:rPr>
        <w:t>NaF</w:t>
      </w:r>
      <w:proofErr w:type="spellEnd"/>
      <w:r w:rsidR="00DB7AD8">
        <w:rPr>
          <w:rFonts w:ascii="Times" w:hAnsi="Times" w:cs="Times"/>
        </w:rPr>
        <w:t xml:space="preserve"> instead of during chlorine treatment, which may prevent the consumption of the </w:t>
      </w:r>
      <w:proofErr w:type="spellStart"/>
      <w:r w:rsidR="00DB7AD8">
        <w:rPr>
          <w:rFonts w:ascii="Times" w:hAnsi="Times" w:cs="Times"/>
        </w:rPr>
        <w:t>CdS</w:t>
      </w:r>
      <w:proofErr w:type="spellEnd"/>
      <w:r w:rsidR="00DB7AD8">
        <w:rPr>
          <w:rFonts w:ascii="Times" w:hAnsi="Times" w:cs="Times"/>
        </w:rPr>
        <w:t xml:space="preserve"> layer observed in previous efforts.</w:t>
      </w:r>
    </w:p>
    <w:p w14:paraId="0ED05A4A" w14:textId="5E6CE159" w:rsidR="00B83A4B" w:rsidRDefault="00B83A4B" w:rsidP="00C73EA9">
      <w:pPr>
        <w:spacing w:line="480" w:lineRule="auto"/>
        <w:ind w:firstLine="180"/>
        <w:jc w:val="both"/>
        <w:rPr>
          <w:rFonts w:ascii="Times" w:hAnsi="Times" w:cs="Times"/>
        </w:rPr>
      </w:pPr>
      <w:r>
        <w:rPr>
          <w:rFonts w:ascii="Times" w:hAnsi="Times" w:cs="Times"/>
        </w:rPr>
        <w:t xml:space="preserve">This work compares the effect of </w:t>
      </w:r>
      <w:proofErr w:type="spellStart"/>
      <w:r>
        <w:rPr>
          <w:rFonts w:ascii="Times" w:hAnsi="Times" w:cs="Times"/>
        </w:rPr>
        <w:t>NaF</w:t>
      </w:r>
      <w:proofErr w:type="spellEnd"/>
      <w:r w:rsidR="00DB7AD8">
        <w:rPr>
          <w:rFonts w:ascii="Times" w:hAnsi="Times" w:cs="Times"/>
        </w:rPr>
        <w:t xml:space="preserve"> and MgCl</w:t>
      </w:r>
      <w:r w:rsidR="00DB7AD8">
        <w:rPr>
          <w:rFonts w:ascii="Times" w:hAnsi="Times" w:cs="Times"/>
          <w:vertAlign w:val="subscript"/>
        </w:rPr>
        <w:t>2</w:t>
      </w:r>
      <w:r w:rsidR="00DB7AD8">
        <w:rPr>
          <w:rFonts w:ascii="Times" w:hAnsi="Times" w:cs="Times"/>
        </w:rPr>
        <w:t xml:space="preserve"> treatment</w:t>
      </w:r>
      <w:r>
        <w:rPr>
          <w:rFonts w:ascii="Times" w:hAnsi="Times" w:cs="Times"/>
        </w:rPr>
        <w:t xml:space="preserve"> on the structural properties of both sputtered and CSS grown CdTe/</w:t>
      </w:r>
      <w:proofErr w:type="spellStart"/>
      <w:r>
        <w:rPr>
          <w:rFonts w:ascii="Times" w:hAnsi="Times" w:cs="Times"/>
        </w:rPr>
        <w:t>CdS</w:t>
      </w:r>
      <w:proofErr w:type="spellEnd"/>
      <w:r>
        <w:rPr>
          <w:rFonts w:ascii="Times" w:hAnsi="Times" w:cs="Times"/>
        </w:rPr>
        <w:t xml:space="preserve"> film stacks, and </w:t>
      </w:r>
      <w:r w:rsidR="00DB7AD8">
        <w:rPr>
          <w:rFonts w:ascii="Times" w:hAnsi="Times" w:cs="Times"/>
        </w:rPr>
        <w:t>the subsequent</w:t>
      </w:r>
      <w:r>
        <w:rPr>
          <w:rFonts w:ascii="Times" w:hAnsi="Times" w:cs="Times"/>
        </w:rPr>
        <w:t xml:space="preserve"> impact on device performance.</w:t>
      </w:r>
      <w:r w:rsidRPr="00B83A4B">
        <w:rPr>
          <w:rFonts w:ascii="Times" w:hAnsi="Times" w:cs="Times"/>
        </w:rPr>
        <w:t xml:space="preserve"> </w:t>
      </w:r>
    </w:p>
    <w:p w14:paraId="4693F280" w14:textId="372CB716" w:rsidR="009114AE" w:rsidRPr="00932106" w:rsidRDefault="007252B2" w:rsidP="00C73EA9">
      <w:pPr>
        <w:pStyle w:val="Heading3"/>
        <w:spacing w:before="360" w:after="120" w:line="480" w:lineRule="auto"/>
        <w:jc w:val="left"/>
        <w:rPr>
          <w:rFonts w:ascii="Times" w:hAnsi="Times"/>
          <w:bCs/>
          <w:sz w:val="20"/>
        </w:rPr>
      </w:pPr>
      <w:r w:rsidRPr="00932106">
        <w:rPr>
          <w:rFonts w:ascii="Times" w:hAnsi="Times"/>
          <w:bCs/>
          <w:caps w:val="0"/>
          <w:smallCaps/>
          <w:sz w:val="20"/>
        </w:rPr>
        <w:lastRenderedPageBreak/>
        <w:t xml:space="preserve">Experimental </w:t>
      </w:r>
      <w:r w:rsidR="002974ED" w:rsidRPr="00932106">
        <w:rPr>
          <w:rFonts w:ascii="Times" w:hAnsi="Times"/>
          <w:bCs/>
          <w:caps w:val="0"/>
          <w:smallCaps/>
          <w:sz w:val="20"/>
        </w:rPr>
        <w:t>D</w:t>
      </w:r>
      <w:r w:rsidRPr="00932106">
        <w:rPr>
          <w:rFonts w:ascii="Times" w:hAnsi="Times"/>
          <w:bCs/>
          <w:caps w:val="0"/>
          <w:smallCaps/>
          <w:sz w:val="20"/>
        </w:rPr>
        <w:t>etails</w:t>
      </w:r>
    </w:p>
    <w:p w14:paraId="6C87DE5B" w14:textId="248BEF64" w:rsidR="00ED4CD7" w:rsidDel="00D377EF" w:rsidRDefault="00B70645" w:rsidP="00C73EA9">
      <w:pPr>
        <w:pStyle w:val="BodyTextIndent2"/>
        <w:spacing w:line="480" w:lineRule="auto"/>
        <w:rPr>
          <w:del w:id="28" w:author="Tom Shalvey" w:date="2019-10-17T14:40:00Z"/>
        </w:rPr>
      </w:pPr>
      <w:r>
        <w:t xml:space="preserve">Devices were fabricated in superstrate configuration </w:t>
      </w:r>
      <w:r w:rsidR="002C1791">
        <w:t xml:space="preserve">using commercially available TEC15M glass substrates </w:t>
      </w:r>
      <w:r w:rsidR="002C1791" w:rsidRPr="002C1791">
        <w:t>(NSG Ltd)</w:t>
      </w:r>
      <w:r w:rsidR="002C1791">
        <w:t xml:space="preserve">, which are coated with </w:t>
      </w:r>
      <w:r w:rsidR="002C1791" w:rsidRPr="00453FAF">
        <w:t>SnO</w:t>
      </w:r>
      <w:proofErr w:type="gramStart"/>
      <w:r w:rsidR="002C1791" w:rsidRPr="00453FAF">
        <w:rPr>
          <w:vertAlign w:val="subscript"/>
        </w:rPr>
        <w:t>2</w:t>
      </w:r>
      <w:r w:rsidR="002C1791" w:rsidRPr="00453FAF">
        <w:t>:F</w:t>
      </w:r>
      <w:proofErr w:type="gramEnd"/>
      <w:r w:rsidR="002C1791" w:rsidRPr="00453FAF">
        <w:t xml:space="preserve"> (FTO)</w:t>
      </w:r>
      <w:r w:rsidR="002C1791">
        <w:t xml:space="preserve"> and include a SnO</w:t>
      </w:r>
      <w:r w:rsidR="002C1791" w:rsidRPr="002C1791">
        <w:rPr>
          <w:vertAlign w:val="subscript"/>
        </w:rPr>
        <w:t>2</w:t>
      </w:r>
      <w:r w:rsidR="002C1791">
        <w:t xml:space="preserve"> buffer layer. A 100 nm </w:t>
      </w:r>
      <w:proofErr w:type="spellStart"/>
      <w:r w:rsidR="002C1791">
        <w:t>CdS</w:t>
      </w:r>
      <w:proofErr w:type="spellEnd"/>
      <w:r w:rsidR="002C1791">
        <w:t xml:space="preserve"> layer was deposited onto these substrates </w:t>
      </w:r>
      <w:r>
        <w:t>via</w:t>
      </w:r>
      <w:r w:rsidR="0019487D">
        <w:t xml:space="preserve"> RF</w:t>
      </w:r>
      <w:r>
        <w:t xml:space="preserve"> sputtering</w:t>
      </w:r>
      <w:r w:rsidR="002C1791">
        <w:t xml:space="preserve"> with </w:t>
      </w:r>
      <w:r w:rsidR="002E21A3">
        <w:t xml:space="preserve">a </w:t>
      </w:r>
      <w:r w:rsidR="002C1791">
        <w:t>substrate temperature of 200</w:t>
      </w:r>
      <w:r w:rsidR="00407A42">
        <w:t xml:space="preserve"> </w:t>
      </w:r>
      <w:r w:rsidR="002C1791">
        <w:rPr>
          <w:rFonts w:cs="Times"/>
        </w:rPr>
        <w:t>°C</w:t>
      </w:r>
      <w:r w:rsidR="00ED4CD7">
        <w:rPr>
          <w:rFonts w:cs="Times"/>
        </w:rPr>
        <w:t xml:space="preserve">. CdTe deposition was carried out </w:t>
      </w:r>
      <w:r w:rsidR="002E21A3">
        <w:rPr>
          <w:rFonts w:cs="Times"/>
        </w:rPr>
        <w:t xml:space="preserve">either </w:t>
      </w:r>
      <w:r w:rsidR="00ED4CD7">
        <w:rPr>
          <w:rFonts w:cs="Times"/>
        </w:rPr>
        <w:t xml:space="preserve">by sputtering </w:t>
      </w:r>
      <w:r w:rsidR="002E21A3">
        <w:rPr>
          <w:rFonts w:cs="Times"/>
        </w:rPr>
        <w:t xml:space="preserve">or </w:t>
      </w:r>
      <w:r w:rsidR="00ED4CD7">
        <w:t>by</w:t>
      </w:r>
      <w:r w:rsidR="00DB7AD8">
        <w:t xml:space="preserve"> CSS</w:t>
      </w:r>
      <w:r w:rsidR="00ED4CD7">
        <w:t xml:space="preserve">. Sputtered CdTe films were deposited at a substrate temperature of 300 </w:t>
      </w:r>
      <w:r w:rsidR="00ED4CD7">
        <w:rPr>
          <w:rFonts w:cs="Times"/>
        </w:rPr>
        <w:t>°C</w:t>
      </w:r>
      <w:r w:rsidR="002C1791">
        <w:rPr>
          <w:rFonts w:cs="Times"/>
        </w:rPr>
        <w:t xml:space="preserve"> </w:t>
      </w:r>
      <w:r w:rsidR="00ED4CD7">
        <w:rPr>
          <w:rFonts w:cs="Times"/>
        </w:rPr>
        <w:t>to a thickness 2.5</w:t>
      </w:r>
      <w:r w:rsidR="00ED4CD7">
        <w:sym w:font="Symbol" w:char="F06D"/>
      </w:r>
      <w:r w:rsidR="00ED4CD7">
        <w:t>m. CSS grown CdTe was deposited with source and substrate temperatures of 610</w:t>
      </w:r>
      <w:ins w:id="29" w:author="Tom Shalvey" w:date="2019-09-25T18:36:00Z">
        <w:r w:rsidR="005469C2">
          <w:t xml:space="preserve"> </w:t>
        </w:r>
      </w:ins>
      <w:r w:rsidR="00ED4CD7">
        <w:rPr>
          <w:rFonts w:cs="Times"/>
        </w:rPr>
        <w:t>°C and 510 °C</w:t>
      </w:r>
      <w:r w:rsidR="002644D1">
        <w:rPr>
          <w:rFonts w:cs="Times"/>
        </w:rPr>
        <w:t>,</w:t>
      </w:r>
      <w:r w:rsidR="00ED4CD7">
        <w:rPr>
          <w:rFonts w:cs="Times"/>
        </w:rPr>
        <w:t xml:space="preserve"> respectively</w:t>
      </w:r>
      <w:r w:rsidR="00ED4CD7">
        <w:t>. This was carried out in a two-step process, with the main deposition occurring under 30 Torr of N</w:t>
      </w:r>
      <w:r w:rsidR="00ED4CD7" w:rsidRPr="002C1791">
        <w:rPr>
          <w:vertAlign w:val="subscript"/>
        </w:rPr>
        <w:t>2</w:t>
      </w:r>
      <w:r w:rsidR="00ED4CD7">
        <w:t>, and a short 30 second step under vacuum to fill voids</w:t>
      </w:r>
      <w:r w:rsidR="009D6F04">
        <w:t>,</w:t>
      </w:r>
      <w:r w:rsidR="009D6F04" w:rsidRPr="009D6F04">
        <w:rPr>
          <w:rFonts w:cs="Times"/>
        </w:rPr>
        <w:t xml:space="preserve"> </w:t>
      </w:r>
      <w:r w:rsidR="009D6F04">
        <w:rPr>
          <w:rFonts w:cs="Times"/>
        </w:rPr>
        <w:t>resulting in a film thickness of 4 - 5</w:t>
      </w:r>
      <w:r w:rsidR="009D6F04">
        <w:sym w:font="Symbol" w:char="F06D"/>
      </w:r>
      <w:r w:rsidR="009D6F04">
        <w:t>m</w:t>
      </w:r>
      <w:r w:rsidR="00ED4CD7">
        <w:t>.</w:t>
      </w:r>
      <w:ins w:id="30" w:author="Tom Shalvey" w:date="2019-10-17T14:41:00Z">
        <w:r w:rsidR="00D377EF">
          <w:t xml:space="preserve"> </w:t>
        </w:r>
      </w:ins>
    </w:p>
    <w:p w14:paraId="1BD06EC2" w14:textId="25B35675" w:rsidR="00EA5E3A" w:rsidRDefault="00A20B44" w:rsidP="00D377EF">
      <w:pPr>
        <w:pStyle w:val="BodyTextIndent2"/>
        <w:spacing w:line="480" w:lineRule="auto"/>
        <w:ind w:firstLine="0"/>
        <w:rPr>
          <w:ins w:id="31" w:author="Tom Shalvey" w:date="2019-10-17T14:41:00Z"/>
          <w:rFonts w:cs="Times"/>
        </w:rPr>
      </w:pPr>
      <w:proofErr w:type="spellStart"/>
      <w:r>
        <w:t>NaF</w:t>
      </w:r>
      <w:proofErr w:type="spellEnd"/>
      <w:r>
        <w:t xml:space="preserve"> was deposited at the back surface of the CdTe via thermal evaporation, with film thickness monitored with a calibrated quartz crystal microbalance. </w:t>
      </w:r>
      <w:r w:rsidR="002C1791" w:rsidRPr="00A20B44">
        <w:t xml:space="preserve">The </w:t>
      </w:r>
      <w:r w:rsidRPr="00A20B44">
        <w:t>film stack</w:t>
      </w:r>
      <w:r w:rsidR="002C1791" w:rsidRPr="00A20B44">
        <w:t xml:space="preserve"> then underwent a MgCl</w:t>
      </w:r>
      <w:r w:rsidR="002C1791" w:rsidRPr="00A20B44">
        <w:rPr>
          <w:vertAlign w:val="subscript"/>
        </w:rPr>
        <w:t>2</w:t>
      </w:r>
      <w:r w:rsidR="002C1791" w:rsidRPr="00A20B44">
        <w:t xml:space="preserve"> treatment</w:t>
      </w:r>
      <w:r w:rsidR="00AE5937">
        <w:t xml:space="preserve"> </w:t>
      </w:r>
      <w:r w:rsidR="00AE5937">
        <w:fldChar w:fldCharType="begin" w:fldLock="1"/>
      </w:r>
      <w:r w:rsidR="001F3F0F">
        <w:instrText>ADDIN CSL_CITATION {"citationItems":[{"id":"ITEM-1","itemData":{"DOI":"10.1038/nature13435","ISBN":"0028-0836","ISSN":"0028-0836","PMID":"25030171","abstract":"Cadmium telluride, CdTe, is now firmly established as the basis for the market-leading thin-film solar-cell technology. With laboratory efficiencies approaching 20 per cent, the research and development targets for CdTe are to reduce the cost of power generation further to less than half a US dollar per watt (ref. 2) and to minimize the environmental impact. A central part of the manufacturing process involves doping the polycrystalline thin-film CdTe with CdCl2. This acts to form the photovoltaic junction at the CdTe/CdS interface and to passivate the grain boundaries, making it essential in achieving high device efficiencies. However, although such doping has been almost ubiquitous since the development of this processing route over 25 years ago, CdCl2 has two severe disadvantages; it is both expensive (about 30 cents per gram) and a water-soluble source of toxic cadmium ions, presenting a risk to both operators and the environment during manufacture. Here we demonstrate that solar cells prepared using MgCl2, which is non-toxic and costs less than a cent per gram, have efficiencies (around 13%) identical to those of a CdCl2-processed control group. They have similar hole densities in the active layer (9 × 10(14) cm(-3)) and comparable impurity profiles for Cl and O, these elements being important p-type dopants for CdTe thin films. Contrary to expectation, CdCl2-processed and MgCl2-processed solar cells contain similar concentrations of Mg; this is because of Mg out-diffusion from the soda-lime glass substrates and is not disadvantageous to device performance. However, treatment with other low-cost chlorides such as NaCl, KCl and MnCl2 leads to the introduction of electrically active impurities that do compromise device performance. Our results demonstrate that CdCl2 may simply be replaced directly with MgCl2 in the existing fabrication process, thus both minimizing the environmental risk and reducing the cost of CdTe solar-cell production.","author":[{"dropping-particle":"","family":"Major","given":"J. D.","non-dropping-particle":"","parse-names":false,"suffix":""},{"dropping-particle":"","family":"Treharne","given":"R. E.","non-dropping-particle":"","parse-names":false,"suffix":""},{"dropping-particle":"","family":"Phillips","given":"L. J.","non-dropping-particle":"","parse-names":false,"suffix":""},{"dropping-particle":"","family":"Durose","given":"K.","non-dropping-particle":"","parse-names":false,"suffix":""}],"container-title":"Nature","id":"ITEM-1","issue":"7509","issued":{"date-parts":[["2014"]]},"page":"334-337","title":"A low-cost non-toxic post-growth activation step for CdTe solar cells","type":"article-journal","volume":"511"},"uris":["http://www.mendeley.com/documents/?uuid=10f82726-6bfe-4b2f-9a01-4896c297276f"]}],"mendeley":{"formattedCitation":"[22]","plainTextFormattedCitation":"[22]","previouslyFormattedCitation":"[22]"},"properties":{"noteIndex":0},"schema":"https://github.com/citation-style-language/schema/raw/master/csl-citation.json"}</w:instrText>
      </w:r>
      <w:r w:rsidR="00AE5937">
        <w:fldChar w:fldCharType="separate"/>
      </w:r>
      <w:r w:rsidR="001F3F0F" w:rsidRPr="001F3F0F">
        <w:rPr>
          <w:noProof/>
        </w:rPr>
        <w:t>[22]</w:t>
      </w:r>
      <w:r w:rsidR="00AE5937">
        <w:fldChar w:fldCharType="end"/>
      </w:r>
      <w:r w:rsidR="005B2F96" w:rsidRPr="00A20B44">
        <w:t xml:space="preserve"> </w:t>
      </w:r>
      <w:r w:rsidR="002C1791" w:rsidRPr="00A20B44">
        <w:t>at 410</w:t>
      </w:r>
      <w:r w:rsidR="00407A42" w:rsidRPr="00A20B44">
        <w:t xml:space="preserve"> </w:t>
      </w:r>
      <w:r w:rsidR="002C1791" w:rsidRPr="00A20B44">
        <w:rPr>
          <w:rFonts w:cs="Times"/>
        </w:rPr>
        <w:t>°C for 20 min</w:t>
      </w:r>
      <w:r>
        <w:rPr>
          <w:rFonts w:cs="Times"/>
        </w:rPr>
        <w:t xml:space="preserve"> before etching</w:t>
      </w:r>
      <w:r w:rsidR="009B6D9B" w:rsidRPr="00A20B44">
        <w:rPr>
          <w:rFonts w:cs="Times"/>
        </w:rPr>
        <w:t xml:space="preserve"> with a dilute nitric-phosphoric acid for </w:t>
      </w:r>
      <w:r w:rsidRPr="00A20B44">
        <w:rPr>
          <w:rFonts w:cs="Times"/>
        </w:rPr>
        <w:t>15</w:t>
      </w:r>
      <w:r w:rsidR="009B6D9B" w:rsidRPr="00A20B44">
        <w:rPr>
          <w:rFonts w:cs="Times"/>
        </w:rPr>
        <w:t xml:space="preserve"> s. </w:t>
      </w:r>
      <w:r w:rsidR="003B7DA3" w:rsidRPr="00A20B44">
        <w:rPr>
          <w:rFonts w:cs="Times"/>
        </w:rPr>
        <w:t xml:space="preserve">Finally, </w:t>
      </w:r>
      <w:r w:rsidR="0019487D" w:rsidRPr="00A20B44">
        <w:rPr>
          <w:rFonts w:cs="Times"/>
        </w:rPr>
        <w:t xml:space="preserve">nine </w:t>
      </w:r>
      <w:r w:rsidR="003B7DA3" w:rsidRPr="00A20B44">
        <w:rPr>
          <w:rFonts w:cs="Times"/>
        </w:rPr>
        <w:t>0.25</w:t>
      </w:r>
      <w:r w:rsidR="00407A42" w:rsidRPr="00A20B44">
        <w:rPr>
          <w:rFonts w:cs="Times"/>
        </w:rPr>
        <w:t xml:space="preserve"> </w:t>
      </w:r>
      <w:r w:rsidR="003B7DA3" w:rsidRPr="00A20B44">
        <w:rPr>
          <w:rFonts w:cs="Times"/>
        </w:rPr>
        <w:t>cm</w:t>
      </w:r>
      <w:r w:rsidR="003B7DA3" w:rsidRPr="00A20B44">
        <w:rPr>
          <w:rFonts w:cs="Times"/>
          <w:vertAlign w:val="superscript"/>
        </w:rPr>
        <w:t>2</w:t>
      </w:r>
      <w:r w:rsidR="003B7DA3" w:rsidRPr="00A20B44">
        <w:rPr>
          <w:rFonts w:cs="Times"/>
        </w:rPr>
        <w:t xml:space="preserve"> contacts </w:t>
      </w:r>
      <w:r w:rsidR="0019487D" w:rsidRPr="00A20B44">
        <w:rPr>
          <w:rFonts w:cs="Times"/>
        </w:rPr>
        <w:t xml:space="preserve">per </w:t>
      </w:r>
      <w:r w:rsidR="00407A42" w:rsidRPr="00A20B44">
        <w:rPr>
          <w:rFonts w:cs="Times"/>
        </w:rPr>
        <w:t xml:space="preserve">substrate </w:t>
      </w:r>
      <w:r w:rsidR="003B7DA3" w:rsidRPr="00A20B44">
        <w:rPr>
          <w:rFonts w:cs="Times"/>
        </w:rPr>
        <w:t>were formed by evaporating 50</w:t>
      </w:r>
      <w:r w:rsidR="00407A42" w:rsidRPr="00A20B44">
        <w:rPr>
          <w:rFonts w:cs="Times"/>
        </w:rPr>
        <w:t xml:space="preserve"> </w:t>
      </w:r>
      <w:r w:rsidR="003B7DA3" w:rsidRPr="00A20B44">
        <w:rPr>
          <w:rFonts w:cs="Times"/>
        </w:rPr>
        <w:t>nm Au</w:t>
      </w:r>
      <w:r w:rsidR="0019487D" w:rsidRPr="00A20B44">
        <w:rPr>
          <w:rFonts w:cs="Times"/>
        </w:rPr>
        <w:t xml:space="preserve"> through a mask</w:t>
      </w:r>
      <w:r w:rsidR="003B7DA3" w:rsidRPr="00A20B44">
        <w:rPr>
          <w:rFonts w:cs="Times"/>
        </w:rPr>
        <w:t>.</w:t>
      </w:r>
    </w:p>
    <w:p w14:paraId="6C089CE5" w14:textId="78AF3322" w:rsidR="00D377EF" w:rsidRPr="00A20B44" w:rsidRDefault="00D377EF" w:rsidP="00D377EF">
      <w:pPr>
        <w:pStyle w:val="BodyTextIndent2"/>
        <w:spacing w:line="480" w:lineRule="auto"/>
        <w:rPr>
          <w:rFonts w:cs="Times"/>
        </w:rPr>
      </w:pPr>
      <w:ins w:id="32" w:author="Tom Shalvey" w:date="2019-10-17T14:41:00Z">
        <w:r w:rsidRPr="00D377EF">
          <w:rPr>
            <w:rFonts w:cs="Times"/>
          </w:rPr>
          <w:t xml:space="preserve">Devices reported in this work are comparatively low efficiency, ~8%, compared to current champion devices. This is due to the desire to evaluate the influence of </w:t>
        </w:r>
        <w:proofErr w:type="spellStart"/>
        <w:r w:rsidRPr="00D377EF">
          <w:rPr>
            <w:rFonts w:cs="Times"/>
          </w:rPr>
          <w:t>NaF</w:t>
        </w:r>
        <w:proofErr w:type="spellEnd"/>
        <w:r w:rsidRPr="00D377EF">
          <w:rPr>
            <w:rFonts w:cs="Times"/>
          </w:rPr>
          <w:t xml:space="preserve"> on a stable consistent baseline with minimal secondary influences. We have used a standard thick </w:t>
        </w:r>
        <w:proofErr w:type="spellStart"/>
        <w:r w:rsidRPr="00D377EF">
          <w:rPr>
            <w:rFonts w:cs="Times"/>
          </w:rPr>
          <w:t>CdS</w:t>
        </w:r>
        <w:proofErr w:type="spellEnd"/>
        <w:r w:rsidRPr="00D377EF">
          <w:rPr>
            <w:rFonts w:cs="Times"/>
          </w:rPr>
          <w:t xml:space="preserve"> layer, resulting in optical loss and have not included copper which will also hinder performance. This was done as it was considered the doping influence of copper inclusion would mask the influence of </w:t>
        </w:r>
        <w:proofErr w:type="spellStart"/>
        <w:r w:rsidRPr="00D377EF">
          <w:rPr>
            <w:rFonts w:cs="Times"/>
          </w:rPr>
          <w:t>NaF</w:t>
        </w:r>
        <w:proofErr w:type="spellEnd"/>
        <w:r w:rsidRPr="00D377EF">
          <w:rPr>
            <w:rFonts w:cs="Times"/>
          </w:rPr>
          <w:t xml:space="preserve"> and would further be related to the grain structure.</w:t>
        </w:r>
      </w:ins>
    </w:p>
    <w:p w14:paraId="749AFEEC" w14:textId="41B86BFF" w:rsidR="008025BA" w:rsidRDefault="00A20B44" w:rsidP="00C73EA9">
      <w:pPr>
        <w:pStyle w:val="BodyTextIndent2"/>
        <w:spacing w:line="480" w:lineRule="auto"/>
      </w:pPr>
      <w:r w:rsidRPr="00D471F0">
        <w:t>Film morphology was examined with using a JEOL JSM-7001F scanning electron microscope (</w:t>
      </w:r>
      <w:r w:rsidRPr="00EC1FFF">
        <w:rPr>
          <w:iCs/>
        </w:rPr>
        <w:t>SEM</w:t>
      </w:r>
      <w:r w:rsidRPr="00D471F0">
        <w:t>)</w:t>
      </w:r>
      <w:r w:rsidRPr="00D471F0">
        <w:rPr>
          <w:i/>
        </w:rPr>
        <w:t>.</w:t>
      </w:r>
      <w:r w:rsidR="00E572B4" w:rsidRPr="00D471F0">
        <w:rPr>
          <w:i/>
        </w:rPr>
        <w:t xml:space="preserve"> </w:t>
      </w:r>
      <w:r w:rsidR="00E572B4" w:rsidRPr="00D471F0">
        <w:t>X-ray diffraction (</w:t>
      </w:r>
      <w:r w:rsidR="00E572B4" w:rsidRPr="00A75902">
        <w:rPr>
          <w:iCs/>
        </w:rPr>
        <w:t>XRD</w:t>
      </w:r>
      <w:r w:rsidR="00E572B4" w:rsidRPr="00D471F0">
        <w:t xml:space="preserve">) measurements were taken with a Rigaku </w:t>
      </w:r>
      <w:proofErr w:type="spellStart"/>
      <w:r w:rsidR="00E572B4" w:rsidRPr="00D471F0">
        <w:t>SmartLab</w:t>
      </w:r>
      <w:proofErr w:type="spellEnd"/>
      <w:r w:rsidR="00E572B4" w:rsidRPr="00D471F0">
        <w:t xml:space="preserve"> </w:t>
      </w:r>
      <w:r w:rsidR="0042381C" w:rsidRPr="00D471F0">
        <w:t>diffractometer</w:t>
      </w:r>
      <w:r w:rsidR="00E572B4" w:rsidRPr="00D471F0">
        <w:t>.</w:t>
      </w:r>
      <w:r w:rsidR="00E572B4" w:rsidRPr="00D471F0">
        <w:rPr>
          <w:i/>
        </w:rPr>
        <w:t xml:space="preserve"> </w:t>
      </w:r>
      <w:r w:rsidR="00FF4452" w:rsidRPr="00FF4452">
        <w:rPr>
          <w:iCs/>
        </w:rPr>
        <w:t>Current density – voltage (</w:t>
      </w:r>
      <w:r w:rsidR="0043651F" w:rsidRPr="00A75902">
        <w:rPr>
          <w:iCs/>
        </w:rPr>
        <w:t>JV</w:t>
      </w:r>
      <w:r w:rsidR="00FF4452" w:rsidRPr="00FF4452">
        <w:rPr>
          <w:iCs/>
        </w:rPr>
        <w:t>)</w:t>
      </w:r>
      <w:r w:rsidR="0043651F" w:rsidRPr="00D471F0">
        <w:t xml:space="preserve"> </w:t>
      </w:r>
      <w:r w:rsidR="003B7DA3" w:rsidRPr="00D471F0">
        <w:t xml:space="preserve">measurements were </w:t>
      </w:r>
      <w:r w:rsidR="00D8483C" w:rsidRPr="00D471F0">
        <w:t>taken</w:t>
      </w:r>
      <w:r w:rsidR="003B7DA3" w:rsidRPr="00D471F0">
        <w:t xml:space="preserve"> </w:t>
      </w:r>
      <w:r w:rsidR="00D8483C" w:rsidRPr="00D471F0">
        <w:t>with</w:t>
      </w:r>
      <w:r w:rsidR="003B7DA3" w:rsidRPr="00D471F0">
        <w:t xml:space="preserve"> a TS Space solar simulator and Keithley 2400 SMU. </w:t>
      </w:r>
      <w:r w:rsidR="00E572B4" w:rsidRPr="00D471F0">
        <w:t>External quantum efficiency (</w:t>
      </w:r>
      <w:r w:rsidR="00E572B4" w:rsidRPr="00A75902">
        <w:rPr>
          <w:iCs/>
        </w:rPr>
        <w:t>EQE</w:t>
      </w:r>
      <w:r w:rsidR="00E572B4" w:rsidRPr="00D471F0">
        <w:t xml:space="preserve">) was measured with a Bentham PVE300 system calibrated with a Si reference cell. </w:t>
      </w:r>
      <w:bookmarkStart w:id="33" w:name="_Hlk20238306"/>
      <w:r w:rsidR="00E572B4" w:rsidRPr="00D471F0">
        <w:t>Capacitance-voltage</w:t>
      </w:r>
      <w:r w:rsidR="0042381C" w:rsidRPr="00D471F0">
        <w:t xml:space="preserve"> (</w:t>
      </w:r>
      <w:r w:rsidR="0042381C" w:rsidRPr="00A75902">
        <w:rPr>
          <w:iCs/>
        </w:rPr>
        <w:t>CV</w:t>
      </w:r>
      <w:r w:rsidR="0042381C" w:rsidRPr="00D471F0">
        <w:t>)</w:t>
      </w:r>
      <w:r w:rsidR="00E572B4" w:rsidRPr="00D471F0">
        <w:t xml:space="preserve"> measurements were taken in the dark with a </w:t>
      </w:r>
      <w:proofErr w:type="spellStart"/>
      <w:r w:rsidR="00E572B4" w:rsidRPr="00D471F0">
        <w:t>Solartron</w:t>
      </w:r>
      <w:proofErr w:type="spellEnd"/>
      <w:r w:rsidR="00E572B4" w:rsidRPr="00D471F0">
        <w:t xml:space="preserve"> SI1260 impedance analyzer </w:t>
      </w:r>
      <w:r w:rsidR="0042381C" w:rsidRPr="00D471F0">
        <w:t>with an AC perturbation amplitude of 30</w:t>
      </w:r>
      <w:r w:rsidR="002644D1">
        <w:t xml:space="preserve"> </w:t>
      </w:r>
      <w:r w:rsidR="0042381C" w:rsidRPr="00D471F0">
        <w:t xml:space="preserve">mV and frequency of 100 kHz, and </w:t>
      </w:r>
      <w:bookmarkStart w:id="34" w:name="_Hlk20238216"/>
      <w:bookmarkEnd w:id="33"/>
      <w:r w:rsidR="0042381C" w:rsidRPr="00D471F0">
        <w:t xml:space="preserve">varying DC bias </w:t>
      </w:r>
      <w:r w:rsidR="00E572B4" w:rsidRPr="00D471F0">
        <w:t xml:space="preserve">between -0.5 </w:t>
      </w:r>
      <w:r w:rsidR="009C1715">
        <w:t>and</w:t>
      </w:r>
      <w:r w:rsidR="009C1715" w:rsidRPr="00D471F0">
        <w:t xml:space="preserve"> </w:t>
      </w:r>
      <w:r w:rsidR="0042381C" w:rsidRPr="00D471F0">
        <w:t>+</w:t>
      </w:r>
      <w:r w:rsidR="00E572B4" w:rsidRPr="00D471F0">
        <w:t xml:space="preserve">0.5 </w:t>
      </w:r>
      <w:r w:rsidR="0042381C" w:rsidRPr="00D471F0">
        <w:t>V</w:t>
      </w:r>
      <w:r w:rsidR="009C1715">
        <w:t xml:space="preserve"> </w:t>
      </w:r>
      <w:r w:rsidR="0051247E">
        <w:t>in order to</w:t>
      </w:r>
      <w:r w:rsidR="009C1715">
        <w:t xml:space="preserve"> probe the main </w:t>
      </w:r>
      <w:proofErr w:type="spellStart"/>
      <w:r w:rsidR="009C1715">
        <w:t>CdS</w:t>
      </w:r>
      <w:proofErr w:type="spellEnd"/>
      <w:r w:rsidR="009C1715">
        <w:t>/CdTe junction and avoid the effects of a non-ohmic back contact</w:t>
      </w:r>
      <w:bookmarkEnd w:id="34"/>
      <w:r w:rsidR="0042381C" w:rsidRPr="00D471F0">
        <w:t>.</w:t>
      </w:r>
    </w:p>
    <w:p w14:paraId="4720C86E" w14:textId="78F652DE" w:rsidR="006E6E23" w:rsidRPr="006E6E23" w:rsidRDefault="00487CA5" w:rsidP="006E6E23">
      <w:pPr>
        <w:pStyle w:val="Heading3"/>
        <w:spacing w:before="360" w:after="120" w:line="480" w:lineRule="auto"/>
        <w:jc w:val="left"/>
        <w:rPr>
          <w:rFonts w:ascii="Times" w:hAnsi="Times"/>
          <w:bCs/>
          <w:caps w:val="0"/>
          <w:smallCaps/>
          <w:sz w:val="20"/>
        </w:rPr>
      </w:pPr>
      <w:r w:rsidRPr="00932106">
        <w:rPr>
          <w:rFonts w:ascii="Times" w:hAnsi="Times"/>
          <w:bCs/>
          <w:caps w:val="0"/>
          <w:smallCaps/>
          <w:sz w:val="20"/>
        </w:rPr>
        <w:lastRenderedPageBreak/>
        <w:t>Results and Discussion</w:t>
      </w:r>
    </w:p>
    <w:p w14:paraId="1183A3E2" w14:textId="6CFA94FF" w:rsidR="00E8785C" w:rsidRDefault="006E6E23" w:rsidP="006E6E23">
      <w:pPr>
        <w:spacing w:line="480" w:lineRule="auto"/>
        <w:ind w:firstLine="142"/>
        <w:jc w:val="both"/>
      </w:pPr>
      <w:r>
        <w:rPr>
          <w:noProof/>
        </w:rPr>
        <w:drawing>
          <wp:anchor distT="0" distB="0" distL="114300" distR="114300" simplePos="0" relativeHeight="251668480" behindDoc="0" locked="0" layoutInCell="1" allowOverlap="1" wp14:anchorId="4D344458" wp14:editId="20380B4B">
            <wp:simplePos x="0" y="0"/>
            <wp:positionH relativeFrom="column">
              <wp:posOffset>-71120</wp:posOffset>
            </wp:positionH>
            <wp:positionV relativeFrom="paragraph">
              <wp:posOffset>4338320</wp:posOffset>
            </wp:positionV>
            <wp:extent cx="6620510" cy="3383280"/>
            <wp:effectExtent l="0" t="0" r="889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051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A62B6F8" wp14:editId="0CE46091">
                <wp:simplePos x="0" y="0"/>
                <wp:positionH relativeFrom="column">
                  <wp:posOffset>-71120</wp:posOffset>
                </wp:positionH>
                <wp:positionV relativeFrom="paragraph">
                  <wp:posOffset>7713980</wp:posOffset>
                </wp:positionV>
                <wp:extent cx="662051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620510" cy="635"/>
                        </a:xfrm>
                        <a:prstGeom prst="rect">
                          <a:avLst/>
                        </a:prstGeom>
                        <a:solidFill>
                          <a:prstClr val="white"/>
                        </a:solidFill>
                        <a:ln>
                          <a:noFill/>
                        </a:ln>
                      </wps:spPr>
                      <wps:txbx>
                        <w:txbxContent>
                          <w:p w14:paraId="3F12753E" w14:textId="003E98A5" w:rsidR="00D02E80" w:rsidRPr="006E6E23" w:rsidRDefault="00D02E80" w:rsidP="006E6E23">
                            <w:pPr>
                              <w:spacing w:line="200" w:lineRule="exact"/>
                              <w:jc w:val="both"/>
                              <w:rPr>
                                <w:rFonts w:ascii="Times" w:hAnsi="Times"/>
                                <w:sz w:val="18"/>
                              </w:rPr>
                            </w:pPr>
                            <w:r w:rsidRPr="00B96000">
                              <w:rPr>
                                <w:rFonts w:ascii="Times" w:hAnsi="Times"/>
                                <w:sz w:val="18"/>
                              </w:rPr>
                              <w:t>Fig</w:t>
                            </w:r>
                            <w:r>
                              <w:rPr>
                                <w:rFonts w:ascii="Times" w:hAnsi="Times"/>
                                <w:sz w:val="18"/>
                              </w:rPr>
                              <w:t>ure</w:t>
                            </w:r>
                            <w:r w:rsidRPr="00B96000">
                              <w:rPr>
                                <w:rFonts w:ascii="Times" w:hAnsi="Times"/>
                                <w:sz w:val="18"/>
                              </w:rPr>
                              <w:t>. 1.</w:t>
                            </w:r>
                            <w:r w:rsidRPr="00B96000">
                              <w:rPr>
                                <w:rFonts w:ascii="Times" w:hAnsi="Times"/>
                                <w:sz w:val="18"/>
                              </w:rPr>
                              <w:tab/>
                              <w:t>SEM images of the back surface of CdTe films deposited via sputtering (top</w:t>
                            </w:r>
                            <w:r>
                              <w:rPr>
                                <w:rFonts w:ascii="Times" w:hAnsi="Times"/>
                                <w:sz w:val="18"/>
                              </w:rPr>
                              <w:t xml:space="preserve"> – </w:t>
                            </w:r>
                            <w:proofErr w:type="spellStart"/>
                            <w:proofErr w:type="gramStart"/>
                            <w:r>
                              <w:rPr>
                                <w:rFonts w:ascii="Times" w:hAnsi="Times"/>
                                <w:sz w:val="18"/>
                              </w:rPr>
                              <w:t>a,b</w:t>
                            </w:r>
                            <w:proofErr w:type="gramEnd"/>
                            <w:r>
                              <w:rPr>
                                <w:rFonts w:ascii="Times" w:hAnsi="Times"/>
                                <w:sz w:val="18"/>
                              </w:rPr>
                              <w:t>,c</w:t>
                            </w:r>
                            <w:proofErr w:type="spellEnd"/>
                            <w:r w:rsidRPr="00B96000">
                              <w:rPr>
                                <w:rFonts w:ascii="Times" w:hAnsi="Times"/>
                                <w:sz w:val="18"/>
                              </w:rPr>
                              <w:t>) and CSS (bottom</w:t>
                            </w:r>
                            <w:r>
                              <w:rPr>
                                <w:rFonts w:ascii="Times" w:hAnsi="Times"/>
                                <w:sz w:val="18"/>
                              </w:rPr>
                              <w:t xml:space="preserve"> – </w:t>
                            </w:r>
                            <w:proofErr w:type="spellStart"/>
                            <w:r>
                              <w:rPr>
                                <w:rFonts w:ascii="Times" w:hAnsi="Times"/>
                                <w:sz w:val="18"/>
                              </w:rPr>
                              <w:t>d,e,f</w:t>
                            </w:r>
                            <w:proofErr w:type="spellEnd"/>
                            <w:r w:rsidRPr="00B96000">
                              <w:rPr>
                                <w:rFonts w:ascii="Times" w:hAnsi="Times"/>
                                <w:sz w:val="18"/>
                              </w:rPr>
                              <w:t>) onto 100</w:t>
                            </w:r>
                            <w:ins w:id="35" w:author="Guillaume Zoppi" w:date="2019-06-20T19:42:00Z">
                              <w:r>
                                <w:rPr>
                                  <w:rFonts w:ascii="Times" w:hAnsi="Times"/>
                                  <w:sz w:val="18"/>
                                </w:rPr>
                                <w:t xml:space="preserve"> </w:t>
                              </w:r>
                            </w:ins>
                            <w:r w:rsidRPr="00B96000">
                              <w:rPr>
                                <w:rFonts w:ascii="Times" w:hAnsi="Times"/>
                                <w:sz w:val="18"/>
                              </w:rPr>
                              <w:t xml:space="preserve">nm </w:t>
                            </w:r>
                            <w:proofErr w:type="spellStart"/>
                            <w:r w:rsidRPr="00B96000">
                              <w:rPr>
                                <w:rFonts w:ascii="Times" w:hAnsi="Times"/>
                                <w:sz w:val="18"/>
                              </w:rPr>
                              <w:t>CdS</w:t>
                            </w:r>
                            <w:proofErr w:type="spellEnd"/>
                            <w:r w:rsidRPr="00B96000">
                              <w:rPr>
                                <w:rFonts w:ascii="Times" w:hAnsi="Times"/>
                                <w:sz w:val="18"/>
                              </w:rPr>
                              <w:t xml:space="preserve">. The morphology of </w:t>
                            </w:r>
                            <w:r>
                              <w:rPr>
                                <w:rFonts w:ascii="Times" w:hAnsi="Times"/>
                                <w:sz w:val="18"/>
                              </w:rPr>
                              <w:t xml:space="preserve">films </w:t>
                            </w:r>
                            <w:r w:rsidRPr="00B96000">
                              <w:rPr>
                                <w:rFonts w:ascii="Times" w:hAnsi="Times"/>
                                <w:sz w:val="18"/>
                              </w:rPr>
                              <w:t>as grown (</w:t>
                            </w:r>
                            <w:proofErr w:type="spellStart"/>
                            <w:proofErr w:type="gramStart"/>
                            <w:r w:rsidRPr="00B96000">
                              <w:rPr>
                                <w:rFonts w:ascii="Times" w:hAnsi="Times"/>
                                <w:sz w:val="18"/>
                              </w:rPr>
                              <w:t>a,d</w:t>
                            </w:r>
                            <w:proofErr w:type="spellEnd"/>
                            <w:proofErr w:type="gramEnd"/>
                            <w:r w:rsidRPr="00B96000">
                              <w:rPr>
                                <w:rFonts w:ascii="Times" w:hAnsi="Times"/>
                                <w:sz w:val="18"/>
                              </w:rPr>
                              <w:t>), MgCl</w:t>
                            </w:r>
                            <w:r w:rsidRPr="001D1EA1">
                              <w:rPr>
                                <w:rFonts w:ascii="Times" w:hAnsi="Times"/>
                                <w:sz w:val="18"/>
                                <w:vertAlign w:val="subscript"/>
                              </w:rPr>
                              <w:t>2</w:t>
                            </w:r>
                            <w:r w:rsidRPr="00B96000">
                              <w:rPr>
                                <w:rFonts w:ascii="Times" w:hAnsi="Times"/>
                                <w:sz w:val="18"/>
                              </w:rPr>
                              <w:t xml:space="preserve"> treated (</w:t>
                            </w:r>
                            <w:proofErr w:type="spellStart"/>
                            <w:r w:rsidRPr="00B96000">
                              <w:rPr>
                                <w:rFonts w:ascii="Times" w:hAnsi="Times"/>
                                <w:sz w:val="18"/>
                              </w:rPr>
                              <w:t>b,e</w:t>
                            </w:r>
                            <w:proofErr w:type="spellEnd"/>
                            <w:r w:rsidRPr="00B96000">
                              <w:rPr>
                                <w:rFonts w:ascii="Times" w:hAnsi="Times"/>
                                <w:sz w:val="18"/>
                              </w:rPr>
                              <w:t>) and MgCl</w:t>
                            </w:r>
                            <w:r w:rsidRPr="001D1EA1">
                              <w:rPr>
                                <w:rFonts w:ascii="Times" w:hAnsi="Times"/>
                                <w:sz w:val="18"/>
                                <w:vertAlign w:val="subscript"/>
                              </w:rPr>
                              <w:t>2</w:t>
                            </w:r>
                            <w:r w:rsidRPr="00B96000">
                              <w:rPr>
                                <w:rFonts w:ascii="Times" w:hAnsi="Times"/>
                                <w:sz w:val="18"/>
                              </w:rPr>
                              <w:t xml:space="preserve"> treated</w:t>
                            </w:r>
                            <w:r>
                              <w:rPr>
                                <w:rFonts w:ascii="Times" w:hAnsi="Times"/>
                                <w:sz w:val="18"/>
                              </w:rPr>
                              <w:t xml:space="preserve"> following evaporation of 5</w:t>
                            </w:r>
                            <w:ins w:id="36" w:author="Guillaume Zoppi" w:date="2019-06-20T19:42:00Z">
                              <w:r>
                                <w:rPr>
                                  <w:rFonts w:ascii="Times" w:hAnsi="Times"/>
                                  <w:sz w:val="18"/>
                                </w:rPr>
                                <w:t xml:space="preserve"> </w:t>
                              </w:r>
                            </w:ins>
                            <w:r>
                              <w:rPr>
                                <w:rFonts w:ascii="Times" w:hAnsi="Times"/>
                                <w:sz w:val="18"/>
                              </w:rPr>
                              <w:t xml:space="preserve">nm </w:t>
                            </w:r>
                            <w:proofErr w:type="spellStart"/>
                            <w:r>
                              <w:rPr>
                                <w:rFonts w:ascii="Times" w:hAnsi="Times"/>
                                <w:sz w:val="18"/>
                              </w:rPr>
                              <w:t>NaF</w:t>
                            </w:r>
                            <w:proofErr w:type="spellEnd"/>
                            <w:r w:rsidRPr="00B96000">
                              <w:rPr>
                                <w:rFonts w:ascii="Times" w:hAnsi="Times"/>
                                <w:sz w:val="18"/>
                              </w:rPr>
                              <w:t xml:space="preserve"> (</w:t>
                            </w:r>
                            <w:proofErr w:type="spellStart"/>
                            <w:r w:rsidRPr="00B96000">
                              <w:rPr>
                                <w:rFonts w:ascii="Times" w:hAnsi="Times"/>
                                <w:sz w:val="18"/>
                              </w:rPr>
                              <w:t>c,f</w:t>
                            </w:r>
                            <w:proofErr w:type="spellEnd"/>
                            <w:r w:rsidRPr="00B96000">
                              <w:rPr>
                                <w:rFonts w:ascii="Times" w:hAnsi="Times"/>
                                <w:sz w:val="18"/>
                              </w:rPr>
                              <w:t>) is shown</w:t>
                            </w:r>
                            <w:r>
                              <w:rPr>
                                <w:rFonts w:ascii="Times" w:hAnsi="Times"/>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A62B6F8" id="_x0000_t202" coordsize="21600,21600" o:spt="202" path="m,l,21600r21600,l21600,xe">
                <v:stroke joinstyle="miter"/>
                <v:path gradientshapeok="t" o:connecttype="rect"/>
              </v:shapetype>
              <v:shape id="Text Box 11" o:spid="_x0000_s1026" type="#_x0000_t202" style="position:absolute;left:0;text-align:left;margin-left:-5.6pt;margin-top:607.4pt;width:521.3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" stroked="f">
                <v:textbox style="mso-fit-shape-to-text:t" inset="0,0,0,0">
                  <w:txbxContent>
                    <w:p w14:paraId="3F12753E" w14:textId="003E98A5" w:rsidR="00D02E80" w:rsidRPr="006E6E23" w:rsidRDefault="00D02E80" w:rsidP="006E6E23">
                      <w:pPr>
                        <w:spacing w:line="200" w:lineRule="exact"/>
                        <w:jc w:val="both"/>
                        <w:rPr>
                          <w:rFonts w:ascii="Times" w:hAnsi="Times"/>
                          <w:sz w:val="18"/>
                        </w:rPr>
                      </w:pPr>
                      <w:r w:rsidRPr="00B96000">
                        <w:rPr>
                          <w:rFonts w:ascii="Times" w:hAnsi="Times"/>
                          <w:sz w:val="18"/>
                        </w:rPr>
                        <w:t>Fig</w:t>
                      </w:r>
                      <w:r>
                        <w:rPr>
                          <w:rFonts w:ascii="Times" w:hAnsi="Times"/>
                          <w:sz w:val="18"/>
                        </w:rPr>
                        <w:t>ure</w:t>
                      </w:r>
                      <w:r w:rsidRPr="00B96000">
                        <w:rPr>
                          <w:rFonts w:ascii="Times" w:hAnsi="Times"/>
                          <w:sz w:val="18"/>
                        </w:rPr>
                        <w:t>. 1.</w:t>
                      </w:r>
                      <w:r w:rsidRPr="00B96000">
                        <w:rPr>
                          <w:rFonts w:ascii="Times" w:hAnsi="Times"/>
                          <w:sz w:val="18"/>
                        </w:rPr>
                        <w:tab/>
                        <w:t>SEM images of the back surface of CdTe films deposited via sputtering (top</w:t>
                      </w:r>
                      <w:r>
                        <w:rPr>
                          <w:rFonts w:ascii="Times" w:hAnsi="Times"/>
                          <w:sz w:val="18"/>
                        </w:rPr>
                        <w:t xml:space="preserve"> – </w:t>
                      </w:r>
                      <w:proofErr w:type="spellStart"/>
                      <w:proofErr w:type="gramStart"/>
                      <w:r>
                        <w:rPr>
                          <w:rFonts w:ascii="Times" w:hAnsi="Times"/>
                          <w:sz w:val="18"/>
                        </w:rPr>
                        <w:t>a,b</w:t>
                      </w:r>
                      <w:proofErr w:type="gramEnd"/>
                      <w:r>
                        <w:rPr>
                          <w:rFonts w:ascii="Times" w:hAnsi="Times"/>
                          <w:sz w:val="18"/>
                        </w:rPr>
                        <w:t>,c</w:t>
                      </w:r>
                      <w:proofErr w:type="spellEnd"/>
                      <w:r w:rsidRPr="00B96000">
                        <w:rPr>
                          <w:rFonts w:ascii="Times" w:hAnsi="Times"/>
                          <w:sz w:val="18"/>
                        </w:rPr>
                        <w:t>) and CSS (bottom</w:t>
                      </w:r>
                      <w:r>
                        <w:rPr>
                          <w:rFonts w:ascii="Times" w:hAnsi="Times"/>
                          <w:sz w:val="18"/>
                        </w:rPr>
                        <w:t xml:space="preserve"> – </w:t>
                      </w:r>
                      <w:proofErr w:type="spellStart"/>
                      <w:r>
                        <w:rPr>
                          <w:rFonts w:ascii="Times" w:hAnsi="Times"/>
                          <w:sz w:val="18"/>
                        </w:rPr>
                        <w:t>d,e,f</w:t>
                      </w:r>
                      <w:proofErr w:type="spellEnd"/>
                      <w:r w:rsidRPr="00B96000">
                        <w:rPr>
                          <w:rFonts w:ascii="Times" w:hAnsi="Times"/>
                          <w:sz w:val="18"/>
                        </w:rPr>
                        <w:t>) onto 100</w:t>
                      </w:r>
                      <w:ins w:id="37" w:author="Guillaume Zoppi" w:date="2019-06-20T19:42:00Z">
                        <w:r>
                          <w:rPr>
                            <w:rFonts w:ascii="Times" w:hAnsi="Times"/>
                            <w:sz w:val="18"/>
                          </w:rPr>
                          <w:t xml:space="preserve"> </w:t>
                        </w:r>
                      </w:ins>
                      <w:r w:rsidRPr="00B96000">
                        <w:rPr>
                          <w:rFonts w:ascii="Times" w:hAnsi="Times"/>
                          <w:sz w:val="18"/>
                        </w:rPr>
                        <w:t xml:space="preserve">nm </w:t>
                      </w:r>
                      <w:proofErr w:type="spellStart"/>
                      <w:r w:rsidRPr="00B96000">
                        <w:rPr>
                          <w:rFonts w:ascii="Times" w:hAnsi="Times"/>
                          <w:sz w:val="18"/>
                        </w:rPr>
                        <w:t>CdS</w:t>
                      </w:r>
                      <w:proofErr w:type="spellEnd"/>
                      <w:r w:rsidRPr="00B96000">
                        <w:rPr>
                          <w:rFonts w:ascii="Times" w:hAnsi="Times"/>
                          <w:sz w:val="18"/>
                        </w:rPr>
                        <w:t xml:space="preserve">. The morphology of </w:t>
                      </w:r>
                      <w:r>
                        <w:rPr>
                          <w:rFonts w:ascii="Times" w:hAnsi="Times"/>
                          <w:sz w:val="18"/>
                        </w:rPr>
                        <w:t xml:space="preserve">films </w:t>
                      </w:r>
                      <w:r w:rsidRPr="00B96000">
                        <w:rPr>
                          <w:rFonts w:ascii="Times" w:hAnsi="Times"/>
                          <w:sz w:val="18"/>
                        </w:rPr>
                        <w:t>as grown (</w:t>
                      </w:r>
                      <w:proofErr w:type="spellStart"/>
                      <w:proofErr w:type="gramStart"/>
                      <w:r w:rsidRPr="00B96000">
                        <w:rPr>
                          <w:rFonts w:ascii="Times" w:hAnsi="Times"/>
                          <w:sz w:val="18"/>
                        </w:rPr>
                        <w:t>a,d</w:t>
                      </w:r>
                      <w:proofErr w:type="spellEnd"/>
                      <w:proofErr w:type="gramEnd"/>
                      <w:r w:rsidRPr="00B96000">
                        <w:rPr>
                          <w:rFonts w:ascii="Times" w:hAnsi="Times"/>
                          <w:sz w:val="18"/>
                        </w:rPr>
                        <w:t>), MgCl</w:t>
                      </w:r>
                      <w:r w:rsidRPr="001D1EA1">
                        <w:rPr>
                          <w:rFonts w:ascii="Times" w:hAnsi="Times"/>
                          <w:sz w:val="18"/>
                          <w:vertAlign w:val="subscript"/>
                        </w:rPr>
                        <w:t>2</w:t>
                      </w:r>
                      <w:r w:rsidRPr="00B96000">
                        <w:rPr>
                          <w:rFonts w:ascii="Times" w:hAnsi="Times"/>
                          <w:sz w:val="18"/>
                        </w:rPr>
                        <w:t xml:space="preserve"> treated (</w:t>
                      </w:r>
                      <w:proofErr w:type="spellStart"/>
                      <w:r w:rsidRPr="00B96000">
                        <w:rPr>
                          <w:rFonts w:ascii="Times" w:hAnsi="Times"/>
                          <w:sz w:val="18"/>
                        </w:rPr>
                        <w:t>b,e</w:t>
                      </w:r>
                      <w:proofErr w:type="spellEnd"/>
                      <w:r w:rsidRPr="00B96000">
                        <w:rPr>
                          <w:rFonts w:ascii="Times" w:hAnsi="Times"/>
                          <w:sz w:val="18"/>
                        </w:rPr>
                        <w:t>) and MgCl</w:t>
                      </w:r>
                      <w:r w:rsidRPr="001D1EA1">
                        <w:rPr>
                          <w:rFonts w:ascii="Times" w:hAnsi="Times"/>
                          <w:sz w:val="18"/>
                          <w:vertAlign w:val="subscript"/>
                        </w:rPr>
                        <w:t>2</w:t>
                      </w:r>
                      <w:r w:rsidRPr="00B96000">
                        <w:rPr>
                          <w:rFonts w:ascii="Times" w:hAnsi="Times"/>
                          <w:sz w:val="18"/>
                        </w:rPr>
                        <w:t xml:space="preserve"> treated</w:t>
                      </w:r>
                      <w:r>
                        <w:rPr>
                          <w:rFonts w:ascii="Times" w:hAnsi="Times"/>
                          <w:sz w:val="18"/>
                        </w:rPr>
                        <w:t xml:space="preserve"> following evaporation of 5</w:t>
                      </w:r>
                      <w:ins w:id="38" w:author="Guillaume Zoppi" w:date="2019-06-20T19:42:00Z">
                        <w:r>
                          <w:rPr>
                            <w:rFonts w:ascii="Times" w:hAnsi="Times"/>
                            <w:sz w:val="18"/>
                          </w:rPr>
                          <w:t xml:space="preserve"> </w:t>
                        </w:r>
                      </w:ins>
                      <w:r>
                        <w:rPr>
                          <w:rFonts w:ascii="Times" w:hAnsi="Times"/>
                          <w:sz w:val="18"/>
                        </w:rPr>
                        <w:t xml:space="preserve">nm </w:t>
                      </w:r>
                      <w:proofErr w:type="spellStart"/>
                      <w:r>
                        <w:rPr>
                          <w:rFonts w:ascii="Times" w:hAnsi="Times"/>
                          <w:sz w:val="18"/>
                        </w:rPr>
                        <w:t>NaF</w:t>
                      </w:r>
                      <w:proofErr w:type="spellEnd"/>
                      <w:r w:rsidRPr="00B96000">
                        <w:rPr>
                          <w:rFonts w:ascii="Times" w:hAnsi="Times"/>
                          <w:sz w:val="18"/>
                        </w:rPr>
                        <w:t xml:space="preserve"> (</w:t>
                      </w:r>
                      <w:proofErr w:type="spellStart"/>
                      <w:r w:rsidRPr="00B96000">
                        <w:rPr>
                          <w:rFonts w:ascii="Times" w:hAnsi="Times"/>
                          <w:sz w:val="18"/>
                        </w:rPr>
                        <w:t>c,f</w:t>
                      </w:r>
                      <w:proofErr w:type="spellEnd"/>
                      <w:r w:rsidRPr="00B96000">
                        <w:rPr>
                          <w:rFonts w:ascii="Times" w:hAnsi="Times"/>
                          <w:sz w:val="18"/>
                        </w:rPr>
                        <w:t>) is shown</w:t>
                      </w:r>
                      <w:r>
                        <w:rPr>
                          <w:rFonts w:ascii="Times" w:hAnsi="Times"/>
                          <w:sz w:val="18"/>
                        </w:rPr>
                        <w:t>.</w:t>
                      </w:r>
                    </w:p>
                  </w:txbxContent>
                </v:textbox>
                <w10:wrap type="square"/>
              </v:shape>
            </w:pict>
          </mc:Fallback>
        </mc:AlternateContent>
      </w:r>
      <w:r w:rsidR="00B5415D">
        <w:t>Prior to fabrication of complete device structures a</w:t>
      </w:r>
      <w:r w:rsidR="00B2755B" w:rsidRPr="00B2755B">
        <w:t xml:space="preserve">n initial study was carried out on </w:t>
      </w:r>
      <w:proofErr w:type="spellStart"/>
      <w:r w:rsidR="00B2755B" w:rsidRPr="00B2755B">
        <w:t>CdS</w:t>
      </w:r>
      <w:proofErr w:type="spellEnd"/>
      <w:r w:rsidR="00B2755B" w:rsidRPr="00B2755B">
        <w:t xml:space="preserve">/CdTe film </w:t>
      </w:r>
      <w:r w:rsidR="00B5415D">
        <w:t>to assess the influence of</w:t>
      </w:r>
      <w:r w:rsidR="005757D4">
        <w:t xml:space="preserve"> a </w:t>
      </w:r>
      <w:proofErr w:type="spellStart"/>
      <w:r w:rsidR="00B5415D">
        <w:t>NaF</w:t>
      </w:r>
      <w:proofErr w:type="spellEnd"/>
      <w:r w:rsidR="00B5415D">
        <w:t xml:space="preserve"> and MgCl</w:t>
      </w:r>
      <w:r w:rsidR="00B5415D" w:rsidRPr="00B5415D">
        <w:rPr>
          <w:vertAlign w:val="subscript"/>
        </w:rPr>
        <w:t>2</w:t>
      </w:r>
      <w:r w:rsidR="00B5415D">
        <w:t xml:space="preserve"> </w:t>
      </w:r>
      <w:r w:rsidR="00E83721">
        <w:t xml:space="preserve">treatment </w:t>
      </w:r>
      <w:r w:rsidR="00B5415D">
        <w:t>on</w:t>
      </w:r>
      <w:r w:rsidR="006114DC">
        <w:t xml:space="preserve"> CdTe</w:t>
      </w:r>
      <w:r w:rsidR="00B5415D">
        <w:t xml:space="preserve"> film morphology</w:t>
      </w:r>
      <w:r w:rsidR="005757D4">
        <w:t xml:space="preserve"> and grain structure</w:t>
      </w:r>
      <w:r w:rsidR="00B2755B">
        <w:t xml:space="preserve">. </w:t>
      </w:r>
      <w:r w:rsidR="00492FD2">
        <w:t xml:space="preserve">A comparison of </w:t>
      </w:r>
      <w:proofErr w:type="spellStart"/>
      <w:r w:rsidR="00782B9D">
        <w:t>NaF</w:t>
      </w:r>
      <w:proofErr w:type="spellEnd"/>
      <w:r w:rsidR="00782B9D">
        <w:t xml:space="preserve"> induced </w:t>
      </w:r>
      <w:r w:rsidR="006D150F">
        <w:t xml:space="preserve">recrystallisation </w:t>
      </w:r>
      <w:r w:rsidR="00782B9D">
        <w:t>of CdTe films grown by</w:t>
      </w:r>
      <w:r w:rsidR="006D150F">
        <w:t xml:space="preserve"> </w:t>
      </w:r>
      <w:r w:rsidR="00782B9D">
        <w:t xml:space="preserve">sputtering </w:t>
      </w:r>
      <w:r w:rsidR="006C7E97">
        <w:t>(substrate temperature of 300</w:t>
      </w:r>
      <w:r w:rsidR="006C7E97">
        <w:rPr>
          <w:rFonts w:cs="Times"/>
        </w:rPr>
        <w:t xml:space="preserve">°C) and CSS (substrate temperature of </w:t>
      </w:r>
      <w:r w:rsidR="006C7E97">
        <w:t>510</w:t>
      </w:r>
      <w:r w:rsidR="006C7E97">
        <w:rPr>
          <w:rFonts w:cs="Times"/>
        </w:rPr>
        <w:t xml:space="preserve">°C) </w:t>
      </w:r>
      <w:r w:rsidR="00782B9D">
        <w:rPr>
          <w:rFonts w:cs="Times"/>
        </w:rPr>
        <w:t>was made to assess if it is</w:t>
      </w:r>
      <w:r w:rsidR="006C7E97">
        <w:rPr>
          <w:rFonts w:cs="Times"/>
        </w:rPr>
        <w:t xml:space="preserve"> possible to obtain an increased acceptor density as demonstrated by Kranz</w:t>
      </w:r>
      <w:r w:rsidR="00CF2FAF">
        <w:rPr>
          <w:rFonts w:cs="Times"/>
        </w:rPr>
        <w:t xml:space="preserve"> </w:t>
      </w:r>
      <w:r w:rsidR="00CF2FAF">
        <w:rPr>
          <w:rFonts w:cs="Times"/>
          <w:i/>
          <w:iCs/>
        </w:rPr>
        <w:t>et al</w:t>
      </w:r>
      <w:r w:rsidR="006C7E97">
        <w:rPr>
          <w:rFonts w:cs="Times"/>
        </w:rPr>
        <w:t xml:space="preserve"> </w:t>
      </w:r>
      <w:r w:rsidR="006C7E97">
        <w:rPr>
          <w:rFonts w:ascii="Times" w:hAnsi="Times" w:cs="Times"/>
        </w:rPr>
        <w:fldChar w:fldCharType="begin" w:fldLock="1"/>
      </w:r>
      <w:r w:rsidR="005143EA">
        <w:rPr>
          <w:rFonts w:ascii="Times" w:hAnsi="Times" w:cs="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dac777c5-30f5-46d6-ae07-b99391ac248e","http://www.mendeley.com/documents/?uuid=0542d007-04cb-3d0a-8e61-a96a10244b8f"]}],"mendeley":{"formattedCitation":"[11]","plainTextFormattedCitation":"[11]","previouslyFormattedCitation":"[11]"},"properties":{"noteIndex":0},"schema":"https://github.com/citation-style-language/schema/raw/master/csl-citation.json"}</w:instrText>
      </w:r>
      <w:r w:rsidR="006C7E97">
        <w:rPr>
          <w:rFonts w:ascii="Times" w:hAnsi="Times" w:cs="Times"/>
        </w:rPr>
        <w:fldChar w:fldCharType="separate"/>
      </w:r>
      <w:r w:rsidR="005143EA" w:rsidRPr="005143EA">
        <w:rPr>
          <w:rFonts w:ascii="Times" w:hAnsi="Times" w:cs="Times"/>
          <w:noProof/>
        </w:rPr>
        <w:t>[11]</w:t>
      </w:r>
      <w:r w:rsidR="006C7E97">
        <w:rPr>
          <w:rFonts w:ascii="Times" w:hAnsi="Times" w:cs="Times"/>
        </w:rPr>
        <w:fldChar w:fldCharType="end"/>
      </w:r>
      <w:r w:rsidR="00782B9D">
        <w:rPr>
          <w:rFonts w:ascii="Times" w:hAnsi="Times" w:cs="Times"/>
        </w:rPr>
        <w:t>,</w:t>
      </w:r>
      <w:r w:rsidR="006C7E97">
        <w:rPr>
          <w:rFonts w:ascii="Times" w:hAnsi="Times" w:cs="Times"/>
        </w:rPr>
        <w:t xml:space="preserve"> without the accompanying morphology changes that would prove detrimental to device performance. </w:t>
      </w:r>
      <w:r w:rsidR="00F602A3">
        <w:rPr>
          <w:rFonts w:ascii="Times" w:hAnsi="Times" w:cs="Times"/>
        </w:rPr>
        <w:t>Fig</w:t>
      </w:r>
      <w:r w:rsidR="005757D4">
        <w:rPr>
          <w:rFonts w:ascii="Times" w:hAnsi="Times" w:cs="Times"/>
        </w:rPr>
        <w:t>ure</w:t>
      </w:r>
      <w:r w:rsidR="00F602A3">
        <w:rPr>
          <w:rFonts w:ascii="Times" w:hAnsi="Times" w:cs="Times"/>
        </w:rPr>
        <w:t xml:space="preserve"> 1 shows SEM images of sputtered and CSS grown CdTe and compares films as grown</w:t>
      </w:r>
      <w:r w:rsidR="00782B9D">
        <w:rPr>
          <w:rFonts w:ascii="Times" w:hAnsi="Times" w:cs="Times"/>
        </w:rPr>
        <w:t xml:space="preserve"> (</w:t>
      </w:r>
      <w:proofErr w:type="spellStart"/>
      <w:proofErr w:type="gramStart"/>
      <w:r w:rsidR="00782B9D">
        <w:rPr>
          <w:rFonts w:ascii="Times" w:hAnsi="Times" w:cs="Times"/>
        </w:rPr>
        <w:t>a,d</w:t>
      </w:r>
      <w:proofErr w:type="spellEnd"/>
      <w:proofErr w:type="gramEnd"/>
      <w:r w:rsidR="00782B9D">
        <w:rPr>
          <w:rFonts w:ascii="Times" w:hAnsi="Times" w:cs="Times"/>
        </w:rPr>
        <w:t>)</w:t>
      </w:r>
      <w:r w:rsidR="00F602A3">
        <w:rPr>
          <w:rFonts w:ascii="Times" w:hAnsi="Times" w:cs="Times"/>
        </w:rPr>
        <w:t>, following a standard MgCl</w:t>
      </w:r>
      <w:r w:rsidR="00F602A3" w:rsidRPr="00F602A3">
        <w:rPr>
          <w:rFonts w:ascii="Times" w:hAnsi="Times" w:cs="Times"/>
          <w:vertAlign w:val="subscript"/>
        </w:rPr>
        <w:t>2</w:t>
      </w:r>
      <w:r w:rsidR="00F602A3">
        <w:rPr>
          <w:rFonts w:ascii="Times" w:hAnsi="Times" w:cs="Times"/>
        </w:rPr>
        <w:t xml:space="preserve"> activation treatment</w:t>
      </w:r>
      <w:r w:rsidR="00782B9D">
        <w:rPr>
          <w:rFonts w:ascii="Times" w:hAnsi="Times" w:cs="Times"/>
        </w:rPr>
        <w:t xml:space="preserve"> (</w:t>
      </w:r>
      <w:proofErr w:type="spellStart"/>
      <w:r w:rsidR="00782B9D">
        <w:rPr>
          <w:rFonts w:ascii="Times" w:hAnsi="Times" w:cs="Times"/>
        </w:rPr>
        <w:t>b,e</w:t>
      </w:r>
      <w:proofErr w:type="spellEnd"/>
      <w:r w:rsidR="00782B9D">
        <w:rPr>
          <w:rFonts w:ascii="Times" w:hAnsi="Times" w:cs="Times"/>
        </w:rPr>
        <w:t>)</w:t>
      </w:r>
      <w:r w:rsidR="00F602A3">
        <w:rPr>
          <w:rFonts w:ascii="Times" w:hAnsi="Times" w:cs="Times"/>
        </w:rPr>
        <w:t>, and a combined</w:t>
      </w:r>
      <w:r w:rsidR="005757D4">
        <w:rPr>
          <w:rFonts w:ascii="Times" w:hAnsi="Times" w:cs="Times"/>
        </w:rPr>
        <w:t xml:space="preserve"> 5nm</w:t>
      </w:r>
      <w:r w:rsidR="00F602A3">
        <w:rPr>
          <w:rFonts w:ascii="Times" w:hAnsi="Times" w:cs="Times"/>
        </w:rPr>
        <w:t xml:space="preserve"> </w:t>
      </w:r>
      <w:proofErr w:type="spellStart"/>
      <w:r w:rsidR="00F602A3">
        <w:rPr>
          <w:rFonts w:ascii="Times" w:hAnsi="Times" w:cs="Times"/>
        </w:rPr>
        <w:t>NaF</w:t>
      </w:r>
      <w:proofErr w:type="spellEnd"/>
      <w:r w:rsidR="00F602A3">
        <w:rPr>
          <w:rFonts w:ascii="Times" w:hAnsi="Times" w:cs="Times"/>
        </w:rPr>
        <w:t xml:space="preserve"> and MgCl</w:t>
      </w:r>
      <w:r w:rsidR="00F602A3" w:rsidRPr="00F602A3">
        <w:rPr>
          <w:rFonts w:ascii="Times" w:hAnsi="Times" w:cs="Times"/>
          <w:vertAlign w:val="subscript"/>
        </w:rPr>
        <w:t>2</w:t>
      </w:r>
      <w:r w:rsidR="00F602A3">
        <w:rPr>
          <w:rFonts w:ascii="Times" w:hAnsi="Times" w:cs="Times"/>
        </w:rPr>
        <w:t xml:space="preserve"> treatment</w:t>
      </w:r>
      <w:r w:rsidR="00782B9D">
        <w:rPr>
          <w:rFonts w:ascii="Times" w:hAnsi="Times" w:cs="Times"/>
        </w:rPr>
        <w:t xml:space="preserve"> (</w:t>
      </w:r>
      <w:proofErr w:type="spellStart"/>
      <w:r w:rsidR="00782B9D">
        <w:rPr>
          <w:rFonts w:ascii="Times" w:hAnsi="Times" w:cs="Times"/>
        </w:rPr>
        <w:t>c,f</w:t>
      </w:r>
      <w:proofErr w:type="spellEnd"/>
      <w:r w:rsidR="00782B9D">
        <w:rPr>
          <w:rFonts w:ascii="Times" w:hAnsi="Times" w:cs="Times"/>
        </w:rPr>
        <w:t>)</w:t>
      </w:r>
      <w:r w:rsidR="00F602A3">
        <w:rPr>
          <w:rFonts w:ascii="Times" w:hAnsi="Times" w:cs="Times"/>
        </w:rPr>
        <w:t>. Fig</w:t>
      </w:r>
      <w:r w:rsidR="005757D4">
        <w:rPr>
          <w:rFonts w:ascii="Times" w:hAnsi="Times" w:cs="Times"/>
        </w:rPr>
        <w:t>ure</w:t>
      </w:r>
      <w:r w:rsidR="00F602A3">
        <w:rPr>
          <w:rFonts w:ascii="Times" w:hAnsi="Times" w:cs="Times"/>
        </w:rPr>
        <w:t xml:space="preserve"> 1a shows a uniform CdTe film with small, compact grains typical </w:t>
      </w:r>
      <w:r w:rsidR="00782B9D">
        <w:rPr>
          <w:rFonts w:ascii="Times" w:hAnsi="Times" w:cs="Times"/>
        </w:rPr>
        <w:t xml:space="preserve">for </w:t>
      </w:r>
      <w:r w:rsidR="00F602A3">
        <w:rPr>
          <w:rFonts w:ascii="Times" w:hAnsi="Times" w:cs="Times"/>
        </w:rPr>
        <w:t>sputter deposition. Following MgCl</w:t>
      </w:r>
      <w:r w:rsidR="00F602A3" w:rsidRPr="00396E9B">
        <w:rPr>
          <w:rFonts w:ascii="Times" w:hAnsi="Times" w:cs="Times"/>
          <w:vertAlign w:val="subscript"/>
        </w:rPr>
        <w:t>2</w:t>
      </w:r>
      <w:r w:rsidR="00F602A3">
        <w:rPr>
          <w:rFonts w:ascii="Times" w:hAnsi="Times" w:cs="Times"/>
        </w:rPr>
        <w:t xml:space="preserve"> treatment (</w:t>
      </w:r>
      <w:r w:rsidR="006114DC">
        <w:rPr>
          <w:rFonts w:ascii="Times" w:hAnsi="Times" w:cs="Times"/>
        </w:rPr>
        <w:t>Fig</w:t>
      </w:r>
      <w:r w:rsidR="005757D4">
        <w:rPr>
          <w:rFonts w:ascii="Times" w:hAnsi="Times" w:cs="Times"/>
        </w:rPr>
        <w:t>ure</w:t>
      </w:r>
      <w:r w:rsidR="006114DC">
        <w:rPr>
          <w:rFonts w:ascii="Times" w:hAnsi="Times" w:cs="Times"/>
        </w:rPr>
        <w:t xml:space="preserve"> </w:t>
      </w:r>
      <w:r w:rsidR="00F602A3">
        <w:rPr>
          <w:rFonts w:ascii="Times" w:hAnsi="Times" w:cs="Times"/>
        </w:rPr>
        <w:t>1b), there is a small increase in grain size, as well as less rounded edges to individual grains compared to the as grown state. There are also numerous pinholes in the film where the aggressive recrystallisation has left areas of the underlying substrate exposed</w:t>
      </w:r>
      <w:r w:rsidR="00782B9D">
        <w:rPr>
          <w:rFonts w:ascii="Times" w:hAnsi="Times" w:cs="Times"/>
        </w:rPr>
        <w:t xml:space="preserve">. </w:t>
      </w:r>
      <w:r w:rsidR="006114DC">
        <w:rPr>
          <w:rFonts w:ascii="Times" w:hAnsi="Times" w:cs="Times"/>
        </w:rPr>
        <w:t>Following contacting t</w:t>
      </w:r>
      <w:r w:rsidR="00782B9D">
        <w:rPr>
          <w:rFonts w:ascii="Times" w:hAnsi="Times" w:cs="Times"/>
        </w:rPr>
        <w:t xml:space="preserve">his </w:t>
      </w:r>
      <w:r w:rsidR="00F602A3">
        <w:rPr>
          <w:rFonts w:ascii="Times" w:hAnsi="Times" w:cs="Times"/>
        </w:rPr>
        <w:t xml:space="preserve">would provide shunting pathways between the </w:t>
      </w:r>
      <w:r w:rsidR="006114DC">
        <w:rPr>
          <w:rFonts w:ascii="Times" w:hAnsi="Times" w:cs="Times"/>
        </w:rPr>
        <w:t>interface</w:t>
      </w:r>
      <w:r w:rsidR="00F602A3">
        <w:rPr>
          <w:rFonts w:ascii="Times" w:hAnsi="Times" w:cs="Times"/>
        </w:rPr>
        <w:t xml:space="preserve"> and back contact, resulting in </w:t>
      </w:r>
      <w:r w:rsidR="006114DC">
        <w:rPr>
          <w:rFonts w:ascii="Times" w:hAnsi="Times" w:cs="Times"/>
        </w:rPr>
        <w:t>either reduced</w:t>
      </w:r>
      <w:r w:rsidR="00F602A3">
        <w:rPr>
          <w:rFonts w:ascii="Times" w:hAnsi="Times" w:cs="Times"/>
        </w:rPr>
        <w:t xml:space="preserve"> photovoltaic performance</w:t>
      </w:r>
      <w:r w:rsidR="006114DC">
        <w:rPr>
          <w:rFonts w:ascii="Times" w:hAnsi="Times" w:cs="Times"/>
        </w:rPr>
        <w:t xml:space="preserve"> or complete failure</w:t>
      </w:r>
      <w:r w:rsidR="00F602A3">
        <w:rPr>
          <w:rFonts w:ascii="Times" w:hAnsi="Times" w:cs="Times"/>
        </w:rPr>
        <w:t>. F</w:t>
      </w:r>
      <w:r w:rsidR="000E2E4F">
        <w:rPr>
          <w:rFonts w:ascii="Times" w:hAnsi="Times" w:cs="Times"/>
        </w:rPr>
        <w:t>or f</w:t>
      </w:r>
      <w:r w:rsidR="00F602A3">
        <w:rPr>
          <w:rFonts w:ascii="Times" w:hAnsi="Times" w:cs="Times"/>
        </w:rPr>
        <w:t>ilms with 5</w:t>
      </w:r>
      <w:r w:rsidR="004347FE">
        <w:rPr>
          <w:rFonts w:ascii="Times" w:hAnsi="Times" w:cs="Times"/>
        </w:rPr>
        <w:t xml:space="preserve"> </w:t>
      </w:r>
      <w:r w:rsidR="00F602A3">
        <w:rPr>
          <w:rFonts w:ascii="Times" w:hAnsi="Times" w:cs="Times"/>
        </w:rPr>
        <w:t xml:space="preserve">nm </w:t>
      </w:r>
      <w:proofErr w:type="spellStart"/>
      <w:r w:rsidR="00F602A3">
        <w:rPr>
          <w:rFonts w:ascii="Times" w:hAnsi="Times" w:cs="Times"/>
        </w:rPr>
        <w:t>NaF</w:t>
      </w:r>
      <w:proofErr w:type="spellEnd"/>
      <w:r w:rsidR="00F602A3">
        <w:rPr>
          <w:rFonts w:ascii="Times" w:hAnsi="Times" w:cs="Times"/>
        </w:rPr>
        <w:t xml:space="preserve"> deposited prior to MgCl</w:t>
      </w:r>
      <w:r w:rsidR="00F602A3" w:rsidRPr="00396E9B">
        <w:rPr>
          <w:rFonts w:ascii="Times" w:hAnsi="Times" w:cs="Times"/>
          <w:vertAlign w:val="subscript"/>
        </w:rPr>
        <w:t>2</w:t>
      </w:r>
      <w:r w:rsidR="00F602A3">
        <w:rPr>
          <w:rFonts w:ascii="Times" w:hAnsi="Times" w:cs="Times"/>
        </w:rPr>
        <w:t xml:space="preserve"> treatment (</w:t>
      </w:r>
      <w:r w:rsidR="006114DC">
        <w:rPr>
          <w:rFonts w:ascii="Times" w:hAnsi="Times" w:cs="Times"/>
        </w:rPr>
        <w:t>Fig</w:t>
      </w:r>
      <w:r w:rsidR="005757D4">
        <w:rPr>
          <w:rFonts w:ascii="Times" w:hAnsi="Times" w:cs="Times"/>
        </w:rPr>
        <w:t>ure</w:t>
      </w:r>
      <w:r w:rsidR="006114DC">
        <w:rPr>
          <w:rFonts w:ascii="Times" w:hAnsi="Times" w:cs="Times"/>
        </w:rPr>
        <w:t xml:space="preserve"> </w:t>
      </w:r>
      <w:r w:rsidR="00F602A3">
        <w:rPr>
          <w:rFonts w:ascii="Times" w:hAnsi="Times" w:cs="Times"/>
        </w:rPr>
        <w:t>1c), th</w:t>
      </w:r>
      <w:r w:rsidR="004347FE">
        <w:rPr>
          <w:rFonts w:ascii="Times" w:hAnsi="Times" w:cs="Times"/>
        </w:rPr>
        <w:t>e</w:t>
      </w:r>
      <w:r w:rsidR="00F602A3">
        <w:rPr>
          <w:rFonts w:ascii="Times" w:hAnsi="Times" w:cs="Times"/>
        </w:rPr>
        <w:t xml:space="preserve"> recrystallisation is strongly enhanced</w:t>
      </w:r>
      <w:r w:rsidR="00D030BD">
        <w:rPr>
          <w:rFonts w:ascii="Times" w:hAnsi="Times" w:cs="Times"/>
        </w:rPr>
        <w:t>, with</w:t>
      </w:r>
      <w:r w:rsidR="00396E9B">
        <w:rPr>
          <w:rFonts w:ascii="Times" w:hAnsi="Times" w:cs="Times"/>
        </w:rPr>
        <w:t xml:space="preserve"> </w:t>
      </w:r>
      <w:r w:rsidR="006114DC">
        <w:rPr>
          <w:rFonts w:ascii="Times" w:hAnsi="Times" w:cs="Times"/>
        </w:rPr>
        <w:t>significant</w:t>
      </w:r>
      <w:r w:rsidR="00396E9B">
        <w:rPr>
          <w:rFonts w:ascii="Times" w:hAnsi="Times" w:cs="Times"/>
        </w:rPr>
        <w:t xml:space="preserve"> grain growth and faceting</w:t>
      </w:r>
      <w:ins w:id="39" w:author="Tom Shalvey" w:date="2019-09-30T14:38:00Z">
        <w:r w:rsidR="00D030BD">
          <w:rPr>
            <w:rFonts w:ascii="Times" w:hAnsi="Times" w:cs="Times"/>
          </w:rPr>
          <w:t xml:space="preserve">. </w:t>
        </w:r>
      </w:ins>
      <w:ins w:id="40" w:author="Tom Shalvey" w:date="2019-09-30T17:01:00Z">
        <w:r>
          <w:rPr>
            <w:rFonts w:ascii="Times" w:hAnsi="Times" w:cs="Times"/>
          </w:rPr>
          <w:t>Although grain growth is generally beneficial to device performance due to fewer grain boundaries, f</w:t>
        </w:r>
      </w:ins>
      <w:ins w:id="41" w:author="Tom Shalvey" w:date="2019-09-30T14:56:00Z">
        <w:r w:rsidR="00A706CE">
          <w:rPr>
            <w:rFonts w:ascii="Times" w:hAnsi="Times" w:cs="Times"/>
          </w:rPr>
          <w:t>igure 2 shows a lower ma</w:t>
        </w:r>
      </w:ins>
      <w:ins w:id="42" w:author="Tom Shalvey" w:date="2019-09-30T14:57:00Z">
        <w:r w:rsidR="00A706CE">
          <w:rPr>
            <w:rFonts w:ascii="Times" w:hAnsi="Times" w:cs="Times"/>
          </w:rPr>
          <w:t>gnification image of the same area</w:t>
        </w:r>
      </w:ins>
      <w:ins w:id="43" w:author="Tom Shalvey" w:date="2019-09-30T17:03:00Z">
        <w:r>
          <w:rPr>
            <w:rFonts w:ascii="Times" w:hAnsi="Times" w:cs="Times"/>
          </w:rPr>
          <w:t xml:space="preserve"> </w:t>
        </w:r>
      </w:ins>
      <w:ins w:id="44" w:author="Tom Shalvey" w:date="2019-09-30T17:02:00Z">
        <w:r>
          <w:rPr>
            <w:rFonts w:ascii="Times" w:hAnsi="Times" w:cs="Times"/>
          </w:rPr>
          <w:t>indic</w:t>
        </w:r>
      </w:ins>
      <w:ins w:id="45" w:author="Tom Shalvey" w:date="2019-09-30T17:03:00Z">
        <w:r>
          <w:rPr>
            <w:rFonts w:ascii="Times" w:hAnsi="Times" w:cs="Times"/>
          </w:rPr>
          <w:t>ating</w:t>
        </w:r>
      </w:ins>
      <w:ins w:id="46" w:author="Tom Shalvey" w:date="2019-09-30T14:57:00Z">
        <w:r w:rsidR="00A706CE">
          <w:rPr>
            <w:rFonts w:ascii="Times" w:hAnsi="Times" w:cs="Times"/>
          </w:rPr>
          <w:t xml:space="preserve"> that this grain growth</w:t>
        </w:r>
      </w:ins>
      <w:r w:rsidR="00396E9B">
        <w:rPr>
          <w:rFonts w:ascii="Times" w:hAnsi="Times" w:cs="Times"/>
        </w:rPr>
        <w:t xml:space="preserve"> is accompanied by large areas of exposed</w:t>
      </w:r>
      <w:r w:rsidR="006114DC">
        <w:rPr>
          <w:rFonts w:ascii="Times" w:hAnsi="Times" w:cs="Times"/>
        </w:rPr>
        <w:t xml:space="preserve"> substrate</w:t>
      </w:r>
      <w:r w:rsidR="00396E9B">
        <w:rPr>
          <w:rFonts w:ascii="Times" w:hAnsi="Times" w:cs="Times"/>
        </w:rPr>
        <w:t xml:space="preserve"> (~10</w:t>
      </w:r>
      <w:r w:rsidR="004347FE">
        <w:rPr>
          <w:rFonts w:ascii="Times" w:hAnsi="Times" w:cs="Times"/>
        </w:rPr>
        <w:t xml:space="preserve"> </w:t>
      </w:r>
      <w:r w:rsidR="00396E9B">
        <w:sym w:font="Symbol" w:char="F06D"/>
      </w:r>
      <w:r w:rsidR="00396E9B">
        <w:t>m diameter</w:t>
      </w:r>
      <w:r w:rsidR="00396E9B" w:rsidRPr="00396E9B">
        <w:t xml:space="preserve"> </w:t>
      </w:r>
      <w:r w:rsidR="00396E9B">
        <w:t>pinholes</w:t>
      </w:r>
      <w:r w:rsidR="00782B9D">
        <w:t>)</w:t>
      </w:r>
      <w:r w:rsidR="006114DC">
        <w:t>, which</w:t>
      </w:r>
      <w:r w:rsidR="00396E9B">
        <w:t xml:space="preserve"> </w:t>
      </w:r>
      <w:r w:rsidR="006114DC">
        <w:t>renders the</w:t>
      </w:r>
      <w:r w:rsidR="00396E9B">
        <w:t xml:space="preserve"> films semi-transparent</w:t>
      </w:r>
      <w:r>
        <w:t xml:space="preserve"> and not suitable for further device processing</w:t>
      </w:r>
      <w:r w:rsidR="00396E9B">
        <w:t xml:space="preserve">. </w:t>
      </w:r>
      <w:r w:rsidR="00464C37">
        <w:t xml:space="preserve">This </w:t>
      </w:r>
      <w:r w:rsidR="00AF5E12">
        <w:t>contrasts with</w:t>
      </w:r>
      <w:r w:rsidR="00464C37">
        <w:t xml:space="preserve"> the CSS grown films</w:t>
      </w:r>
      <w:r w:rsidR="00AF5E12">
        <w:t xml:space="preserve"> (Fig</w:t>
      </w:r>
      <w:r w:rsidR="005757D4">
        <w:t>ure</w:t>
      </w:r>
      <w:r w:rsidR="00AF5E12">
        <w:t xml:space="preserve"> 1 d-f)</w:t>
      </w:r>
      <w:r w:rsidR="00464C37">
        <w:t xml:space="preserve">, where </w:t>
      </w:r>
      <w:r w:rsidR="00464C37">
        <w:lastRenderedPageBreak/>
        <w:t>there is no grain growth apparent from the back surface upon MgCl</w:t>
      </w:r>
      <w:r w:rsidR="00464C37" w:rsidRPr="00AF5E12">
        <w:rPr>
          <w:vertAlign w:val="subscript"/>
        </w:rPr>
        <w:t>2</w:t>
      </w:r>
      <w:r w:rsidR="00464C37">
        <w:t xml:space="preserve"> treatment </w:t>
      </w:r>
      <w:r w:rsidR="00AF5E12">
        <w:t xml:space="preserve">without </w:t>
      </w:r>
      <w:proofErr w:type="spellStart"/>
      <w:r w:rsidR="00AF5E12">
        <w:t>NaF</w:t>
      </w:r>
      <w:proofErr w:type="spellEnd"/>
      <w:r w:rsidR="00AF5E12">
        <w:t xml:space="preserve">. </w:t>
      </w:r>
      <w:r w:rsidR="006114DC">
        <w:t xml:space="preserve">The observable changes, i.e. reduced definition of some grain boundaries, can occur due to the somewhat aggressive nature of chloride treatments on the free back surface </w:t>
      </w:r>
      <w:r w:rsidR="006114DC">
        <w:fldChar w:fldCharType="begin" w:fldLock="1"/>
      </w:r>
      <w:r w:rsidR="001F3F0F">
        <w:instrText>ADDIN CSL_CITATION {"citationItems":[{"id":"ITEM-1","itemData":{"DOI":"10.1109/JPHOTOV.2014.2362296","ISSN":"21563381","abstract":"The CdCl2 treatment is a key step in CdTe solar cell fabrication. However, despite its near ubiquitous use, the process is nonideal as CdCl2 is both expensive and potentially hazardous to utilize in processing. In this paper, we report on the development of a NH4Cl replacement to the CdCl2 process, which is a low-cost noncarcinogenic alternative. Comparative cells were fabricated and compared via C–V, J–V, scanning electron microscopy, and external quantum efficiency analysis. Further process optimization led to device efficiencies of up to 11.5%, achieved using this new process, with VO C values of up to 832 mV, which is relatively high.","author":[{"dropping-particle":"","family":"Major","given":"Jonathan D","non-dropping-particle":"","parse-names":false,"suffix":""},{"dropping-particle":"","family":"Bowen","given":"Leon","non-dropping-particle":"","parse-names":false,"suffix":""},{"dropping-particle":"","family":"Treharne","given":"Robert E","non-dropping-particle":"","parse-names":false,"suffix":""},{"dropping-particle":"","family":"Phillips","given":"Laurie J","non-dropping-particle":"","parse-names":false,"suffix":""},{"dropping-particle":"","family":"Durose","given":"Ken","non-dropping-particle":"","parse-names":false,"suffix":""}],"container-title":"IEEE Journal","id":"ITEM-1","issue":"1","issued":{"date-parts":[["2015"]]},"page":"386-389","title":"NH 4 Cl Alternative to the CdCl 2 Treatment Step for CdTe Thin-Film Solar Cells","type":"article-journal","volume":"5"},"uris":["http://www.mendeley.com/documents/?uuid=46385b68-4f30-43d4-b050-536504075dce","http://www.mendeley.com/documents/?uuid=2de7fa8c-d8b6-4287-acb2-95604ff79509"]}],"mendeley":{"formattedCitation":"[23]","plainTextFormattedCitation":"[23]","previouslyFormattedCitation":"[23]"},"properties":{"noteIndex":0},"schema":"https://github.com/citation-style-language/schema/raw/master/csl-citation.json"}</w:instrText>
      </w:r>
      <w:r w:rsidR="006114DC">
        <w:fldChar w:fldCharType="separate"/>
      </w:r>
      <w:r w:rsidR="001F3F0F" w:rsidRPr="001F3F0F">
        <w:rPr>
          <w:noProof/>
        </w:rPr>
        <w:t>[23]</w:t>
      </w:r>
      <w:r w:rsidR="006114DC">
        <w:fldChar w:fldCharType="end"/>
      </w:r>
      <w:r w:rsidR="006114DC">
        <w:t xml:space="preserve">. </w:t>
      </w:r>
      <w:r w:rsidR="00AF5E12">
        <w:t xml:space="preserve">Whilst chlorine treatment does alter the morphology of the back surface, </w:t>
      </w:r>
      <w:r w:rsidR="00782B9D">
        <w:t>inclusion</w:t>
      </w:r>
      <w:r w:rsidR="00AF5E12">
        <w:t xml:space="preserve"> of </w:t>
      </w:r>
      <w:proofErr w:type="spellStart"/>
      <w:r w:rsidR="00AF5E12">
        <w:t>NaF</w:t>
      </w:r>
      <w:proofErr w:type="spellEnd"/>
      <w:r w:rsidR="00AF5E12">
        <w:t xml:space="preserve"> does not appear to have much of </w:t>
      </w:r>
      <w:r w:rsidR="00087B24">
        <w:t>an additional</w:t>
      </w:r>
      <w:r w:rsidR="00782B9D">
        <w:t xml:space="preserve"> </w:t>
      </w:r>
      <w:r w:rsidR="00AF5E12">
        <w:t>impact</w:t>
      </w:r>
      <w:r w:rsidR="00782B9D">
        <w:t>.</w:t>
      </w:r>
      <w:r w:rsidR="00AF5E12">
        <w:t xml:space="preserve"> </w:t>
      </w:r>
      <w:r w:rsidR="00782B9D">
        <w:t xml:space="preserve">For CSS films in </w:t>
      </w:r>
      <w:r w:rsidR="00AF5E12">
        <w:t>both cases there remains a continuous layer largely free from pinholes</w:t>
      </w:r>
      <w:r w:rsidR="00782B9D">
        <w:t xml:space="preserve">, demonstrating the material should be less prone to </w:t>
      </w:r>
      <w:proofErr w:type="spellStart"/>
      <w:r w:rsidR="00782B9D">
        <w:t>NaF</w:t>
      </w:r>
      <w:proofErr w:type="spellEnd"/>
      <w:r w:rsidR="00782B9D">
        <w:t>-related recrystallisation losses.</w:t>
      </w:r>
      <w:r w:rsidR="000B3AF0">
        <w:t xml:space="preserve"> </w:t>
      </w:r>
    </w:p>
    <w:p w14:paraId="2E0C2961" w14:textId="4B189600" w:rsidR="000B3AF0" w:rsidRDefault="000B3AF0" w:rsidP="00C73EA9">
      <w:pPr>
        <w:spacing w:line="480" w:lineRule="auto"/>
        <w:ind w:firstLine="142"/>
        <w:jc w:val="both"/>
        <w:rPr>
          <w:rFonts w:ascii="Times" w:hAnsi="Times" w:cs="Times"/>
        </w:rPr>
      </w:pPr>
      <w:bookmarkStart w:id="47" w:name="_Hlk20245685"/>
      <w:r>
        <w:t>The sputtered (2.5</w:t>
      </w:r>
      <w:r>
        <w:sym w:font="Symbol" w:char="F06D"/>
      </w:r>
      <w:r>
        <w:t>m) and CSS (</w:t>
      </w:r>
      <w:r>
        <w:rPr>
          <w:rFonts w:cs="Times"/>
        </w:rPr>
        <w:t>4 - 5</w:t>
      </w:r>
      <w:r>
        <w:sym w:font="Symbol" w:char="F06D"/>
      </w:r>
      <w:r>
        <w:t xml:space="preserve">m) grown CdTe films </w:t>
      </w:r>
      <w:r w:rsidR="00D377EF">
        <w:t xml:space="preserve">differ </w:t>
      </w:r>
      <w:r w:rsidR="0032413F" w:rsidRPr="0032413F">
        <w:t xml:space="preserve">as the thickness has been </w:t>
      </w:r>
      <w:proofErr w:type="spellStart"/>
      <w:r w:rsidR="0032413F" w:rsidRPr="0032413F">
        <w:t>optimised</w:t>
      </w:r>
      <w:proofErr w:type="spellEnd"/>
      <w:r w:rsidR="0032413F" w:rsidRPr="0032413F">
        <w:t xml:space="preserve"> for each deposition process</w:t>
      </w:r>
      <w:r>
        <w:t xml:space="preserve">. Sputtered films </w:t>
      </w:r>
      <w:r w:rsidR="001A079C">
        <w:t>with small grains produce smooth</w:t>
      </w:r>
      <w:r w:rsidR="00B6062E">
        <w:t xml:space="preserve">, </w:t>
      </w:r>
      <w:r w:rsidR="001A079C">
        <w:t>continuous films as deposited and the highly absorbing nature of CdTe means there is very little light transmission after the first micron or so of material.</w:t>
      </w:r>
      <w:r w:rsidR="0032413F" w:rsidRPr="0032413F">
        <w:t xml:space="preserve"> Owing to the large amount of recrystallisation required by the film during chloride treatment CdTe thicknesses ~2.5µm result in optimal performance with thicker devices showing buried junction like </w:t>
      </w:r>
      <w:proofErr w:type="spellStart"/>
      <w:r w:rsidR="0032413F" w:rsidRPr="0032413F">
        <w:t>behaviour</w:t>
      </w:r>
      <w:proofErr w:type="spellEnd"/>
      <w:r w:rsidR="0032413F" w:rsidRPr="0032413F">
        <w:t xml:space="preserve"> or high series resistance </w:t>
      </w:r>
      <w:r w:rsidR="00D377EF">
        <w:fldChar w:fldCharType="begin" w:fldLock="1"/>
      </w:r>
      <w:r w:rsidR="00D02E80">
        <w:instrText>ADDIN CSL_CITATION {"citationItems":[{"id":"ITEM-1","itemData":{"DOI":"10.1002/pssb.200304281","ISSN":"03701972","abstract":"Polycrystalline II-VI semiconductor materials show great promise for thin-film photovoltaic cells and modules. Large-area deposition of these II-VI semiconductors such as CdTe is possible by a variety of methods but the use of a plasma-based method such as magnetron sputtering can have significant advantages. Here we present recent results in the fabrication of CdS/CdTe cells using rf magnetron sputtering and discuss some of the advantages that appear possible from the use of sputtering methods in this class of materials. Some of these advantages are particularly relevant as the polycrystalline thin-film PV community addresses issues related to the challenges of fabricating high efficiency tandem cells with efficiencies over 25%. Our best results have been obtained with sputtered ZnO:Al to achieve a CdTe solar cell with 14.0% efficiency at one sun for an air-mass-1.5 global spectrum. In addition, we have studied reactive sputtering of ZnTe:N which shows promise for use as a transparent back contact or recombination junction for alloyed II-VI-based top cells in a tandem solar-cell configuration. © 2004 WILEY-VCH Verlag GmbH &amp; Co. KGaA, Weinheim.","author":[{"dropping-particle":"","family":"Compaan","given":"A. D.","non-dropping-particle":"","parse-names":false,"suffix":""},{"dropping-particle":"","family":"Gupta","given":"A.","non-dropping-particle":"","parse-names":false,"suffix":""},{"dropping-particle":"","family":"Drayton","given":"J.","non-dropping-particle":"","parse-names":false,"suffix":""},{"dropping-particle":"","family":"Lee","given":"S. H.","non-dropping-particle":"","parse-names":false,"suffix":""},{"dropping-particle":"","family":"Wang","given":"S.","non-dropping-particle":"","parse-names":false,"suffix":""}],"container-title":"Physica Status Solidi (B) Basic Research","id":"ITEM-1","issue":"3","issued":{"date-parts":[["2004","3","1"]]},"page":"779-782","publisher":"John Wiley &amp; Sons, Ltd","title":"14% Sputtered thin-film solar cells based on CdTe","type":"article-journal","volume":"241"},"uris":["http://www.mendeley.com/documents/?uuid=d1622b1f-cf72-3cc8-a32c-e0ada834eba9"]}],"mendeley":{"formattedCitation":"[24]","plainTextFormattedCitation":"[24]","previouslyFormattedCitation":"[24]"},"properties":{"noteIndex":0},"schema":"https://github.com/citation-style-language/schema/raw/master/csl-citation.json"}</w:instrText>
      </w:r>
      <w:r w:rsidR="00D377EF">
        <w:fldChar w:fldCharType="separate"/>
      </w:r>
      <w:r w:rsidR="00D377EF" w:rsidRPr="00D377EF">
        <w:rPr>
          <w:noProof/>
        </w:rPr>
        <w:t>[24]</w:t>
      </w:r>
      <w:r w:rsidR="00D377EF">
        <w:fldChar w:fldCharType="end"/>
      </w:r>
      <w:r w:rsidR="0032413F" w:rsidRPr="0032413F">
        <w:t xml:space="preserve">. </w:t>
      </w:r>
      <w:r w:rsidR="001A079C">
        <w:t xml:space="preserve"> Hence optimized sputtered CdTe devices typically use much thinner absorber layers than devices with CSS grown CdTe, which require a much thicker film to ensure continuous coverage of the substrate due to larger grains resulting in a rougher surface</w:t>
      </w:r>
      <w:r w:rsidR="001B2F21">
        <w:t xml:space="preserve"> </w:t>
      </w:r>
      <w:r w:rsidR="001B2F21">
        <w:fldChar w:fldCharType="begin" w:fldLock="1"/>
      </w:r>
      <w:r w:rsidR="00D02E80">
        <w:instrText>ADDIN CSL_CITATION {"citationItems":[{"id":"ITEM-1","itemData":{"DOI":"10.1063/1.4864415","ISSN":"0021-8979","abstract":"CdCl2 activation near 400 °C is known to be critically important for obtaining high efficiency CdS/CdTe solar cells. However, this treatment step behaves differently on high-temperature-grown CdTe ...","author":[{"dropping-particle":"","family":"Paudel","given":"Naba R.","non-dropping-particle":"","parse-names":false,"suffix":""},{"dropping-particle":"","family":"Young","given":"Matthew","non-dropping-particle":"","parse-names":false,"suffix":""},{"dropping-particle":"","family":"Roland","given":"Paul J.","non-dropping-particle":"","parse-names":false,"suffix":""},{"dropping-particle":"","family":"Ellingson","given":"Randy J.","non-dropping-particle":"","parse-names":false,"suffix":""},{"dropping-particle":"","family":"Yan","given":"Yanfa","non-dropping-particle":"","parse-names":false,"suffix":""},{"dropping-particle":"","family":"Compaan","given":"Alvin D.","non-dropping-particle":"","parse-names":false,"suffix":""}],"container-title":"Journal of Applied Physics","id":"ITEM-1","issue":"6","issued":{"date-parts":[["2014","2","14"]]},"page":"064502","publisher":"American Institute of Physics","title":"Post-deposition processing options for high-efficiency sputtered CdS/CdTe solar cells","type":"article-journal","volume":"115"},"uris":["http://www.mendeley.com/documents/?uuid=9b7fa917-853c-337a-bd42-394c88a1164f"]}],"mendeley":{"formattedCitation":"[25]","plainTextFormattedCitation":"[25]","previouslyFormattedCitation":"[25]"},"properties":{"noteIndex":0},"schema":"https://github.com/citation-style-language/schema/raw/master/csl-citation.json"}</w:instrText>
      </w:r>
      <w:r w:rsidR="001B2F21">
        <w:fldChar w:fldCharType="separate"/>
      </w:r>
      <w:r w:rsidR="00D377EF" w:rsidRPr="00D377EF">
        <w:rPr>
          <w:noProof/>
        </w:rPr>
        <w:t>[25]</w:t>
      </w:r>
      <w:r w:rsidR="001B2F21">
        <w:fldChar w:fldCharType="end"/>
      </w:r>
      <w:r w:rsidR="001A079C">
        <w:t xml:space="preserve">. Although these films are optimized for the deposition conditions rather than for thickness, recrystallization is </w:t>
      </w:r>
      <w:bookmarkStart w:id="48" w:name="_Hlk20328497"/>
      <w:r w:rsidR="00AE26F9">
        <w:t>influenced predominately</w:t>
      </w:r>
      <w:bookmarkEnd w:id="48"/>
      <w:r w:rsidR="001A079C">
        <w:t xml:space="preserve"> by initial grain size (resulting from deposition type) instead of film thickness</w:t>
      </w:r>
      <w:r w:rsidR="001B2F21">
        <w:t xml:space="preserve"> </w:t>
      </w:r>
      <w:r w:rsidR="001B2F21">
        <w:fldChar w:fldCharType="begin" w:fldLock="1"/>
      </w:r>
      <w:r w:rsidR="001F3F0F">
        <w:instrText>ADDIN CSL_CITATION {"citationItems":[{"id":"ITEM-1","itemData":{"DOI":"10.1016/J.SOLMAT.2015.06.010","ISSN":"0927-0248","abstract":"The role of CdCl2 activation in the production of high quality CdTe-based photovoltaic devices remains a subject of much debate. In this study, CdTe-based cells produced in three independent laboratories using different device fabrication technologies are investigated before and after CdCl2 activation with regard to structural changes (recrystallisation and grain growth) and sulphur out-diffusion. Using scanning transmission electron microscopy (STEM) and x-ray diffraction it is demonstrated that CdCl2 activation of the investigated cells produces no statistical structural changes to the CdTe. Additionally, energy dispersive spectrometry (EDS) performed in the STEM on the same samples illustrates that the change in sulphur diffusion following activation is more limited than expected from previous studies; no change is detectable when the thermal budget for CdTe deposition is significantly greater than that for activation. This suggests that the efficiency enhancement during CdCl2 treatment is not due to sulphur out-diffusion. Lastly, cathodoluminescence microscopy is used to demonstrate in two dimensions how sulphur diffuses into a model sample and the results are found to be consistent with STEM–EDS. Some spectroscopic evidence for enhanced sulphur diffusion along grain boundaries is also observed.","author":[{"dropping-particle":"","family":"Taylor","given":"A.A.","non-dropping-particle":"","parse-names":false,"suffix":""},{"dropping-particle":"","family":"Major","given":"J.D.","non-dropping-particle":"","parse-names":false,"suffix":""},{"dropping-particle":"","family":"Kartopu","given":"G.","non-dropping-particle":"","parse-names":false,"suffix":""},{"dropping-particle":"","family":"Lamb","given":"D.","non-dropping-particle":"","parse-names":false,"suffix":""},{"dropping-particle":"","family":"Duenow","given":"J.","non-dropping-particle":"","parse-names":false,"suffix":""},{"dropping-particle":"","family":"Dhere","given":"R.G.","non-dropping-particle":"","parse-names":false,"suffix":""},{"dropping-particle":"","family":"Maeder","given":"X.","non-dropping-particle":"","parse-names":false,"suffix":""},{"dropping-particle":"","family":"Irvine","given":"S.J.C.","non-dropping-particle":"","parse-names":false,"suffix":""},{"dropping-particle":"","family":"Durose","given":"K.","non-dropping-particle":"","parse-names":false,"suffix":""},{"dropping-particle":"","family":"Mendis","given":"B.G.","non-dropping-particle":"","parse-names":false,"suffix":""}],"container-title":"Solar Energy Materials and Solar Cells","id":"ITEM-1","issued":{"date-parts":[["2015","10","1"]]},"page":"341-349","publisher":"North-Holland","title":"A comparative study of microstructural stability and sulphur diffusion in CdS/CdTe photovoltaic devices","type":"article-journal","volume":"141"},"uris":["http://www.mendeley.com/documents/?uuid=d201c24a-c516-388d-a04c-7354e4543dc6"]}],"mendeley":{"formattedCitation":"[21]","plainTextFormattedCitation":"[21]","previouslyFormattedCitation":"[21]"},"properties":{"noteIndex":0},"schema":"https://github.com/citation-style-language/schema/raw/master/csl-citation.json"}</w:instrText>
      </w:r>
      <w:r w:rsidR="001B2F21">
        <w:fldChar w:fldCharType="separate"/>
      </w:r>
      <w:r w:rsidR="001F3F0F" w:rsidRPr="001F3F0F">
        <w:rPr>
          <w:noProof/>
        </w:rPr>
        <w:t>[21]</w:t>
      </w:r>
      <w:r w:rsidR="001B2F21">
        <w:fldChar w:fldCharType="end"/>
      </w:r>
      <w:r w:rsidR="0051247E">
        <w:t xml:space="preserve">, </w:t>
      </w:r>
      <w:ins w:id="49" w:author="Tom Shalvey" w:date="2019-10-23T16:51:00Z">
        <w:r w:rsidR="00E502B1" w:rsidRPr="00E502B1">
          <w:t xml:space="preserve">and </w:t>
        </w:r>
        <w:r w:rsidR="00E502B1">
          <w:t xml:space="preserve">further </w:t>
        </w:r>
        <w:r w:rsidR="00E502B1" w:rsidRPr="00E502B1">
          <w:t xml:space="preserve">tests on CSS grown samples with 20nm </w:t>
        </w:r>
        <w:proofErr w:type="spellStart"/>
        <w:r w:rsidR="00E502B1" w:rsidRPr="00E502B1">
          <w:t>NaF</w:t>
        </w:r>
        <w:proofErr w:type="spellEnd"/>
        <w:r w:rsidR="00E502B1" w:rsidRPr="00E502B1">
          <w:t xml:space="preserve"> did not indicate additional recrystallization.  </w:t>
        </w:r>
      </w:ins>
    </w:p>
    <w:p w14:paraId="4E7A8535" w14:textId="65199C7B" w:rsidR="00E8785C" w:rsidRDefault="00E8785C" w:rsidP="00D030BD">
      <w:pPr>
        <w:spacing w:line="480" w:lineRule="auto"/>
        <w:jc w:val="both"/>
        <w:rPr>
          <w:ins w:id="50" w:author="Tom Shalvey" w:date="2019-09-30T14:24:00Z"/>
          <w:rFonts w:ascii="Times" w:hAnsi="Times" w:cs="Times"/>
        </w:rPr>
      </w:pPr>
    </w:p>
    <w:p w14:paraId="2294F99F" w14:textId="21F82A51" w:rsidR="00E8785C" w:rsidRDefault="00D030BD" w:rsidP="00C73EA9">
      <w:pPr>
        <w:spacing w:line="480" w:lineRule="auto"/>
        <w:ind w:firstLine="142"/>
        <w:jc w:val="both"/>
        <w:rPr>
          <w:rFonts w:ascii="Times" w:hAnsi="Times" w:cs="Times"/>
        </w:rPr>
      </w:pPr>
      <w:ins w:id="51" w:author="Tom Shalvey" w:date="2019-09-30T14:45:00Z">
        <w:r>
          <w:rPr>
            <w:noProof/>
          </w:rPr>
          <w:drawing>
            <wp:inline distT="0" distB="0" distL="0" distR="0" wp14:anchorId="487C1B4D" wp14:editId="679C40D4">
              <wp:extent cx="3171825" cy="23688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30" t="22675" r="32631" b="6369"/>
                      <a:stretch/>
                    </pic:blipFill>
                    <pic:spPr bwMode="auto">
                      <a:xfrm>
                        <a:off x="0" y="0"/>
                        <a:ext cx="3174494" cy="2370888"/>
                      </a:xfrm>
                      <a:prstGeom prst="rect">
                        <a:avLst/>
                      </a:prstGeom>
                      <a:ln>
                        <a:noFill/>
                      </a:ln>
                      <a:extLst>
                        <a:ext uri="{53640926-AAD7-44D8-BBD7-CCE9431645EC}">
                          <a14:shadowObscured xmlns:a14="http://schemas.microsoft.com/office/drawing/2010/main"/>
                        </a:ext>
                      </a:extLst>
                    </pic:spPr>
                  </pic:pic>
                </a:graphicData>
              </a:graphic>
            </wp:inline>
          </w:drawing>
        </w:r>
      </w:ins>
    </w:p>
    <w:p w14:paraId="6B9CE31E" w14:textId="6B717162" w:rsidR="00E8785C" w:rsidRPr="000B60C8" w:rsidRDefault="00E8785C" w:rsidP="006E6E23">
      <w:pPr>
        <w:spacing w:line="480" w:lineRule="auto"/>
        <w:jc w:val="both"/>
        <w:rPr>
          <w:rFonts w:ascii="Times" w:hAnsi="Times" w:cs="Times"/>
        </w:rPr>
      </w:pPr>
      <w:r>
        <w:rPr>
          <w:rFonts w:ascii="Times" w:hAnsi="Times"/>
          <w:color w:val="000000"/>
          <w:sz w:val="18"/>
        </w:rPr>
        <w:t>Fig. 2.</w:t>
      </w:r>
      <w:r>
        <w:rPr>
          <w:rFonts w:ascii="Times" w:hAnsi="Times"/>
          <w:color w:val="000000"/>
          <w:sz w:val="18"/>
        </w:rPr>
        <w:tab/>
        <w:t xml:space="preserve">SEM image of the back surface of a </w:t>
      </w:r>
      <w:r w:rsidR="006E6E23">
        <w:rPr>
          <w:rFonts w:ascii="Times" w:hAnsi="Times"/>
          <w:color w:val="000000"/>
          <w:sz w:val="18"/>
        </w:rPr>
        <w:t>2.5</w:t>
      </w:r>
      <w:r w:rsidR="006E6E23">
        <w:rPr>
          <w:rFonts w:ascii="Times" w:hAnsi="Times"/>
          <w:color w:val="000000"/>
          <w:sz w:val="18"/>
        </w:rPr>
        <w:sym w:font="Symbol" w:char="F06D"/>
      </w:r>
      <w:r w:rsidR="006E6E23">
        <w:rPr>
          <w:rFonts w:ascii="Times" w:hAnsi="Times"/>
          <w:color w:val="000000"/>
          <w:sz w:val="18"/>
        </w:rPr>
        <w:t>m</w:t>
      </w:r>
      <w:r>
        <w:rPr>
          <w:rFonts w:ascii="Times" w:hAnsi="Times"/>
          <w:color w:val="000000"/>
          <w:sz w:val="18"/>
        </w:rPr>
        <w:t xml:space="preserve"> </w:t>
      </w:r>
      <w:r w:rsidR="00622D10">
        <w:rPr>
          <w:rFonts w:ascii="Times" w:hAnsi="Times"/>
          <w:color w:val="000000"/>
          <w:sz w:val="18"/>
        </w:rPr>
        <w:t xml:space="preserve">thick </w:t>
      </w:r>
      <w:r>
        <w:rPr>
          <w:rFonts w:ascii="Times" w:hAnsi="Times"/>
          <w:color w:val="000000"/>
          <w:sz w:val="18"/>
        </w:rPr>
        <w:t>CdTe layer</w:t>
      </w:r>
      <w:r w:rsidR="006E6E23">
        <w:rPr>
          <w:rFonts w:ascii="Times" w:hAnsi="Times"/>
          <w:color w:val="000000"/>
          <w:sz w:val="18"/>
        </w:rPr>
        <w:t xml:space="preserve"> deposited via sputtering onto 100nm </w:t>
      </w:r>
      <w:proofErr w:type="spellStart"/>
      <w:r w:rsidR="006E6E23">
        <w:rPr>
          <w:rFonts w:ascii="Times" w:hAnsi="Times"/>
          <w:color w:val="000000"/>
          <w:sz w:val="18"/>
        </w:rPr>
        <w:t>CdS</w:t>
      </w:r>
      <w:proofErr w:type="spellEnd"/>
      <w:r w:rsidR="006E6E23">
        <w:rPr>
          <w:rFonts w:ascii="Times" w:hAnsi="Times"/>
          <w:color w:val="000000"/>
          <w:sz w:val="18"/>
        </w:rPr>
        <w:t xml:space="preserve">. </w:t>
      </w:r>
      <w:r>
        <w:rPr>
          <w:rFonts w:ascii="Times" w:hAnsi="Times"/>
          <w:color w:val="000000"/>
          <w:sz w:val="18"/>
        </w:rPr>
        <w:t xml:space="preserve"> 5nm </w:t>
      </w:r>
      <w:proofErr w:type="spellStart"/>
      <w:r>
        <w:rPr>
          <w:rFonts w:ascii="Times" w:hAnsi="Times"/>
          <w:color w:val="000000"/>
          <w:sz w:val="18"/>
        </w:rPr>
        <w:t>NaF</w:t>
      </w:r>
      <w:proofErr w:type="spellEnd"/>
      <w:r>
        <w:rPr>
          <w:rFonts w:ascii="Times" w:hAnsi="Times"/>
          <w:color w:val="000000"/>
          <w:sz w:val="18"/>
        </w:rPr>
        <w:t xml:space="preserve"> </w:t>
      </w:r>
      <w:r w:rsidR="006E6E23">
        <w:rPr>
          <w:rFonts w:ascii="Times" w:hAnsi="Times"/>
          <w:color w:val="000000"/>
          <w:sz w:val="18"/>
        </w:rPr>
        <w:t xml:space="preserve">has been </w:t>
      </w:r>
      <w:r>
        <w:rPr>
          <w:rFonts w:ascii="Times" w:hAnsi="Times"/>
          <w:color w:val="000000"/>
          <w:sz w:val="18"/>
        </w:rPr>
        <w:t>evaporated on</w:t>
      </w:r>
      <w:r w:rsidR="006E6E23">
        <w:rPr>
          <w:rFonts w:ascii="Times" w:hAnsi="Times"/>
          <w:color w:val="000000"/>
          <w:sz w:val="18"/>
        </w:rPr>
        <w:t>to</w:t>
      </w:r>
      <w:r>
        <w:rPr>
          <w:rFonts w:ascii="Times" w:hAnsi="Times"/>
          <w:color w:val="000000"/>
          <w:sz w:val="18"/>
        </w:rPr>
        <w:t xml:space="preserve"> the back surface prior to MgCl</w:t>
      </w:r>
      <w:r w:rsidRPr="00E8785C">
        <w:rPr>
          <w:rFonts w:ascii="Times" w:hAnsi="Times"/>
          <w:color w:val="000000"/>
          <w:sz w:val="18"/>
          <w:vertAlign w:val="subscript"/>
        </w:rPr>
        <w:t>2</w:t>
      </w:r>
      <w:r>
        <w:rPr>
          <w:rFonts w:ascii="Times" w:hAnsi="Times"/>
          <w:color w:val="000000"/>
          <w:sz w:val="18"/>
        </w:rPr>
        <w:t xml:space="preserve"> treatment</w:t>
      </w:r>
      <w:r w:rsidR="00622D10">
        <w:rPr>
          <w:rFonts w:ascii="Times" w:hAnsi="Times"/>
          <w:color w:val="000000"/>
          <w:sz w:val="18"/>
        </w:rPr>
        <w:t xml:space="preserve">, causing </w:t>
      </w:r>
      <w:r w:rsidR="00F06F55">
        <w:rPr>
          <w:rFonts w:ascii="Times" w:hAnsi="Times"/>
          <w:color w:val="000000"/>
          <w:sz w:val="18"/>
        </w:rPr>
        <w:t>enhanced recrystallization and large areas of the underlying substrate to be exposed</w:t>
      </w:r>
    </w:p>
    <w:p w14:paraId="6ED3BD98" w14:textId="2159268F" w:rsidR="00E8785C" w:rsidRDefault="00E8785C" w:rsidP="00C73EA9">
      <w:pPr>
        <w:spacing w:line="480" w:lineRule="auto"/>
        <w:ind w:firstLine="142"/>
        <w:jc w:val="both"/>
        <w:rPr>
          <w:rFonts w:ascii="Times" w:hAnsi="Times" w:cs="Times"/>
        </w:rPr>
      </w:pPr>
    </w:p>
    <w:bookmarkEnd w:id="47"/>
    <w:p w14:paraId="0E39E022" w14:textId="1F813F5B" w:rsidR="008025BA" w:rsidRDefault="007872D6" w:rsidP="00C73EA9">
      <w:pPr>
        <w:spacing w:line="480" w:lineRule="auto"/>
        <w:jc w:val="both"/>
        <w:rPr>
          <w:rFonts w:ascii="Times" w:hAnsi="Times"/>
          <w:color w:val="000000"/>
          <w:sz w:val="18"/>
        </w:rPr>
      </w:pPr>
      <w:r>
        <w:rPr>
          <w:noProof/>
        </w:rPr>
        <w:lastRenderedPageBreak/>
        <w:drawing>
          <wp:inline distT="0" distB="0" distL="0" distR="0" wp14:anchorId="13E16584" wp14:editId="46F0D0A6">
            <wp:extent cx="2933700" cy="515976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5771" cy="5163411"/>
                    </a:xfrm>
                    <a:prstGeom prst="rect">
                      <a:avLst/>
                    </a:prstGeom>
                    <a:noFill/>
                    <a:ln>
                      <a:noFill/>
                    </a:ln>
                  </pic:spPr>
                </pic:pic>
              </a:graphicData>
            </a:graphic>
          </wp:inline>
        </w:drawing>
      </w:r>
    </w:p>
    <w:p w14:paraId="5C8DC54D" w14:textId="022F4AF9" w:rsidR="00A90C3C" w:rsidRPr="007C7DF4" w:rsidRDefault="00EA29C5" w:rsidP="00C73EA9">
      <w:pPr>
        <w:spacing w:line="480" w:lineRule="auto"/>
        <w:jc w:val="both"/>
        <w:rPr>
          <w:rFonts w:ascii="Times" w:hAnsi="Times"/>
          <w:color w:val="000000"/>
          <w:sz w:val="18"/>
          <w:szCs w:val="18"/>
        </w:rPr>
      </w:pPr>
      <w:r>
        <w:rPr>
          <w:rFonts w:ascii="Times" w:hAnsi="Times"/>
          <w:color w:val="000000"/>
          <w:sz w:val="18"/>
        </w:rPr>
        <w:t>Fig</w:t>
      </w:r>
      <w:r w:rsidR="005757D4">
        <w:rPr>
          <w:rFonts w:ascii="Times" w:hAnsi="Times"/>
          <w:color w:val="000000"/>
          <w:sz w:val="18"/>
        </w:rPr>
        <w:t>ure</w:t>
      </w:r>
      <w:r>
        <w:rPr>
          <w:rFonts w:ascii="Times" w:hAnsi="Times"/>
          <w:color w:val="000000"/>
          <w:sz w:val="18"/>
        </w:rPr>
        <w:t xml:space="preserve">. </w:t>
      </w:r>
      <w:r w:rsidR="00E8785C">
        <w:rPr>
          <w:rFonts w:ascii="Times" w:hAnsi="Times"/>
          <w:color w:val="000000"/>
          <w:sz w:val="18"/>
        </w:rPr>
        <w:t>3</w:t>
      </w:r>
      <w:r>
        <w:rPr>
          <w:rFonts w:ascii="Times" w:hAnsi="Times"/>
          <w:color w:val="000000"/>
          <w:sz w:val="18"/>
        </w:rPr>
        <w:t>.</w:t>
      </w:r>
      <w:r>
        <w:rPr>
          <w:rFonts w:ascii="Times" w:hAnsi="Times"/>
          <w:color w:val="000000"/>
          <w:sz w:val="18"/>
        </w:rPr>
        <w:tab/>
      </w:r>
      <w:r w:rsidR="00F46272" w:rsidRPr="002B3B93">
        <w:rPr>
          <w:rFonts w:ascii="Times" w:hAnsi="Times"/>
          <w:sz w:val="18"/>
        </w:rPr>
        <w:t xml:space="preserve">XRD patterns for sputtered CdTe (a) and CSS </w:t>
      </w:r>
      <w:r w:rsidR="002B3B93" w:rsidRPr="002B3B93">
        <w:rPr>
          <w:rFonts w:ascii="Times" w:hAnsi="Times"/>
          <w:sz w:val="18"/>
        </w:rPr>
        <w:t xml:space="preserve">grown </w:t>
      </w:r>
      <w:r w:rsidR="00F46272" w:rsidRPr="002B3B93">
        <w:rPr>
          <w:rFonts w:ascii="Times" w:hAnsi="Times"/>
          <w:sz w:val="18"/>
        </w:rPr>
        <w:t xml:space="preserve">CdTe (b) </w:t>
      </w:r>
      <w:r w:rsidR="002B3B93">
        <w:rPr>
          <w:rFonts w:ascii="Times" w:hAnsi="Times"/>
          <w:sz w:val="18"/>
        </w:rPr>
        <w:t>deposited on 100</w:t>
      </w:r>
      <w:r w:rsidR="004347FE">
        <w:rPr>
          <w:rFonts w:ascii="Times" w:hAnsi="Times"/>
          <w:sz w:val="18"/>
        </w:rPr>
        <w:t xml:space="preserve"> </w:t>
      </w:r>
      <w:r w:rsidR="002B3B93">
        <w:rPr>
          <w:rFonts w:ascii="Times" w:hAnsi="Times"/>
          <w:sz w:val="18"/>
        </w:rPr>
        <w:t xml:space="preserve">nm </w:t>
      </w:r>
      <w:proofErr w:type="spellStart"/>
      <w:r w:rsidR="002B3B93">
        <w:rPr>
          <w:rFonts w:ascii="Times" w:hAnsi="Times"/>
          <w:sz w:val="18"/>
        </w:rPr>
        <w:t>CdS</w:t>
      </w:r>
      <w:proofErr w:type="spellEnd"/>
      <w:r w:rsidR="00041BA1">
        <w:rPr>
          <w:rFonts w:ascii="Times" w:hAnsi="Times"/>
          <w:sz w:val="18"/>
        </w:rPr>
        <w:t xml:space="preserve">, normalized to the </w:t>
      </w:r>
      <w:r w:rsidR="004347FE">
        <w:rPr>
          <w:rFonts w:ascii="Times" w:hAnsi="Times"/>
          <w:sz w:val="18"/>
        </w:rPr>
        <w:t>(</w:t>
      </w:r>
      <w:r w:rsidR="00041BA1">
        <w:rPr>
          <w:rFonts w:ascii="Times" w:hAnsi="Times"/>
          <w:sz w:val="18"/>
        </w:rPr>
        <w:t>111</w:t>
      </w:r>
      <w:r w:rsidR="004347FE">
        <w:rPr>
          <w:rFonts w:ascii="Times" w:hAnsi="Times"/>
          <w:sz w:val="18"/>
        </w:rPr>
        <w:t>)</w:t>
      </w:r>
      <w:r w:rsidR="00041BA1">
        <w:rPr>
          <w:rFonts w:ascii="Times" w:hAnsi="Times"/>
          <w:sz w:val="18"/>
        </w:rPr>
        <w:t xml:space="preserve"> CdTe peak. </w:t>
      </w:r>
      <w:r w:rsidR="002B3B93">
        <w:rPr>
          <w:rFonts w:ascii="Times" w:hAnsi="Times"/>
          <w:sz w:val="18"/>
        </w:rPr>
        <w:t>As</w:t>
      </w:r>
      <w:r w:rsidR="002B3B93" w:rsidRPr="002B3B93">
        <w:rPr>
          <w:rFonts w:ascii="Times" w:hAnsi="Times"/>
          <w:sz w:val="18"/>
        </w:rPr>
        <w:t xml:space="preserve"> grown films </w:t>
      </w:r>
      <w:r w:rsidR="002B3B93">
        <w:rPr>
          <w:rFonts w:ascii="Times" w:hAnsi="Times"/>
          <w:sz w:val="18"/>
        </w:rPr>
        <w:t xml:space="preserve">are </w:t>
      </w:r>
      <w:r w:rsidR="002B3B93" w:rsidRPr="002B3B93">
        <w:rPr>
          <w:rFonts w:ascii="Times" w:hAnsi="Times"/>
          <w:sz w:val="18"/>
        </w:rPr>
        <w:t xml:space="preserve">compared to </w:t>
      </w:r>
      <w:r w:rsidR="002B3B93">
        <w:rPr>
          <w:rFonts w:ascii="Times" w:hAnsi="Times"/>
          <w:sz w:val="18"/>
        </w:rPr>
        <w:t xml:space="preserve">films </w:t>
      </w:r>
      <w:r w:rsidR="002B3B93" w:rsidRPr="002B3B93">
        <w:rPr>
          <w:rFonts w:ascii="Times" w:hAnsi="Times"/>
          <w:sz w:val="18"/>
        </w:rPr>
        <w:t>with and without 5</w:t>
      </w:r>
      <w:r w:rsidR="004347FE">
        <w:rPr>
          <w:rFonts w:ascii="Times" w:hAnsi="Times"/>
          <w:sz w:val="18"/>
        </w:rPr>
        <w:t xml:space="preserve"> </w:t>
      </w:r>
      <w:r w:rsidR="002B3B93" w:rsidRPr="002B3B93">
        <w:rPr>
          <w:rFonts w:ascii="Times" w:hAnsi="Times"/>
          <w:sz w:val="18"/>
        </w:rPr>
        <w:t xml:space="preserve">nm </w:t>
      </w:r>
      <w:proofErr w:type="spellStart"/>
      <w:r w:rsidR="002B3B93" w:rsidRPr="002B3B93">
        <w:rPr>
          <w:rFonts w:ascii="Times" w:hAnsi="Times"/>
          <w:sz w:val="18"/>
        </w:rPr>
        <w:t>NaF</w:t>
      </w:r>
      <w:proofErr w:type="spellEnd"/>
      <w:r w:rsidR="002B3B93" w:rsidRPr="002B3B93">
        <w:rPr>
          <w:rFonts w:ascii="Times" w:hAnsi="Times"/>
          <w:sz w:val="18"/>
        </w:rPr>
        <w:t xml:space="preserve"> </w:t>
      </w:r>
      <w:r w:rsidR="002B3B93">
        <w:rPr>
          <w:rFonts w:ascii="Times" w:hAnsi="Times"/>
          <w:sz w:val="18"/>
        </w:rPr>
        <w:t xml:space="preserve">evaporated </w:t>
      </w:r>
      <w:r w:rsidR="002B3B93" w:rsidRPr="002B3B93">
        <w:rPr>
          <w:rFonts w:ascii="Times" w:hAnsi="Times"/>
          <w:sz w:val="18"/>
        </w:rPr>
        <w:t>prior to MgCl</w:t>
      </w:r>
      <w:r w:rsidR="002B3B93" w:rsidRPr="002B3B93">
        <w:rPr>
          <w:rFonts w:ascii="Times" w:hAnsi="Times"/>
          <w:sz w:val="18"/>
          <w:vertAlign w:val="subscript"/>
        </w:rPr>
        <w:t>2</w:t>
      </w:r>
      <w:r w:rsidR="002B3B93" w:rsidRPr="002B3B93">
        <w:rPr>
          <w:rFonts w:ascii="Times" w:hAnsi="Times"/>
          <w:sz w:val="18"/>
        </w:rPr>
        <w:t xml:space="preserve"> </w:t>
      </w:r>
      <w:r w:rsidR="002B3B93">
        <w:rPr>
          <w:rFonts w:ascii="Times" w:hAnsi="Times"/>
          <w:sz w:val="18"/>
        </w:rPr>
        <w:t xml:space="preserve">treatment </w:t>
      </w:r>
      <w:r w:rsidR="002B3B93" w:rsidRPr="002B3B93">
        <w:rPr>
          <w:rFonts w:ascii="Times" w:hAnsi="Times"/>
          <w:sz w:val="18"/>
        </w:rPr>
        <w:t>at 410°C</w:t>
      </w:r>
      <w:r w:rsidR="007872D6">
        <w:rPr>
          <w:rFonts w:ascii="Times" w:hAnsi="Times"/>
          <w:sz w:val="18"/>
        </w:rPr>
        <w:t xml:space="preserve">. Peaks corresponding to </w:t>
      </w:r>
      <w:proofErr w:type="spellStart"/>
      <w:r w:rsidR="007872D6">
        <w:rPr>
          <w:rFonts w:ascii="Times" w:hAnsi="Times"/>
          <w:sz w:val="18"/>
        </w:rPr>
        <w:t>CdS</w:t>
      </w:r>
      <w:proofErr w:type="spellEnd"/>
      <w:r w:rsidR="007872D6">
        <w:rPr>
          <w:rFonts w:ascii="Times" w:hAnsi="Times"/>
          <w:sz w:val="18"/>
        </w:rPr>
        <w:t xml:space="preserve"> (o) and SnO</w:t>
      </w:r>
      <w:r w:rsidR="007872D6" w:rsidRPr="002500C3">
        <w:rPr>
          <w:rFonts w:ascii="Times" w:hAnsi="Times"/>
          <w:sz w:val="18"/>
          <w:vertAlign w:val="subscript"/>
        </w:rPr>
        <w:t>2</w:t>
      </w:r>
      <w:r w:rsidR="007872D6">
        <w:rPr>
          <w:rFonts w:ascii="Times" w:hAnsi="Times"/>
          <w:sz w:val="18"/>
        </w:rPr>
        <w:t xml:space="preserve"> (*) have been labelled.</w:t>
      </w:r>
    </w:p>
    <w:p w14:paraId="45D708F8" w14:textId="77777777" w:rsidR="00A87D1C" w:rsidRDefault="00A87D1C" w:rsidP="00C73EA9">
      <w:pPr>
        <w:spacing w:line="480" w:lineRule="auto"/>
        <w:jc w:val="both"/>
        <w:rPr>
          <w:noProof/>
        </w:rPr>
      </w:pPr>
    </w:p>
    <w:p w14:paraId="3BF1A174" w14:textId="29568218" w:rsidR="00F602A3" w:rsidRPr="004B52FB" w:rsidRDefault="00D553FE" w:rsidP="004B52FB">
      <w:pPr>
        <w:spacing w:line="480" w:lineRule="auto"/>
        <w:ind w:firstLine="187"/>
        <w:jc w:val="both"/>
        <w:rPr>
          <w:rFonts w:ascii="Times" w:hAnsi="Times"/>
        </w:rPr>
      </w:pPr>
      <w:r w:rsidRPr="00D553FE">
        <w:rPr>
          <w:rFonts w:ascii="Times" w:hAnsi="Times"/>
        </w:rPr>
        <w:t xml:space="preserve">Figure </w:t>
      </w:r>
      <w:r w:rsidR="00614A56">
        <w:rPr>
          <w:rFonts w:ascii="Times" w:hAnsi="Times"/>
        </w:rPr>
        <w:t>3</w:t>
      </w:r>
      <w:r w:rsidRPr="00D553FE">
        <w:rPr>
          <w:rFonts w:ascii="Times" w:hAnsi="Times"/>
        </w:rPr>
        <w:t xml:space="preserve"> compares the effect of MgCl</w:t>
      </w:r>
      <w:r w:rsidRPr="00D553FE">
        <w:rPr>
          <w:rFonts w:ascii="Times" w:hAnsi="Times"/>
          <w:vertAlign w:val="subscript"/>
        </w:rPr>
        <w:t>2</w:t>
      </w:r>
      <w:r w:rsidRPr="00D553FE">
        <w:rPr>
          <w:rFonts w:ascii="Times" w:hAnsi="Times"/>
        </w:rPr>
        <w:t xml:space="preserve"> and </w:t>
      </w:r>
      <w:proofErr w:type="spellStart"/>
      <w:r w:rsidRPr="00D553FE">
        <w:rPr>
          <w:rFonts w:ascii="Times" w:hAnsi="Times"/>
        </w:rPr>
        <w:t>NaF</w:t>
      </w:r>
      <w:proofErr w:type="spellEnd"/>
      <w:r w:rsidRPr="00D553FE">
        <w:rPr>
          <w:rFonts w:ascii="Times" w:hAnsi="Times"/>
        </w:rPr>
        <w:t xml:space="preserve"> on the recrystallisation of</w:t>
      </w:r>
      <w:r w:rsidR="005757D4">
        <w:rPr>
          <w:rFonts w:ascii="Times" w:hAnsi="Times"/>
        </w:rPr>
        <w:t xml:space="preserve"> sputtered or CSS grown</w:t>
      </w:r>
      <w:r w:rsidRPr="00D553FE">
        <w:rPr>
          <w:rFonts w:ascii="Times" w:hAnsi="Times"/>
        </w:rPr>
        <w:t xml:space="preserve"> CdTe</w:t>
      </w:r>
      <w:r w:rsidR="005757D4">
        <w:rPr>
          <w:rFonts w:ascii="Times" w:hAnsi="Times"/>
        </w:rPr>
        <w:t xml:space="preserve"> via XRD analysis</w:t>
      </w:r>
      <w:r w:rsidRPr="00D553FE">
        <w:rPr>
          <w:rFonts w:ascii="Times" w:hAnsi="Times"/>
        </w:rPr>
        <w:t xml:space="preserve">. </w:t>
      </w:r>
      <w:r>
        <w:rPr>
          <w:rFonts w:ascii="Times" w:hAnsi="Times"/>
        </w:rPr>
        <w:t>Fig</w:t>
      </w:r>
      <w:r w:rsidR="005757D4">
        <w:rPr>
          <w:rFonts w:ascii="Times" w:hAnsi="Times"/>
        </w:rPr>
        <w:t>ure</w:t>
      </w:r>
      <w:r>
        <w:rPr>
          <w:rFonts w:ascii="Times" w:hAnsi="Times"/>
        </w:rPr>
        <w:t xml:space="preserve"> </w:t>
      </w:r>
      <w:r w:rsidR="00614A56">
        <w:rPr>
          <w:rFonts w:ascii="Times" w:hAnsi="Times"/>
        </w:rPr>
        <w:t>3</w:t>
      </w:r>
      <w:r>
        <w:rPr>
          <w:rFonts w:ascii="Times" w:hAnsi="Times"/>
        </w:rPr>
        <w:t xml:space="preserve">a shows that sputtered CdTe is nearly exclusively </w:t>
      </w:r>
      <w:r w:rsidR="004347FE">
        <w:rPr>
          <w:rFonts w:ascii="Times" w:hAnsi="Times"/>
        </w:rPr>
        <w:t>(</w:t>
      </w:r>
      <w:r>
        <w:rPr>
          <w:rFonts w:ascii="Times" w:hAnsi="Times"/>
        </w:rPr>
        <w:t>111</w:t>
      </w:r>
      <w:r w:rsidR="004347FE">
        <w:rPr>
          <w:rFonts w:ascii="Times" w:hAnsi="Times"/>
        </w:rPr>
        <w:t>)</w:t>
      </w:r>
      <w:r>
        <w:rPr>
          <w:rFonts w:ascii="Times" w:hAnsi="Times"/>
        </w:rPr>
        <w:t xml:space="preserve"> oriented</w:t>
      </w:r>
      <w:r w:rsidR="00CB3AB6">
        <w:rPr>
          <w:rFonts w:ascii="Times" w:hAnsi="Times"/>
        </w:rPr>
        <w:t xml:space="preserve"> prior to treatment seen by the peak </w:t>
      </w:r>
      <w:r w:rsidR="007F0041">
        <w:rPr>
          <w:rFonts w:ascii="Times" w:hAnsi="Times"/>
        </w:rPr>
        <w:t xml:space="preserve">around </w:t>
      </w:r>
      <w:r w:rsidR="00CB3AB6" w:rsidRPr="007B2CAE">
        <w:rPr>
          <w:rFonts w:ascii="Times" w:hAnsi="Times"/>
        </w:rPr>
        <w:t>24</w:t>
      </w:r>
      <w:r w:rsidR="00CB3AB6" w:rsidRPr="007B2CAE">
        <w:rPr>
          <w:rFonts w:ascii="Times" w:hAnsi="Times" w:cs="Times"/>
        </w:rPr>
        <w:t>°</w:t>
      </w:r>
      <w:r w:rsidR="00CB3AB6">
        <w:rPr>
          <w:rFonts w:ascii="Times" w:hAnsi="Times"/>
        </w:rPr>
        <w:t>,</w:t>
      </w:r>
      <w:r>
        <w:rPr>
          <w:rFonts w:ascii="Times" w:hAnsi="Times"/>
        </w:rPr>
        <w:t xml:space="preserve"> </w:t>
      </w:r>
      <w:r w:rsidR="00341367">
        <w:rPr>
          <w:rFonts w:ascii="Times" w:hAnsi="Times"/>
        </w:rPr>
        <w:t>as is common for low temperature growth methods</w:t>
      </w:r>
      <w:r w:rsidR="007B2CAE">
        <w:rPr>
          <w:rFonts w:ascii="Times" w:hAnsi="Times"/>
        </w:rPr>
        <w:t xml:space="preserve"> </w:t>
      </w:r>
      <w:r w:rsidR="007B2CAE">
        <w:rPr>
          <w:rFonts w:ascii="Times" w:hAnsi="Times"/>
        </w:rPr>
        <w:fldChar w:fldCharType="begin" w:fldLock="1"/>
      </w:r>
      <w:r w:rsidR="00D02E80">
        <w:rPr>
          <w:rFonts w:ascii="Times" w:hAnsi="Times"/>
        </w:rPr>
        <w:instrText>ADDIN CSL_CITATION {"citationItems":[{"id":"ITEM-1","itemData":{"DOI":"10.1116/1.579607","ISSN":"0734-2101","abstract":"CdTe thin films, deposited on different substrate structures by physical vapor deposition, sputtering, and close-spaced sublimation, have been treated with CdCl 2 at several temperatures. The morphology of the films has been studied by atomic force microscopy, and the observations were correlated to results obtained from x-ray diffraction, cathodoluminescence, and minority-carrier lifetime measurements. The samples treated at 400 °C resulted in the best device-quality films, independent of deposition method and underlying substrate structure. For the first time, a nanograin structure was observed in CdTe sputtered samples. © 1995, American Vacuum Society. All rights reserved.","author":[{"dropping-particle":"","family":"Moutinho","given":"H. R.","non-dropping-particle":"","parse-names":false,"suffix":""},{"dropping-particle":"","family":"Hasoon","given":"F. S.","non-dropping-particle":"","parse-names":false,"suffix":""},{"dropping-particle":"","family":"Abulfotuh","given":"F.","non-dropping-particle":"","parse-names":false,"suffix":""},{"dropping-particle":"","family":"Kazmerski","given":"L. L.","non-dropping-particle":"","parse-names":false,"suffix":""}],"container-title":"Journal of Vacuum Science &amp; Technology A: Vacuum, Surfaces, and Films","id":"ITEM-1","issue":"6","issued":{"date-parts":[["2002","11","4"]]},"page":"2877-2883","publisher":"American Vacuum Society","title":"Investigat</w:instrText>
      </w:r>
      <w:r w:rsidR="00D02E80">
        <w:rPr>
          <w:rFonts w:ascii="Times" w:hAnsi="Times" w:hint="eastAsia"/>
        </w:rPr>
        <w:instrText>ion of polycrystalline CdTe thin films deposited by physical vapor deposition, close</w:instrText>
      </w:r>
      <w:r w:rsidR="00D02E80">
        <w:rPr>
          <w:rFonts w:ascii="Times" w:hAnsi="Times" w:hint="eastAsia"/>
        </w:rPr>
        <w:instrText>‐</w:instrText>
      </w:r>
      <w:r w:rsidR="00D02E80">
        <w:rPr>
          <w:rFonts w:ascii="Times" w:hAnsi="Times" w:hint="eastAsia"/>
        </w:rPr>
        <w:instrText>spaced sublimation, and sputtering","type":"article-journal","volume":"13"},"uris":["http://www.mendeley.com/documents/?uuid=b2ccf869-43e3-3a8c-a7c6-5ac6b5e28a85","http:/</w:instrText>
      </w:r>
      <w:r w:rsidR="00D02E80">
        <w:rPr>
          <w:rFonts w:ascii="Times" w:hAnsi="Times"/>
        </w:rPr>
        <w:instrText>/www.mendeley.com/documents/?uuid=84e933df-4142-4e2f-a406-00536970e7c6"]}],"mendeley":{"formattedCitation":"[26]","plainTextFormattedCitation":"[26]","previouslyFormattedCitation":"[26]"},"properties":{"noteIndex":0},"schema":"https://github.com/citation-style-language/schema/raw/master/csl-citation.json"}</w:instrText>
      </w:r>
      <w:r w:rsidR="007B2CAE">
        <w:rPr>
          <w:rFonts w:ascii="Times" w:hAnsi="Times"/>
        </w:rPr>
        <w:fldChar w:fldCharType="separate"/>
      </w:r>
      <w:r w:rsidR="00D377EF" w:rsidRPr="00D377EF">
        <w:rPr>
          <w:rFonts w:ascii="Times" w:hAnsi="Times"/>
          <w:noProof/>
        </w:rPr>
        <w:t>[26]</w:t>
      </w:r>
      <w:r w:rsidR="007B2CAE">
        <w:rPr>
          <w:rFonts w:ascii="Times" w:hAnsi="Times"/>
        </w:rPr>
        <w:fldChar w:fldCharType="end"/>
      </w:r>
      <w:r w:rsidR="00341367">
        <w:rPr>
          <w:rFonts w:ascii="Times" w:hAnsi="Times"/>
        </w:rPr>
        <w:t>. MgCl</w:t>
      </w:r>
      <w:r w:rsidR="00341367" w:rsidRPr="00ED741E">
        <w:rPr>
          <w:rFonts w:ascii="Times" w:hAnsi="Times"/>
          <w:vertAlign w:val="subscript"/>
        </w:rPr>
        <w:t>2</w:t>
      </w:r>
      <w:r w:rsidR="00341367">
        <w:rPr>
          <w:rFonts w:ascii="Times" w:hAnsi="Times"/>
        </w:rPr>
        <w:t xml:space="preserve"> treatment causes </w:t>
      </w:r>
      <w:r w:rsidR="00ED741E">
        <w:rPr>
          <w:rFonts w:ascii="Times" w:hAnsi="Times"/>
        </w:rPr>
        <w:t>recrystallisation</w:t>
      </w:r>
      <w:r w:rsidR="00341367">
        <w:rPr>
          <w:rFonts w:ascii="Times" w:hAnsi="Times"/>
        </w:rPr>
        <w:t xml:space="preserve"> of grains, with other CdTe peaks becoming visible in the </w:t>
      </w:r>
      <w:r w:rsidR="00A329E5">
        <w:rPr>
          <w:rFonts w:ascii="Times" w:hAnsi="Times"/>
        </w:rPr>
        <w:t>diffraction</w:t>
      </w:r>
      <w:r w:rsidR="00341367">
        <w:rPr>
          <w:rFonts w:ascii="Times" w:hAnsi="Times"/>
        </w:rPr>
        <w:t xml:space="preserve"> pattern, although it retains its </w:t>
      </w:r>
      <w:r w:rsidR="00F422F1">
        <w:rPr>
          <w:rFonts w:ascii="Times" w:hAnsi="Times"/>
        </w:rPr>
        <w:t>(</w:t>
      </w:r>
      <w:r w:rsidR="00341367">
        <w:rPr>
          <w:rFonts w:ascii="Times" w:hAnsi="Times"/>
        </w:rPr>
        <w:t>111</w:t>
      </w:r>
      <w:r w:rsidR="00F422F1">
        <w:rPr>
          <w:rFonts w:ascii="Times" w:hAnsi="Times"/>
        </w:rPr>
        <w:t>)</w:t>
      </w:r>
      <w:r w:rsidR="00341367">
        <w:rPr>
          <w:rFonts w:ascii="Times" w:hAnsi="Times"/>
        </w:rPr>
        <w:t xml:space="preserve"> </w:t>
      </w:r>
      <w:r w:rsidR="00ED741E">
        <w:rPr>
          <w:rFonts w:ascii="Times" w:hAnsi="Times"/>
        </w:rPr>
        <w:t xml:space="preserve">preferential </w:t>
      </w:r>
      <w:r w:rsidR="00341367">
        <w:rPr>
          <w:rFonts w:ascii="Times" w:hAnsi="Times"/>
        </w:rPr>
        <w:t xml:space="preserve">orientation. </w:t>
      </w:r>
      <w:proofErr w:type="spellStart"/>
      <w:r w:rsidR="00341367">
        <w:rPr>
          <w:rFonts w:ascii="Times" w:hAnsi="Times"/>
        </w:rPr>
        <w:t>NaF</w:t>
      </w:r>
      <w:proofErr w:type="spellEnd"/>
      <w:r w:rsidR="00341367">
        <w:rPr>
          <w:rFonts w:ascii="Times" w:hAnsi="Times"/>
        </w:rPr>
        <w:t xml:space="preserve"> and MgCl</w:t>
      </w:r>
      <w:r w:rsidR="00341367" w:rsidRPr="00ED741E">
        <w:rPr>
          <w:rFonts w:ascii="Times" w:hAnsi="Times"/>
          <w:vertAlign w:val="subscript"/>
        </w:rPr>
        <w:t>2</w:t>
      </w:r>
      <w:r w:rsidR="00341367">
        <w:rPr>
          <w:rFonts w:ascii="Times" w:hAnsi="Times"/>
        </w:rPr>
        <w:t xml:space="preserve"> treatment has a similar effect, but the </w:t>
      </w:r>
      <w:r w:rsidR="00ED741E">
        <w:rPr>
          <w:rFonts w:ascii="Times" w:hAnsi="Times"/>
        </w:rPr>
        <w:t>recrystallisation</w:t>
      </w:r>
      <w:r w:rsidR="00341367">
        <w:rPr>
          <w:rFonts w:ascii="Times" w:hAnsi="Times"/>
        </w:rPr>
        <w:t xml:space="preserve"> is more pronounced</w:t>
      </w:r>
      <w:r w:rsidR="00ED741E">
        <w:rPr>
          <w:rFonts w:ascii="Times" w:hAnsi="Times"/>
        </w:rPr>
        <w:t xml:space="preserve"> resulting in</w:t>
      </w:r>
      <w:r w:rsidR="00341367">
        <w:rPr>
          <w:rFonts w:ascii="Times" w:hAnsi="Times"/>
        </w:rPr>
        <w:t xml:space="preserve"> a more randomized grain texture. There </w:t>
      </w:r>
      <w:r w:rsidR="00ED741E">
        <w:rPr>
          <w:rFonts w:ascii="Times" w:hAnsi="Times"/>
        </w:rPr>
        <w:t xml:space="preserve">is also a significant signal from the </w:t>
      </w:r>
      <w:proofErr w:type="spellStart"/>
      <w:r w:rsidR="00ED741E">
        <w:rPr>
          <w:rFonts w:ascii="Times" w:hAnsi="Times"/>
        </w:rPr>
        <w:t>CdS</w:t>
      </w:r>
      <w:proofErr w:type="spellEnd"/>
      <w:r w:rsidR="00ED741E">
        <w:rPr>
          <w:rFonts w:ascii="Times" w:hAnsi="Times"/>
        </w:rPr>
        <w:t xml:space="preserve"> and SnO</w:t>
      </w:r>
      <w:r w:rsidR="00ED741E" w:rsidRPr="00ED741E">
        <w:rPr>
          <w:rFonts w:ascii="Times" w:hAnsi="Times"/>
          <w:vertAlign w:val="subscript"/>
        </w:rPr>
        <w:t>2</w:t>
      </w:r>
      <w:r w:rsidR="00ED741E">
        <w:rPr>
          <w:rFonts w:ascii="Times" w:hAnsi="Times"/>
        </w:rPr>
        <w:t xml:space="preserve"> layers underneath the CdTe, </w:t>
      </w:r>
      <w:r w:rsidR="00CB3AB6">
        <w:rPr>
          <w:rFonts w:ascii="Times" w:hAnsi="Times"/>
        </w:rPr>
        <w:t>due to the</w:t>
      </w:r>
      <w:r w:rsidR="00ED741E">
        <w:rPr>
          <w:rFonts w:ascii="Times" w:hAnsi="Times"/>
        </w:rPr>
        <w:t xml:space="preserve"> exposed </w:t>
      </w:r>
      <w:r w:rsidR="00CB3AB6">
        <w:rPr>
          <w:rFonts w:ascii="Times" w:hAnsi="Times"/>
        </w:rPr>
        <w:t xml:space="preserve">substrate </w:t>
      </w:r>
      <w:r w:rsidR="00ED741E">
        <w:rPr>
          <w:rFonts w:ascii="Times" w:hAnsi="Times"/>
        </w:rPr>
        <w:t>areas shown in Fig</w:t>
      </w:r>
      <w:r w:rsidR="005757D4">
        <w:rPr>
          <w:rFonts w:ascii="Times" w:hAnsi="Times"/>
        </w:rPr>
        <w:t>ure</w:t>
      </w:r>
      <w:r w:rsidR="00ED741E">
        <w:rPr>
          <w:rFonts w:ascii="Times" w:hAnsi="Times"/>
        </w:rPr>
        <w:t xml:space="preserve"> </w:t>
      </w:r>
      <w:r w:rsidR="00614A56">
        <w:rPr>
          <w:rFonts w:ascii="Times" w:hAnsi="Times"/>
        </w:rPr>
        <w:t>2</w:t>
      </w:r>
      <w:r w:rsidR="00ED741E">
        <w:rPr>
          <w:rFonts w:ascii="Times" w:hAnsi="Times"/>
        </w:rPr>
        <w:t xml:space="preserve">. </w:t>
      </w:r>
      <w:r w:rsidR="00A329E5">
        <w:rPr>
          <w:rFonts w:ascii="Times" w:hAnsi="Times"/>
        </w:rPr>
        <w:t>This issue is not apparent for the CSS grown film shown in Fig</w:t>
      </w:r>
      <w:r w:rsidR="005757D4">
        <w:rPr>
          <w:rFonts w:ascii="Times" w:hAnsi="Times"/>
        </w:rPr>
        <w:t>ure</w:t>
      </w:r>
      <w:r w:rsidR="00A329E5">
        <w:rPr>
          <w:rFonts w:ascii="Times" w:hAnsi="Times"/>
        </w:rPr>
        <w:t xml:space="preserve"> </w:t>
      </w:r>
      <w:r w:rsidR="00614A56">
        <w:rPr>
          <w:rFonts w:ascii="Times" w:hAnsi="Times"/>
        </w:rPr>
        <w:t>3</w:t>
      </w:r>
      <w:r w:rsidR="00A329E5">
        <w:rPr>
          <w:rFonts w:ascii="Times" w:hAnsi="Times"/>
        </w:rPr>
        <w:t xml:space="preserve">b, which shows little difference between the as grown and treated films. Whilst </w:t>
      </w:r>
      <w:r w:rsidR="00A329E5">
        <w:rPr>
          <w:rFonts w:ascii="Times" w:hAnsi="Times"/>
        </w:rPr>
        <w:lastRenderedPageBreak/>
        <w:t xml:space="preserve">there is still a strong </w:t>
      </w:r>
      <w:r w:rsidR="00F422F1">
        <w:rPr>
          <w:rFonts w:ascii="Times" w:hAnsi="Times"/>
        </w:rPr>
        <w:t>(</w:t>
      </w:r>
      <w:r w:rsidR="00A329E5">
        <w:rPr>
          <w:rFonts w:ascii="Times" w:hAnsi="Times"/>
        </w:rPr>
        <w:t>111</w:t>
      </w:r>
      <w:r w:rsidR="00F422F1">
        <w:rPr>
          <w:rFonts w:ascii="Times" w:hAnsi="Times"/>
        </w:rPr>
        <w:t>)</w:t>
      </w:r>
      <w:r w:rsidR="00A329E5">
        <w:rPr>
          <w:rFonts w:ascii="Times" w:hAnsi="Times"/>
        </w:rPr>
        <w:t xml:space="preserve"> preferential orientation for CSS grown CdTe, the as grown film shows a strong signal from other orientations, which is not seen for as grown sputtered CdTe. A small increase in intensity for these other peaks is observed following MgCl</w:t>
      </w:r>
      <w:r w:rsidR="00A329E5" w:rsidRPr="00A329E5">
        <w:rPr>
          <w:rFonts w:ascii="Times" w:hAnsi="Times"/>
          <w:vertAlign w:val="subscript"/>
        </w:rPr>
        <w:t>2</w:t>
      </w:r>
      <w:r w:rsidR="00A329E5">
        <w:rPr>
          <w:rFonts w:ascii="Times" w:hAnsi="Times"/>
        </w:rPr>
        <w:t xml:space="preserve"> treatment and is </w:t>
      </w:r>
      <w:r w:rsidR="00CB3AB6">
        <w:rPr>
          <w:rFonts w:ascii="Times" w:hAnsi="Times"/>
        </w:rPr>
        <w:t xml:space="preserve">additionally </w:t>
      </w:r>
      <w:r w:rsidR="00A329E5">
        <w:rPr>
          <w:rFonts w:ascii="Times" w:hAnsi="Times"/>
        </w:rPr>
        <w:t xml:space="preserve">enhanced with the addition of </w:t>
      </w:r>
      <w:proofErr w:type="spellStart"/>
      <w:r w:rsidR="00A329E5">
        <w:rPr>
          <w:rFonts w:ascii="Times" w:hAnsi="Times"/>
        </w:rPr>
        <w:t>NaF</w:t>
      </w:r>
      <w:proofErr w:type="spellEnd"/>
      <w:r w:rsidR="00A329E5">
        <w:rPr>
          <w:rFonts w:ascii="Times" w:hAnsi="Times"/>
        </w:rPr>
        <w:t xml:space="preserve"> prior to the treatment. Recrystallisation of the CSS grown CdTe is much less aggressive than for the sputtered film, </w:t>
      </w:r>
      <w:r w:rsidR="0091667D">
        <w:rPr>
          <w:rFonts w:ascii="Times" w:hAnsi="Times"/>
        </w:rPr>
        <w:t xml:space="preserve">indicating </w:t>
      </w:r>
      <w:r w:rsidR="00CB3AB6">
        <w:rPr>
          <w:rFonts w:ascii="Times" w:hAnsi="Times"/>
        </w:rPr>
        <w:t>that a larger as</w:t>
      </w:r>
      <w:r w:rsidR="00D56032">
        <w:rPr>
          <w:rFonts w:ascii="Times" w:hAnsi="Times"/>
        </w:rPr>
        <w:t xml:space="preserve"> </w:t>
      </w:r>
      <w:r w:rsidR="00CB3AB6">
        <w:rPr>
          <w:rFonts w:ascii="Times" w:hAnsi="Times"/>
        </w:rPr>
        <w:t xml:space="preserve">deposited grain structure </w:t>
      </w:r>
      <w:r w:rsidR="005757D4">
        <w:rPr>
          <w:rFonts w:ascii="Times" w:hAnsi="Times"/>
        </w:rPr>
        <w:t xml:space="preserve">is more stable and </w:t>
      </w:r>
      <w:r w:rsidR="0091667D">
        <w:rPr>
          <w:rFonts w:ascii="Times" w:hAnsi="Times"/>
        </w:rPr>
        <w:t xml:space="preserve">may be a </w:t>
      </w:r>
      <w:r w:rsidR="00CB3AB6">
        <w:rPr>
          <w:rFonts w:ascii="Times" w:hAnsi="Times"/>
        </w:rPr>
        <w:t>w</w:t>
      </w:r>
      <w:r w:rsidR="0091667D">
        <w:rPr>
          <w:rFonts w:ascii="Times" w:hAnsi="Times"/>
        </w:rPr>
        <w:t xml:space="preserve">ay to overcome the recrystallisation problems that have previously hindered the use of a combined </w:t>
      </w:r>
      <w:proofErr w:type="spellStart"/>
      <w:r w:rsidR="0091667D">
        <w:rPr>
          <w:rFonts w:ascii="Times" w:hAnsi="Times"/>
        </w:rPr>
        <w:t>NaF</w:t>
      </w:r>
      <w:proofErr w:type="spellEnd"/>
      <w:r w:rsidR="0091667D">
        <w:rPr>
          <w:rFonts w:ascii="Times" w:hAnsi="Times"/>
        </w:rPr>
        <w:t xml:space="preserve"> and Cl treatment in </w:t>
      </w:r>
      <w:r w:rsidR="00D56032">
        <w:rPr>
          <w:rFonts w:ascii="Times" w:hAnsi="Times"/>
        </w:rPr>
        <w:t xml:space="preserve">CdTe </w:t>
      </w:r>
      <w:r w:rsidR="00F422F1">
        <w:rPr>
          <w:rFonts w:ascii="Times" w:hAnsi="Times"/>
        </w:rPr>
        <w:t>solar cells</w:t>
      </w:r>
      <w:r w:rsidR="0091667D">
        <w:rPr>
          <w:rFonts w:ascii="Times" w:hAnsi="Times"/>
        </w:rPr>
        <w:t xml:space="preserve">. </w:t>
      </w:r>
    </w:p>
    <w:p w14:paraId="758598C6" w14:textId="5EAF0204" w:rsidR="00A90C3C" w:rsidRPr="00A90C3C" w:rsidRDefault="008025BA" w:rsidP="00C73EA9">
      <w:pPr>
        <w:spacing w:line="480" w:lineRule="auto"/>
        <w:jc w:val="both"/>
        <w:rPr>
          <w:noProof/>
        </w:rPr>
      </w:pPr>
      <w:r>
        <w:rPr>
          <w:noProof/>
        </w:rPr>
        <w:drawing>
          <wp:inline distT="0" distB="0" distL="0" distR="0" wp14:anchorId="368A408B" wp14:editId="3F07A64A">
            <wp:extent cx="3002806" cy="2475781"/>
            <wp:effectExtent l="0" t="0" r="762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l="9179" t="9867" r="10927" b="4132"/>
                    <a:stretch/>
                  </pic:blipFill>
                  <pic:spPr bwMode="auto">
                    <a:xfrm>
                      <a:off x="0" y="0"/>
                      <a:ext cx="3009888" cy="2481620"/>
                    </a:xfrm>
                    <a:prstGeom prst="rect">
                      <a:avLst/>
                    </a:prstGeom>
                    <a:noFill/>
                    <a:ln>
                      <a:noFill/>
                    </a:ln>
                    <a:extLst>
                      <a:ext uri="{53640926-AAD7-44D8-BBD7-CCE9431645EC}">
                        <a14:shadowObscured xmlns:a14="http://schemas.microsoft.com/office/drawing/2010/main"/>
                      </a:ext>
                    </a:extLst>
                  </pic:spPr>
                </pic:pic>
              </a:graphicData>
            </a:graphic>
          </wp:inline>
        </w:drawing>
      </w:r>
    </w:p>
    <w:p w14:paraId="1A542AD9" w14:textId="0BC2AA1A" w:rsidR="00186B7C" w:rsidRPr="00321E64" w:rsidRDefault="00186B7C" w:rsidP="00C73EA9">
      <w:pPr>
        <w:spacing w:line="480" w:lineRule="auto"/>
        <w:jc w:val="both"/>
        <w:rPr>
          <w:rFonts w:ascii="Times" w:hAnsi="Times"/>
          <w:sz w:val="18"/>
        </w:rPr>
      </w:pPr>
      <w:r>
        <w:rPr>
          <w:rFonts w:ascii="Times" w:hAnsi="Times"/>
          <w:color w:val="000000"/>
          <w:sz w:val="18"/>
        </w:rPr>
        <w:t>Fig</w:t>
      </w:r>
      <w:r w:rsidR="005757D4">
        <w:rPr>
          <w:rFonts w:ascii="Times" w:hAnsi="Times"/>
          <w:color w:val="000000"/>
          <w:sz w:val="18"/>
        </w:rPr>
        <w:t>ure</w:t>
      </w:r>
      <w:r>
        <w:rPr>
          <w:rFonts w:ascii="Times" w:hAnsi="Times"/>
          <w:color w:val="000000"/>
          <w:sz w:val="18"/>
        </w:rPr>
        <w:t xml:space="preserve"> </w:t>
      </w:r>
      <w:r w:rsidR="00E8785C">
        <w:rPr>
          <w:rFonts w:ascii="Times" w:hAnsi="Times"/>
          <w:color w:val="000000"/>
          <w:sz w:val="18"/>
        </w:rPr>
        <w:t>4</w:t>
      </w:r>
      <w:r>
        <w:rPr>
          <w:rFonts w:ascii="Times" w:hAnsi="Times"/>
          <w:color w:val="000000"/>
          <w:sz w:val="18"/>
        </w:rPr>
        <w:t>.</w:t>
      </w:r>
      <w:r>
        <w:rPr>
          <w:rFonts w:ascii="Times" w:hAnsi="Times"/>
          <w:color w:val="000000"/>
          <w:sz w:val="18"/>
        </w:rPr>
        <w:tab/>
      </w:r>
      <w:r w:rsidR="00321E64" w:rsidRPr="00321E64">
        <w:rPr>
          <w:rFonts w:ascii="Times" w:hAnsi="Times"/>
          <w:sz w:val="18"/>
        </w:rPr>
        <w:t>Normalized XRD patterns for sputtered and CSS grown CdTe films as deposited, MgCl</w:t>
      </w:r>
      <w:r w:rsidR="00321E64" w:rsidRPr="00321E64">
        <w:rPr>
          <w:rFonts w:ascii="Times" w:hAnsi="Times"/>
          <w:sz w:val="18"/>
          <w:vertAlign w:val="subscript"/>
        </w:rPr>
        <w:t>2</w:t>
      </w:r>
      <w:r w:rsidR="00321E64" w:rsidRPr="00321E64">
        <w:rPr>
          <w:rFonts w:ascii="Times" w:hAnsi="Times"/>
          <w:sz w:val="18"/>
        </w:rPr>
        <w:t xml:space="preserve"> treated, and MgCl</w:t>
      </w:r>
      <w:r w:rsidR="00321E64" w:rsidRPr="00321E64">
        <w:rPr>
          <w:rFonts w:ascii="Times" w:hAnsi="Times"/>
          <w:sz w:val="18"/>
          <w:vertAlign w:val="subscript"/>
        </w:rPr>
        <w:t>2</w:t>
      </w:r>
      <w:r w:rsidR="00321E64" w:rsidRPr="00321E64">
        <w:rPr>
          <w:rFonts w:ascii="Times" w:hAnsi="Times"/>
          <w:sz w:val="18"/>
        </w:rPr>
        <w:t xml:space="preserve"> treated following evaporation of 5</w:t>
      </w:r>
      <w:r w:rsidR="004347FE">
        <w:rPr>
          <w:rFonts w:ascii="Times" w:hAnsi="Times"/>
          <w:sz w:val="18"/>
        </w:rPr>
        <w:t xml:space="preserve"> </w:t>
      </w:r>
      <w:r w:rsidR="00321E64" w:rsidRPr="00321E64">
        <w:rPr>
          <w:rFonts w:ascii="Times" w:hAnsi="Times"/>
          <w:sz w:val="18"/>
        </w:rPr>
        <w:t xml:space="preserve">nm </w:t>
      </w:r>
      <w:proofErr w:type="spellStart"/>
      <w:r w:rsidR="00321E64" w:rsidRPr="00321E64">
        <w:rPr>
          <w:rFonts w:ascii="Times" w:hAnsi="Times"/>
          <w:sz w:val="18"/>
        </w:rPr>
        <w:t>NaF</w:t>
      </w:r>
      <w:proofErr w:type="spellEnd"/>
      <w:r w:rsidR="00321E64" w:rsidRPr="00321E64">
        <w:rPr>
          <w:rFonts w:ascii="Times" w:hAnsi="Times"/>
          <w:sz w:val="18"/>
        </w:rPr>
        <w:t xml:space="preserve"> between 23 - 25°, highlighting the shift of the </w:t>
      </w:r>
      <w:r w:rsidR="00BF3B29">
        <w:rPr>
          <w:rFonts w:ascii="Times" w:hAnsi="Times"/>
          <w:sz w:val="18"/>
        </w:rPr>
        <w:t>(</w:t>
      </w:r>
      <w:r w:rsidR="00321E64" w:rsidRPr="00321E64">
        <w:rPr>
          <w:rFonts w:ascii="Times" w:hAnsi="Times"/>
          <w:sz w:val="18"/>
        </w:rPr>
        <w:t>111</w:t>
      </w:r>
      <w:r w:rsidR="00BF3B29">
        <w:rPr>
          <w:rFonts w:ascii="Times" w:hAnsi="Times"/>
          <w:sz w:val="18"/>
        </w:rPr>
        <w:t>)</w:t>
      </w:r>
      <w:r w:rsidR="00321E64" w:rsidRPr="00321E64">
        <w:rPr>
          <w:rFonts w:ascii="Times" w:hAnsi="Times"/>
          <w:sz w:val="18"/>
        </w:rPr>
        <w:t xml:space="preserve"> peak</w:t>
      </w:r>
      <w:r w:rsidR="004347FE">
        <w:rPr>
          <w:rFonts w:ascii="Times" w:hAnsi="Times"/>
          <w:sz w:val="18"/>
        </w:rPr>
        <w:t>.</w:t>
      </w:r>
    </w:p>
    <w:p w14:paraId="4D541F24" w14:textId="6F1EEB75" w:rsidR="0019118B" w:rsidRPr="0019118B" w:rsidRDefault="0019118B" w:rsidP="00C73EA9">
      <w:pPr>
        <w:spacing w:line="480" w:lineRule="auto"/>
        <w:jc w:val="both"/>
        <w:rPr>
          <w:rFonts w:ascii="Times" w:hAnsi="Times"/>
          <w:color w:val="000000"/>
          <w:sz w:val="18"/>
        </w:rPr>
      </w:pPr>
    </w:p>
    <w:p w14:paraId="39001995" w14:textId="78FFCA02" w:rsidR="00E671CB" w:rsidRPr="0079138B" w:rsidRDefault="005757D4" w:rsidP="00EC316E">
      <w:pPr>
        <w:spacing w:line="480" w:lineRule="auto"/>
        <w:ind w:firstLine="187"/>
        <w:jc w:val="both"/>
        <w:rPr>
          <w:rFonts w:ascii="Times" w:hAnsi="Times"/>
        </w:rPr>
      </w:pPr>
      <w:r>
        <w:rPr>
          <w:rFonts w:ascii="Times" w:hAnsi="Times"/>
        </w:rPr>
        <w:t xml:space="preserve">XRD data can also be used to </w:t>
      </w:r>
      <w:proofErr w:type="gramStart"/>
      <w:r>
        <w:rPr>
          <w:rFonts w:ascii="Times" w:hAnsi="Times"/>
        </w:rPr>
        <w:t>make an assessment of</w:t>
      </w:r>
      <w:proofErr w:type="gramEnd"/>
      <w:r>
        <w:rPr>
          <w:rFonts w:ascii="Times" w:hAnsi="Times"/>
        </w:rPr>
        <w:t xml:space="preserve"> the degree of intermixing between the </w:t>
      </w:r>
      <w:proofErr w:type="spellStart"/>
      <w:r>
        <w:rPr>
          <w:rFonts w:ascii="Times" w:hAnsi="Times"/>
        </w:rPr>
        <w:t>CdS</w:t>
      </w:r>
      <w:proofErr w:type="spellEnd"/>
      <w:r>
        <w:rPr>
          <w:rFonts w:ascii="Times" w:hAnsi="Times"/>
        </w:rPr>
        <w:t xml:space="preserve"> and CdTe layers. </w:t>
      </w:r>
      <w:r w:rsidR="00515C81">
        <w:rPr>
          <w:rFonts w:ascii="Times" w:hAnsi="Times"/>
        </w:rPr>
        <w:t xml:space="preserve">Figure </w:t>
      </w:r>
      <w:r w:rsidR="00614A56">
        <w:rPr>
          <w:rFonts w:ascii="Times" w:hAnsi="Times"/>
        </w:rPr>
        <w:t>4</w:t>
      </w:r>
      <w:r w:rsidR="00515C81">
        <w:rPr>
          <w:rFonts w:ascii="Times" w:hAnsi="Times"/>
        </w:rPr>
        <w:t xml:space="preserve"> shows more highly resolve</w:t>
      </w:r>
      <w:r w:rsidR="00585F0E">
        <w:rPr>
          <w:rFonts w:ascii="Times" w:hAnsi="Times"/>
        </w:rPr>
        <w:t>d</w:t>
      </w:r>
      <w:r w:rsidR="00461068" w:rsidRPr="00461068">
        <w:rPr>
          <w:rFonts w:ascii="Times" w:hAnsi="Times"/>
        </w:rPr>
        <w:t xml:space="preserve"> </w:t>
      </w:r>
      <w:r w:rsidR="00585F0E" w:rsidRPr="00461068">
        <w:rPr>
          <w:rFonts w:ascii="Times" w:hAnsi="Times"/>
        </w:rPr>
        <w:t>normalized</w:t>
      </w:r>
      <w:r w:rsidR="00585F0E">
        <w:rPr>
          <w:rFonts w:ascii="Times" w:hAnsi="Times"/>
        </w:rPr>
        <w:t xml:space="preserve"> </w:t>
      </w:r>
      <w:r w:rsidR="00461068" w:rsidRPr="00461068">
        <w:rPr>
          <w:rFonts w:ascii="Times" w:hAnsi="Times"/>
        </w:rPr>
        <w:t xml:space="preserve">diffraction patterns </w:t>
      </w:r>
      <w:r w:rsidR="00515C81">
        <w:rPr>
          <w:rFonts w:ascii="Times" w:hAnsi="Times"/>
        </w:rPr>
        <w:t>around</w:t>
      </w:r>
      <w:r w:rsidR="00461068" w:rsidRPr="00461068">
        <w:rPr>
          <w:rFonts w:ascii="Times" w:hAnsi="Times"/>
        </w:rPr>
        <w:t xml:space="preserve"> the main </w:t>
      </w:r>
      <w:r w:rsidR="00BF3B29">
        <w:rPr>
          <w:rFonts w:ascii="Times" w:hAnsi="Times"/>
        </w:rPr>
        <w:t>(</w:t>
      </w:r>
      <w:r w:rsidR="00461068" w:rsidRPr="00461068">
        <w:rPr>
          <w:rFonts w:ascii="Times" w:hAnsi="Times"/>
        </w:rPr>
        <w:t>111</w:t>
      </w:r>
      <w:r w:rsidR="00BF3B29">
        <w:rPr>
          <w:rFonts w:ascii="Times" w:hAnsi="Times"/>
        </w:rPr>
        <w:t>)</w:t>
      </w:r>
      <w:r w:rsidR="00461068" w:rsidRPr="00461068">
        <w:rPr>
          <w:rFonts w:ascii="Times" w:hAnsi="Times"/>
        </w:rPr>
        <w:t xml:space="preserve"> </w:t>
      </w:r>
      <w:r w:rsidR="00515C81">
        <w:rPr>
          <w:rFonts w:ascii="Times" w:hAnsi="Times"/>
        </w:rPr>
        <w:t xml:space="preserve">CdTe </w:t>
      </w:r>
      <w:r w:rsidR="00461068" w:rsidRPr="00461068">
        <w:rPr>
          <w:rFonts w:ascii="Times" w:hAnsi="Times"/>
        </w:rPr>
        <w:t>peak</w:t>
      </w:r>
      <w:r w:rsidR="00515C81">
        <w:rPr>
          <w:rFonts w:ascii="Times" w:hAnsi="Times"/>
        </w:rPr>
        <w:t xml:space="preserve"> for both sputtered and CSS material</w:t>
      </w:r>
      <w:r w:rsidR="00461068" w:rsidRPr="00461068">
        <w:rPr>
          <w:rFonts w:ascii="Times" w:hAnsi="Times"/>
        </w:rPr>
        <w:t>. The as grown sputtered CdTe peak is centered very close to the expected position for stress-free (powder</w:t>
      </w:r>
      <w:r w:rsidR="00461068">
        <w:rPr>
          <w:rFonts w:ascii="Times" w:hAnsi="Times"/>
        </w:rPr>
        <w:t>ed</w:t>
      </w:r>
      <w:r w:rsidR="00461068" w:rsidRPr="00461068">
        <w:rPr>
          <w:rFonts w:ascii="Times" w:hAnsi="Times"/>
        </w:rPr>
        <w:t xml:space="preserve">) CdTe </w:t>
      </w:r>
      <w:r>
        <w:rPr>
          <w:rFonts w:ascii="Times" w:hAnsi="Times"/>
        </w:rPr>
        <w:t>at</w:t>
      </w:r>
      <w:r w:rsidR="00461068" w:rsidRPr="00461068">
        <w:rPr>
          <w:rFonts w:ascii="Times" w:hAnsi="Times"/>
        </w:rPr>
        <w:t xml:space="preserve"> 23.76</w:t>
      </w:r>
      <w:r w:rsidR="00461068" w:rsidRPr="00461068">
        <w:rPr>
          <w:rFonts w:ascii="Times" w:hAnsi="Times"/>
          <w:sz w:val="18"/>
        </w:rPr>
        <w:t>°.</w:t>
      </w:r>
      <w:r w:rsidR="00461068">
        <w:rPr>
          <w:rFonts w:ascii="Times" w:hAnsi="Times"/>
          <w:sz w:val="18"/>
        </w:rPr>
        <w:t xml:space="preserve"> </w:t>
      </w:r>
      <w:r w:rsidR="00461068" w:rsidRPr="00087B24">
        <w:rPr>
          <w:rFonts w:ascii="Times" w:hAnsi="Times"/>
        </w:rPr>
        <w:t>This peak is shifted to a higher angle following MgCl</w:t>
      </w:r>
      <w:r w:rsidR="00461068" w:rsidRPr="00087B24">
        <w:rPr>
          <w:rFonts w:ascii="Times" w:hAnsi="Times"/>
          <w:vertAlign w:val="subscript"/>
        </w:rPr>
        <w:t>2</w:t>
      </w:r>
      <w:r w:rsidR="00461068" w:rsidRPr="00087B24">
        <w:rPr>
          <w:rFonts w:ascii="Times" w:hAnsi="Times"/>
        </w:rPr>
        <w:t xml:space="preserve"> treatment, and even more so with a combined </w:t>
      </w:r>
      <w:proofErr w:type="spellStart"/>
      <w:r w:rsidR="00461068" w:rsidRPr="00087B24">
        <w:rPr>
          <w:rFonts w:ascii="Times" w:hAnsi="Times"/>
        </w:rPr>
        <w:t>NaF</w:t>
      </w:r>
      <w:proofErr w:type="spellEnd"/>
      <w:r w:rsidR="00461068" w:rsidRPr="00087B24">
        <w:rPr>
          <w:rFonts w:ascii="Times" w:hAnsi="Times"/>
        </w:rPr>
        <w:t xml:space="preserve"> and MgCl</w:t>
      </w:r>
      <w:r w:rsidR="00461068" w:rsidRPr="00087B24">
        <w:rPr>
          <w:rFonts w:ascii="Times" w:hAnsi="Times"/>
          <w:vertAlign w:val="subscript"/>
        </w:rPr>
        <w:t>2</w:t>
      </w:r>
      <w:r w:rsidR="00461068" w:rsidRPr="00087B24">
        <w:rPr>
          <w:rFonts w:ascii="Times" w:hAnsi="Times"/>
        </w:rPr>
        <w:t xml:space="preserve"> treatment. This can be explained by considering the </w:t>
      </w:r>
      <w:proofErr w:type="spellStart"/>
      <w:r w:rsidR="00461068" w:rsidRPr="00087B24">
        <w:rPr>
          <w:rFonts w:ascii="Times" w:hAnsi="Times"/>
        </w:rPr>
        <w:t>CdS</w:t>
      </w:r>
      <w:proofErr w:type="spellEnd"/>
      <w:r w:rsidR="00461068" w:rsidRPr="00087B24">
        <w:rPr>
          <w:rFonts w:ascii="Times" w:hAnsi="Times"/>
        </w:rPr>
        <w:t xml:space="preserve">-CdTe interdiffusion that is known to occur during </w:t>
      </w:r>
      <w:r w:rsidR="007F0041">
        <w:rPr>
          <w:rFonts w:ascii="Times" w:hAnsi="Times"/>
        </w:rPr>
        <w:t>chlorine</w:t>
      </w:r>
      <w:r w:rsidR="007F0041" w:rsidRPr="00087B24">
        <w:rPr>
          <w:rFonts w:ascii="Times" w:hAnsi="Times"/>
        </w:rPr>
        <w:t xml:space="preserve"> </w:t>
      </w:r>
      <w:r w:rsidR="00461068" w:rsidRPr="00087B24">
        <w:rPr>
          <w:rFonts w:ascii="Times" w:hAnsi="Times"/>
        </w:rPr>
        <w:t>treatment</w:t>
      </w:r>
      <w:r w:rsidR="007F0041">
        <w:rPr>
          <w:rFonts w:ascii="Times" w:hAnsi="Times"/>
        </w:rPr>
        <w:t xml:space="preserve"> </w:t>
      </w:r>
      <w:r w:rsidR="007F0041">
        <w:rPr>
          <w:rFonts w:ascii="Times" w:hAnsi="Times"/>
        </w:rPr>
        <w:fldChar w:fldCharType="begin" w:fldLock="1"/>
      </w:r>
      <w:r w:rsidR="00D02E80">
        <w:rPr>
          <w:rFonts w:ascii="Times" w:hAnsi="Times"/>
        </w:rPr>
        <w:instrText>ADDIN CSL_CITATION {"citationItems":[{"id":"ITEM-1","itemData":{"DOI":"10.1063/1.49365","ISSN":"0094243X","abstract":"CdS/CdTe structures deposited on different substrates are analyzed using transmission electron microscopy (TEM), secondary ion mass spectrometry (SIMS), optical transmission, atomic force microscop...","author":[{"dropping-particle":"","family":"Dhere","given":"R. G.","non-dropping-particle":"","parse-names":false,"suffix":""},{"dropping-particle":"","family":"Asher","given":"S. E.","non-dropping-particle":"","parse-names":false,"suffix":""},{"dropping-particle":"","family":"Jones","given":"K. M.","non-dropping-particle":"","parse-names":false,"suffix":""},{"dropping-particle":"","family":"Al-Jassim","given":"M. M.","non-dropping-particle":"","parse-names":false,"suffix":""},{"dropping-particle":"","family":"Moutinho","given":"H. R.","non-dropping-particle":"","parse-names":false,"suffix":""},{"dropping-particle":"","family":"Rose","given":"D. H.","non-dropping-particle":"","parse-names":false,"suffix":""},{"dropping-particle":"","family":"Dippo","given":"P.","non-dropping-particle":"","parse-names":false,"suffix":""},{"dropping-particle":"","family":"Sheldon","given":"P.","non-dropping-particle":"","parse-names":false,"suffix":""}],"container-title":"AIP Conference Proceedings","id":"ITEM-1","issue":"1","issued":{"date-parts":[["2008","5","12"]]},"page":"392-399","publisher":"AIP","title":"Characterization of intermixing at the CdS/CdTe interface in CSS deposited CdTe","type":"paper-conference","volume":"353"},"uris":["http://www.mendeley.com/documents/?uuid=70c7efd8-ac28-343e-86a1-85701291bd6b","http://www.mendeley.com/documents/?uuid=6b1b0e3e-056d-478a-870a-c522ec47d9a5"]}],"mendeley":{"formattedCitation":"[27]","plainTextFormattedCitation":"[27]","previouslyFormattedCitation":"[27]"},"properties":{"noteIndex":0},"schema":"https://github.com/citation-style-language/schema/raw/master/csl-citation.json"}</w:instrText>
      </w:r>
      <w:r w:rsidR="007F0041">
        <w:rPr>
          <w:rFonts w:ascii="Times" w:hAnsi="Times"/>
        </w:rPr>
        <w:fldChar w:fldCharType="separate"/>
      </w:r>
      <w:r w:rsidR="00D377EF" w:rsidRPr="00D377EF">
        <w:rPr>
          <w:rFonts w:ascii="Times" w:hAnsi="Times"/>
          <w:noProof/>
        </w:rPr>
        <w:t>[27]</w:t>
      </w:r>
      <w:r w:rsidR="007F0041">
        <w:rPr>
          <w:rFonts w:ascii="Times" w:hAnsi="Times"/>
        </w:rPr>
        <w:fldChar w:fldCharType="end"/>
      </w:r>
      <w:r w:rsidR="00461068" w:rsidRPr="00087B24">
        <w:rPr>
          <w:rFonts w:ascii="Times" w:hAnsi="Times"/>
        </w:rPr>
        <w:t xml:space="preserve">. The substitution of </w:t>
      </w:r>
      <w:proofErr w:type="spellStart"/>
      <w:r w:rsidR="00461068" w:rsidRPr="00087B24">
        <w:rPr>
          <w:rFonts w:ascii="Times" w:hAnsi="Times"/>
        </w:rPr>
        <w:t>sulphur</w:t>
      </w:r>
      <w:proofErr w:type="spellEnd"/>
      <w:r w:rsidR="00461068" w:rsidRPr="00087B24">
        <w:rPr>
          <w:rFonts w:ascii="Times" w:hAnsi="Times"/>
        </w:rPr>
        <w:t xml:space="preserve"> onto tellurium sites decrease</w:t>
      </w:r>
      <w:r>
        <w:rPr>
          <w:rFonts w:ascii="Times" w:hAnsi="Times"/>
        </w:rPr>
        <w:t>s</w:t>
      </w:r>
      <w:r w:rsidR="00461068" w:rsidRPr="00087B24">
        <w:rPr>
          <w:rFonts w:ascii="Times" w:hAnsi="Times"/>
        </w:rPr>
        <w:t xml:space="preserve"> the average lattice spacing due to its smaller atomic radius, increas</w:t>
      </w:r>
      <w:r>
        <w:rPr>
          <w:rFonts w:ascii="Times" w:hAnsi="Times"/>
        </w:rPr>
        <w:t>ing</w:t>
      </w:r>
      <w:r w:rsidR="00461068" w:rsidRPr="00087B24">
        <w:rPr>
          <w:rFonts w:ascii="Times" w:hAnsi="Times"/>
        </w:rPr>
        <w:t xml:space="preserve"> the diffraction angle. In this way, the movement of the </w:t>
      </w:r>
      <w:r w:rsidR="00BF3B29">
        <w:rPr>
          <w:rFonts w:ascii="Times" w:hAnsi="Times"/>
        </w:rPr>
        <w:t>(</w:t>
      </w:r>
      <w:r w:rsidR="00461068" w:rsidRPr="00087B24">
        <w:rPr>
          <w:rFonts w:ascii="Times" w:hAnsi="Times"/>
        </w:rPr>
        <w:t>111</w:t>
      </w:r>
      <w:r w:rsidR="00BF3B29">
        <w:rPr>
          <w:rFonts w:ascii="Times" w:hAnsi="Times"/>
        </w:rPr>
        <w:t>)</w:t>
      </w:r>
      <w:r w:rsidR="00461068" w:rsidRPr="00087B24">
        <w:rPr>
          <w:rFonts w:ascii="Times" w:hAnsi="Times"/>
        </w:rPr>
        <w:t xml:space="preserve"> peak </w:t>
      </w:r>
      <w:r>
        <w:rPr>
          <w:rFonts w:ascii="Times" w:hAnsi="Times"/>
        </w:rPr>
        <w:t>is</w:t>
      </w:r>
      <w:r w:rsidR="00461068" w:rsidRPr="00087B24">
        <w:rPr>
          <w:rFonts w:ascii="Times" w:hAnsi="Times"/>
        </w:rPr>
        <w:t xml:space="preserve"> used as an indicator for the extent of </w:t>
      </w:r>
      <w:proofErr w:type="spellStart"/>
      <w:r w:rsidR="00461068" w:rsidRPr="00087B24">
        <w:rPr>
          <w:rFonts w:ascii="Times" w:hAnsi="Times"/>
        </w:rPr>
        <w:t>CdS</w:t>
      </w:r>
      <w:proofErr w:type="spellEnd"/>
      <w:r w:rsidR="00461068" w:rsidRPr="00087B24">
        <w:rPr>
          <w:rFonts w:ascii="Times" w:hAnsi="Times"/>
        </w:rPr>
        <w:t xml:space="preserve">-CdTe intermixing. Whilst sodium and/or fluorine incorporation into the lattice might be expected to yield similar results, the </w:t>
      </w:r>
      <w:r w:rsidR="0079138B">
        <w:rPr>
          <w:rFonts w:ascii="Times" w:hAnsi="Times"/>
        </w:rPr>
        <w:t xml:space="preserve">low </w:t>
      </w:r>
      <w:r w:rsidR="00461068" w:rsidRPr="00087B24">
        <w:rPr>
          <w:rFonts w:ascii="Times" w:hAnsi="Times"/>
        </w:rPr>
        <w:t xml:space="preserve">thickness of the </w:t>
      </w:r>
      <w:proofErr w:type="spellStart"/>
      <w:r w:rsidR="00461068" w:rsidRPr="00087B24">
        <w:rPr>
          <w:rFonts w:ascii="Times" w:hAnsi="Times"/>
        </w:rPr>
        <w:t>NaF</w:t>
      </w:r>
      <w:proofErr w:type="spellEnd"/>
      <w:r w:rsidR="00461068" w:rsidRPr="00087B24">
        <w:rPr>
          <w:rFonts w:ascii="Times" w:hAnsi="Times"/>
        </w:rPr>
        <w:t xml:space="preserve"> layer used here </w:t>
      </w:r>
      <w:r w:rsidR="0079138B">
        <w:rPr>
          <w:rFonts w:ascii="Times" w:hAnsi="Times"/>
        </w:rPr>
        <w:t xml:space="preserve">would </w:t>
      </w:r>
      <w:r w:rsidR="0079138B" w:rsidRPr="00087B24">
        <w:rPr>
          <w:rFonts w:ascii="Times" w:hAnsi="Times"/>
        </w:rPr>
        <w:t>not</w:t>
      </w:r>
      <w:r w:rsidR="00461068" w:rsidRPr="00087B24">
        <w:rPr>
          <w:rFonts w:ascii="Times" w:hAnsi="Times"/>
        </w:rPr>
        <w:t xml:space="preserve"> </w:t>
      </w:r>
      <w:r w:rsidR="0079138B">
        <w:rPr>
          <w:rFonts w:ascii="Times" w:hAnsi="Times"/>
        </w:rPr>
        <w:t xml:space="preserve">be </w:t>
      </w:r>
      <w:proofErr w:type="gramStart"/>
      <w:r w:rsidR="00461068" w:rsidRPr="00087B24">
        <w:rPr>
          <w:rFonts w:ascii="Times" w:hAnsi="Times"/>
        </w:rPr>
        <w:t>sufficient</w:t>
      </w:r>
      <w:proofErr w:type="gramEnd"/>
      <w:r w:rsidR="00461068" w:rsidRPr="00087B24">
        <w:rPr>
          <w:rFonts w:ascii="Times" w:hAnsi="Times"/>
        </w:rPr>
        <w:t xml:space="preserve"> to produce the observed peak shifts.</w:t>
      </w:r>
      <w:r w:rsidR="0079138B">
        <w:rPr>
          <w:rFonts w:ascii="Times" w:hAnsi="Times"/>
        </w:rPr>
        <w:t xml:space="preserve"> </w:t>
      </w:r>
      <w:proofErr w:type="gramStart"/>
      <w:r w:rsidR="0079138B">
        <w:rPr>
          <w:rFonts w:ascii="Times" w:hAnsi="Times"/>
        </w:rPr>
        <w:t>Hence</w:t>
      </w:r>
      <w:proofErr w:type="gramEnd"/>
      <w:r w:rsidR="0079138B">
        <w:rPr>
          <w:rFonts w:ascii="Times" w:hAnsi="Times"/>
        </w:rPr>
        <w:t xml:space="preserve"> we can infer that for the sputtered material </w:t>
      </w:r>
      <w:proofErr w:type="spellStart"/>
      <w:r w:rsidR="0079138B">
        <w:rPr>
          <w:rFonts w:ascii="Times" w:hAnsi="Times"/>
        </w:rPr>
        <w:t>CdS</w:t>
      </w:r>
      <w:proofErr w:type="spellEnd"/>
      <w:r w:rsidR="0079138B">
        <w:rPr>
          <w:rFonts w:ascii="Times" w:hAnsi="Times"/>
        </w:rPr>
        <w:t>/CdTe significant interdiffusion is occurring during MgCl</w:t>
      </w:r>
      <w:r w:rsidR="0079138B">
        <w:rPr>
          <w:rFonts w:ascii="Times" w:hAnsi="Times"/>
          <w:vertAlign w:val="subscript"/>
        </w:rPr>
        <w:t>2</w:t>
      </w:r>
      <w:r w:rsidR="0079138B">
        <w:rPr>
          <w:rFonts w:ascii="Times" w:hAnsi="Times"/>
        </w:rPr>
        <w:t xml:space="preserve"> treatment and there is further enhancement due to the addition of </w:t>
      </w:r>
      <w:proofErr w:type="spellStart"/>
      <w:r w:rsidR="0079138B">
        <w:rPr>
          <w:rFonts w:ascii="Times" w:hAnsi="Times"/>
        </w:rPr>
        <w:t>NaF</w:t>
      </w:r>
      <w:proofErr w:type="spellEnd"/>
      <w:r w:rsidR="0079138B">
        <w:rPr>
          <w:rFonts w:ascii="Times" w:hAnsi="Times"/>
        </w:rPr>
        <w:t>.</w:t>
      </w:r>
      <w:r w:rsidR="005478DB">
        <w:rPr>
          <w:rFonts w:ascii="Times" w:hAnsi="Times"/>
        </w:rPr>
        <w:t xml:space="preserve"> </w:t>
      </w:r>
      <w:bookmarkStart w:id="52" w:name="_Hlk20496197"/>
      <w:r w:rsidR="005478DB">
        <w:rPr>
          <w:rFonts w:ascii="Times" w:hAnsi="Times"/>
        </w:rPr>
        <w:t xml:space="preserve">We expect Na to have the dominant effect </w:t>
      </w:r>
      <w:r w:rsidR="00E83721">
        <w:rPr>
          <w:rFonts w:ascii="Times" w:hAnsi="Times"/>
        </w:rPr>
        <w:t>on</w:t>
      </w:r>
      <w:r w:rsidR="005478DB">
        <w:rPr>
          <w:rFonts w:ascii="Times" w:hAnsi="Times"/>
        </w:rPr>
        <w:t xml:space="preserve"> recrystallization</w:t>
      </w:r>
      <w:r w:rsidR="00E83721">
        <w:rPr>
          <w:rFonts w:ascii="Times" w:hAnsi="Times"/>
        </w:rPr>
        <w:t xml:space="preserve"> and intermixing, since </w:t>
      </w:r>
      <w:r w:rsidR="005478DB">
        <w:rPr>
          <w:rFonts w:ascii="Times" w:hAnsi="Times"/>
        </w:rPr>
        <w:t xml:space="preserve">a similar effect has been seen in other work with NaCl </w:t>
      </w:r>
      <w:r w:rsidR="007A3F39">
        <w:rPr>
          <w:rFonts w:ascii="Times" w:hAnsi="Times"/>
        </w:rPr>
        <w:fldChar w:fldCharType="begin" w:fldLock="1"/>
      </w:r>
      <w:r w:rsidR="007A3F39">
        <w:rPr>
          <w:rFonts w:ascii="Times" w:hAnsi="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0542d007-04cb-3d0a-8e61-a96a10244b8f"]},{"id":"ITEM-2","itemData":{"author":[{"dropping-particle":"","family":"Durose","given":"K.","non-dropping-particle":"","parse-names":false,"suffix":""},{"dropping-particle":"","family":"Albin","given":"D.","non-dropping-particle":"","parse-names":false,"suffix":""},{"dropping-particle":"","family":"Ribelin","given":"R.","non-dropping-particle":"","parse-names":false,"suffix":""},{"dropping-particle":"","family":"Dhere","given":"R.","non-dropping-particle":"","parse-names":false,"suffix":""},{"dropping-particle":"","family":"King","given":"D.","non-dropping-particle":"","parse-names":false,"suffix":""},{"dropping-particle":"","family":"Moutinho","given":"H.","non-dropping-particle":"","parse-names":false,"suffix":""},{"dropping-particle":"","family":"Matson","given":"R.","non-dropping-particle":"","parse-names":false,"suffix":""},{"dropping-particle":"","family":"Dippo","given":"P.","non-dropping-particle":"","parse-names":false,"suffix":""},{"dropping-particle":"","family":"Hiie","given":"J.","non-dropping-particle":"","parse-names":false,"suffix":""},{"dropping-particle":"","family":"Levi","given":"D.","non-dropping-particle":"","parse-names":false,"suffix":""}],"container-title":"Microscopy of Semiconductor Materials","id":"ITEM-2","issued":{"date-parts":[["1999"]]},"page":"207-210","publisher-place":"Oxford","title":"The influence of NaCl on the microstructure of CdS films and CdTe solar cells","type":"paper-conference"},"uris":["http://www.mendeley.com/documents/?uuid=39fcb83b-eb26-450f-a093-97562e6fd809"]}],"mendeley":{"formattedCitation":"[11], [13]","plainTextFormattedCitation":"[11], [13]","previouslyFormattedCitation":"[11], [13]"},"properties":{"noteIndex":0},"schema":"https://github.com/citation-style-language/schema/raw/master/csl-citation.json"}</w:instrText>
      </w:r>
      <w:r w:rsidR="007A3F39">
        <w:rPr>
          <w:rFonts w:ascii="Times" w:hAnsi="Times"/>
        </w:rPr>
        <w:fldChar w:fldCharType="separate"/>
      </w:r>
      <w:r w:rsidR="00E83721" w:rsidRPr="00E83721">
        <w:rPr>
          <w:rFonts w:ascii="Times" w:hAnsi="Times"/>
          <w:noProof/>
        </w:rPr>
        <w:t xml:space="preserve">[11], </w:t>
      </w:r>
      <w:r w:rsidR="00E83721" w:rsidRPr="00E83721">
        <w:rPr>
          <w:rFonts w:ascii="Times" w:hAnsi="Times"/>
          <w:noProof/>
        </w:rPr>
        <w:lastRenderedPageBreak/>
        <w:t>[13]</w:t>
      </w:r>
      <w:r w:rsidR="007A3F39">
        <w:rPr>
          <w:rFonts w:ascii="Times" w:hAnsi="Times"/>
        </w:rPr>
        <w:fldChar w:fldCharType="end"/>
      </w:r>
      <w:r w:rsidR="00EC316E">
        <w:rPr>
          <w:rFonts w:ascii="Times" w:hAnsi="Times"/>
        </w:rPr>
        <w:t xml:space="preserve">. This is supported by </w:t>
      </w:r>
      <w:r w:rsidR="005478DB">
        <w:rPr>
          <w:rFonts w:ascii="Times" w:hAnsi="Times"/>
        </w:rPr>
        <w:t>observations that fluorine does not readily incorporate into CdTe films, instead segregating at the back of the device</w:t>
      </w:r>
      <w:r w:rsidR="00EC316E">
        <w:rPr>
          <w:rFonts w:ascii="Times" w:hAnsi="Times"/>
        </w:rPr>
        <w:t xml:space="preserve">, </w:t>
      </w:r>
      <w:r w:rsidR="00E83721">
        <w:rPr>
          <w:rFonts w:ascii="Times" w:hAnsi="Times"/>
        </w:rPr>
        <w:t>especially</w:t>
      </w:r>
      <w:r w:rsidR="00EC316E">
        <w:rPr>
          <w:rFonts w:ascii="Times" w:hAnsi="Times"/>
        </w:rPr>
        <w:t xml:space="preserve"> upon chlorine processing</w:t>
      </w:r>
      <w:r w:rsidR="007A3F39">
        <w:rPr>
          <w:rFonts w:ascii="Times" w:hAnsi="Times"/>
        </w:rPr>
        <w:fldChar w:fldCharType="begin" w:fldLock="1"/>
      </w:r>
      <w:r w:rsidR="00E83721">
        <w:rPr>
          <w:rFonts w:ascii="Times" w:hAnsi="Times"/>
        </w:rPr>
        <w:instrText>ADDIN CSL_CITATION {"citationItems":[{"id":"ITEM-1","itemData":{"DOI":"10.1016/J.TSF.2005.11.094","ISSN":"0040-6090","abstract":"CdTe/CdS/TCO solar cell structures were grown on sapphire substrates especially to investigate the impurity distributions in them. The study was performed using quantitative secondary ion mass spectrometry (SIMS) depth profiling, from the CdTe back surface through to the TCO layer. The species investigated were F, Br, Na, Si, Sn, In, O, Cl, S and Te, and for the purpose of comparison, some of the structures were investigated in their as-grown state. It has been shown that while Si concentration profiles are similar to those for structures grown on glass, Na was more than one order of magnitude lower when sapphire was used as substrate instead of glass. This demonstrates that Na diffused from the glass substrate. Moreover, the overall Na concentration in structures with and without CdCl2 treatment showed that Na also originated from the CdCl2, which is in accordance with our recently reported studies of impurities in CdCl2. The concentration of Br was found to be at least 10 times higher in the etched structures compared to the un-etched ones, especially near the CdTe surface where there was a clearly resolved diffusion profile. In the CdTe active layer, the concentration of F was about 4×1015 cm−3 with a relatively flat level but with surface segregation following heat treatment. Finally, the potential diffusion of Sn and In from the sputtered SnO2/ITO:F TCO layer into the CdTe active layer was investigated. It was found that there was no measurable diffusion of Sn from the SnO2 layer into CdTe. Moreover, the SnO2 layer played an important role in preventing the diffusion of In from the In-containing TCO layer.","author":[{"dropping-particle":"","family":"Emziane","given":"M.","non-dropping-particle":"","parse-names":false,"suffix":""},{"dropping-particle":"","family":"Durose","given":"K.","non-dropping-particle":"","parse-names":false,"suffix":""},{"dropping-particle":"","family":"Halliday","given":"D.P.","non-dropping-particle":"","parse-names":false,"suffix":""},{"dropping-particle":"","family":"Romeo","given":"N.","non-dropping-particle":"","parse-names":false,"suffix":""},{"dropping-particle":"","family":"Bosio","given":"A.","non-dropping-particle":"","parse-names":false,"suffix":""}],"container-title":"Thin Solid Films","id":"ITEM-1","issued":{"date-parts":[["2006","7","26"]]},"page":"66-70","publisher":"Elsevier","title":"SIMS depth profiling of CdTe-based solar cells grown on sapphire substrates","type":"article-journal","volume":"511-512"},"uris":["http://www.mendeley.com/documents/?uuid=56902eec-8bec-3d6f-9007-3e620d47c3b6"]}],"mendeley":{"formattedCitation":"[14]","plainTextFormattedCitation":"[14]","previouslyFormattedCitation":"[14]"},"properties":{"noteIndex":0},"schema":"https://github.com/citation-style-language/schema/raw/master/csl-citation.json"}</w:instrText>
      </w:r>
      <w:r w:rsidR="007A3F39">
        <w:rPr>
          <w:rFonts w:ascii="Times" w:hAnsi="Times"/>
        </w:rPr>
        <w:fldChar w:fldCharType="separate"/>
      </w:r>
      <w:r w:rsidR="007A3F39" w:rsidRPr="007A3F39">
        <w:rPr>
          <w:rFonts w:ascii="Times" w:hAnsi="Times"/>
          <w:noProof/>
        </w:rPr>
        <w:t>[14]</w:t>
      </w:r>
      <w:r w:rsidR="007A3F39">
        <w:rPr>
          <w:rFonts w:ascii="Times" w:hAnsi="Times"/>
        </w:rPr>
        <w:fldChar w:fldCharType="end"/>
      </w:r>
      <w:r w:rsidR="00EC316E">
        <w:rPr>
          <w:rFonts w:ascii="Times" w:hAnsi="Times"/>
        </w:rPr>
        <w:t>.</w:t>
      </w:r>
    </w:p>
    <w:bookmarkEnd w:id="52"/>
    <w:p w14:paraId="09018716" w14:textId="5DB70640" w:rsidR="002A12EF" w:rsidRPr="00087B24" w:rsidRDefault="00D16A80" w:rsidP="00C73EA9">
      <w:pPr>
        <w:spacing w:line="480" w:lineRule="auto"/>
        <w:ind w:firstLine="187"/>
        <w:jc w:val="both"/>
        <w:rPr>
          <w:rFonts w:ascii="Times" w:hAnsi="Times"/>
        </w:rPr>
      </w:pPr>
      <w:r>
        <w:rPr>
          <w:noProof/>
        </w:rPr>
        <w:drawing>
          <wp:anchor distT="0" distB="0" distL="114300" distR="114300" simplePos="0" relativeHeight="251667456" behindDoc="0" locked="0" layoutInCell="1" allowOverlap="1" wp14:anchorId="53E29D12" wp14:editId="56639C07">
            <wp:simplePos x="0" y="0"/>
            <wp:positionH relativeFrom="column">
              <wp:posOffset>652455</wp:posOffset>
            </wp:positionH>
            <wp:positionV relativeFrom="paragraph">
              <wp:posOffset>2308240</wp:posOffset>
            </wp:positionV>
            <wp:extent cx="4804410" cy="406082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4410" cy="406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309" w:rsidRPr="00585F0E">
        <w:rPr>
          <w:rFonts w:ascii="Times" w:hAnsi="Times"/>
        </w:rPr>
        <w:t>A similar trend is observed for CSS grown CdTe. The as grown peak is centered at 23.37°, which is slightly below the value expected for a CdTe powder</w:t>
      </w:r>
      <w:r w:rsidR="0079138B">
        <w:rPr>
          <w:rFonts w:ascii="Times" w:hAnsi="Times"/>
        </w:rPr>
        <w:t xml:space="preserve"> likely due to</w:t>
      </w:r>
      <w:r w:rsidR="00C02309" w:rsidRPr="00585F0E">
        <w:rPr>
          <w:rFonts w:ascii="Times" w:hAnsi="Times"/>
        </w:rPr>
        <w:t xml:space="preserve"> </w:t>
      </w:r>
      <w:r w:rsidR="0079138B">
        <w:rPr>
          <w:rFonts w:ascii="Times" w:hAnsi="Times"/>
        </w:rPr>
        <w:t xml:space="preserve">changes in the </w:t>
      </w:r>
      <w:r w:rsidR="00C02309" w:rsidRPr="00585F0E">
        <w:rPr>
          <w:rFonts w:ascii="Times" w:hAnsi="Times"/>
        </w:rPr>
        <w:t xml:space="preserve">tensile stress </w:t>
      </w:r>
      <w:r w:rsidR="0079138B">
        <w:rPr>
          <w:rFonts w:ascii="Times" w:hAnsi="Times"/>
        </w:rPr>
        <w:t>for</w:t>
      </w:r>
      <w:r w:rsidR="00C02309" w:rsidRPr="00585F0E">
        <w:rPr>
          <w:rFonts w:ascii="Times" w:hAnsi="Times"/>
        </w:rPr>
        <w:t xml:space="preserve"> the </w:t>
      </w:r>
      <w:r w:rsidR="00AD44A3" w:rsidRPr="00585F0E">
        <w:rPr>
          <w:rFonts w:ascii="Times" w:hAnsi="Times"/>
        </w:rPr>
        <w:t xml:space="preserve">CSS grown </w:t>
      </w:r>
      <w:r w:rsidR="00C02309" w:rsidRPr="00585F0E">
        <w:rPr>
          <w:rFonts w:ascii="Times" w:hAnsi="Times"/>
        </w:rPr>
        <w:t xml:space="preserve">film, increasing the average lattice spacing and therefore decreasing the diffraction angle. </w:t>
      </w:r>
      <w:r w:rsidR="005F25BA" w:rsidRPr="00585F0E">
        <w:rPr>
          <w:rFonts w:ascii="Times" w:hAnsi="Times"/>
        </w:rPr>
        <w:t>The shift to higher angles for the MgCl</w:t>
      </w:r>
      <w:r w:rsidR="005F25BA" w:rsidRPr="00585F0E">
        <w:rPr>
          <w:rFonts w:ascii="Times" w:hAnsi="Times"/>
          <w:vertAlign w:val="subscript"/>
        </w:rPr>
        <w:t>2</w:t>
      </w:r>
      <w:r w:rsidR="005F25BA" w:rsidRPr="00585F0E">
        <w:rPr>
          <w:rFonts w:ascii="Times" w:hAnsi="Times"/>
        </w:rPr>
        <w:t xml:space="preserve"> treated</w:t>
      </w:r>
      <w:r w:rsidR="00DC32F6" w:rsidRPr="00585F0E">
        <w:rPr>
          <w:rFonts w:ascii="Times" w:hAnsi="Times"/>
        </w:rPr>
        <w:t>,</w:t>
      </w:r>
      <w:r w:rsidR="005F25BA" w:rsidRPr="00585F0E">
        <w:rPr>
          <w:rFonts w:ascii="Times" w:hAnsi="Times"/>
        </w:rPr>
        <w:t xml:space="preserve"> as well as </w:t>
      </w:r>
      <w:proofErr w:type="spellStart"/>
      <w:r w:rsidR="005F25BA" w:rsidRPr="00585F0E">
        <w:rPr>
          <w:rFonts w:ascii="Times" w:hAnsi="Times"/>
        </w:rPr>
        <w:t>NaF</w:t>
      </w:r>
      <w:proofErr w:type="spellEnd"/>
      <w:r w:rsidR="005F25BA" w:rsidRPr="00585F0E">
        <w:rPr>
          <w:rFonts w:ascii="Times" w:hAnsi="Times"/>
        </w:rPr>
        <w:t xml:space="preserve"> and MgCl</w:t>
      </w:r>
      <w:r w:rsidR="005F25BA" w:rsidRPr="00585F0E">
        <w:rPr>
          <w:rFonts w:ascii="Times" w:hAnsi="Times"/>
          <w:vertAlign w:val="subscript"/>
        </w:rPr>
        <w:t>2</w:t>
      </w:r>
      <w:r w:rsidR="005F25BA" w:rsidRPr="00585F0E">
        <w:rPr>
          <w:rFonts w:ascii="Times" w:hAnsi="Times"/>
        </w:rPr>
        <w:t xml:space="preserve"> treated films</w:t>
      </w:r>
      <w:r w:rsidR="00DC32F6" w:rsidRPr="00585F0E">
        <w:rPr>
          <w:rFonts w:ascii="Times" w:hAnsi="Times"/>
        </w:rPr>
        <w:t>,</w:t>
      </w:r>
      <w:r w:rsidR="005F25BA" w:rsidRPr="00585F0E">
        <w:rPr>
          <w:rFonts w:ascii="Times" w:hAnsi="Times"/>
        </w:rPr>
        <w:t xml:space="preserve"> likely indicate</w:t>
      </w:r>
      <w:r w:rsidR="00DC32F6" w:rsidRPr="00585F0E">
        <w:rPr>
          <w:rFonts w:ascii="Times" w:hAnsi="Times"/>
        </w:rPr>
        <w:t>s</w:t>
      </w:r>
      <w:r w:rsidR="005F25BA" w:rsidRPr="00585F0E">
        <w:rPr>
          <w:rFonts w:ascii="Times" w:hAnsi="Times"/>
        </w:rPr>
        <w:t xml:space="preserve"> </w:t>
      </w:r>
      <w:r w:rsidR="0079138B">
        <w:rPr>
          <w:rFonts w:ascii="Times" w:hAnsi="Times"/>
        </w:rPr>
        <w:t xml:space="preserve">some </w:t>
      </w:r>
      <w:r w:rsidR="005F25BA" w:rsidRPr="00585F0E">
        <w:rPr>
          <w:rFonts w:ascii="Times" w:hAnsi="Times"/>
        </w:rPr>
        <w:t xml:space="preserve">interdiffusion of the </w:t>
      </w:r>
      <w:proofErr w:type="spellStart"/>
      <w:r w:rsidR="005F25BA" w:rsidRPr="00585F0E">
        <w:rPr>
          <w:rFonts w:ascii="Times" w:hAnsi="Times"/>
        </w:rPr>
        <w:t>CdS</w:t>
      </w:r>
      <w:proofErr w:type="spellEnd"/>
      <w:r w:rsidR="005F25BA" w:rsidRPr="00585F0E">
        <w:rPr>
          <w:rFonts w:ascii="Times" w:hAnsi="Times"/>
        </w:rPr>
        <w:t xml:space="preserve"> and CdTe films</w:t>
      </w:r>
      <w:r w:rsidR="0079138B">
        <w:rPr>
          <w:rFonts w:ascii="Times" w:hAnsi="Times"/>
        </w:rPr>
        <w:t xml:space="preserve"> is occurring during treatment</w:t>
      </w:r>
      <w:r w:rsidR="005F25BA" w:rsidRPr="00585F0E">
        <w:rPr>
          <w:rFonts w:ascii="Times" w:hAnsi="Times"/>
        </w:rPr>
        <w:t xml:space="preserve">. The extent of this interdiffusion appears to be significantly less </w:t>
      </w:r>
      <w:r w:rsidR="00AD44A3" w:rsidRPr="00585F0E">
        <w:rPr>
          <w:rFonts w:ascii="Times" w:hAnsi="Times"/>
        </w:rPr>
        <w:t xml:space="preserve">pronounced </w:t>
      </w:r>
      <w:r w:rsidR="005F25BA" w:rsidRPr="00585F0E">
        <w:rPr>
          <w:rFonts w:ascii="Times" w:hAnsi="Times"/>
        </w:rPr>
        <w:t xml:space="preserve">than for sputtered CdTe films, indicated by the smaller changes in peak position. </w:t>
      </w:r>
      <w:bookmarkStart w:id="53" w:name="_Hlk20410719"/>
      <w:r w:rsidR="0079138B">
        <w:rPr>
          <w:rFonts w:ascii="Times" w:hAnsi="Times"/>
        </w:rPr>
        <w:t>There</w:t>
      </w:r>
      <w:r w:rsidR="005F25BA" w:rsidRPr="00585F0E">
        <w:rPr>
          <w:rFonts w:ascii="Times" w:hAnsi="Times"/>
        </w:rPr>
        <w:t xml:space="preserve"> could </w:t>
      </w:r>
      <w:r w:rsidR="00AD44A3" w:rsidRPr="00585F0E">
        <w:rPr>
          <w:rFonts w:ascii="Times" w:hAnsi="Times"/>
        </w:rPr>
        <w:t xml:space="preserve">also </w:t>
      </w:r>
      <w:r w:rsidR="0079138B">
        <w:rPr>
          <w:rFonts w:ascii="Times" w:hAnsi="Times"/>
        </w:rPr>
        <w:t>be some influence</w:t>
      </w:r>
      <w:r w:rsidR="005F25BA" w:rsidRPr="00585F0E">
        <w:rPr>
          <w:rFonts w:ascii="Times" w:hAnsi="Times"/>
        </w:rPr>
        <w:t xml:space="preserve"> from the thicker CSS grown CdTe film, </w:t>
      </w:r>
      <w:r w:rsidR="00E83721">
        <w:rPr>
          <w:rFonts w:ascii="Times" w:hAnsi="Times"/>
        </w:rPr>
        <w:t xml:space="preserve">which </w:t>
      </w:r>
      <w:r w:rsidR="005F25BA" w:rsidRPr="00585F0E">
        <w:rPr>
          <w:rFonts w:ascii="Times" w:hAnsi="Times"/>
        </w:rPr>
        <w:t xml:space="preserve">means there is less </w:t>
      </w:r>
      <w:proofErr w:type="spellStart"/>
      <w:r w:rsidR="005F25BA" w:rsidRPr="00585F0E">
        <w:rPr>
          <w:rFonts w:ascii="Times" w:hAnsi="Times"/>
        </w:rPr>
        <w:t>NaF</w:t>
      </w:r>
      <w:proofErr w:type="spellEnd"/>
      <w:r w:rsidR="005F25BA" w:rsidRPr="00585F0E">
        <w:rPr>
          <w:rFonts w:ascii="Times" w:hAnsi="Times"/>
        </w:rPr>
        <w:t xml:space="preserve"> </w:t>
      </w:r>
      <w:r w:rsidR="00E83721">
        <w:rPr>
          <w:rFonts w:ascii="Times" w:hAnsi="Times"/>
        </w:rPr>
        <w:t>as well as</w:t>
      </w:r>
      <w:ins w:id="54" w:author="Tom Shalvey" w:date="2019-09-26T17:18:00Z">
        <w:r w:rsidR="007933A0">
          <w:rPr>
            <w:rFonts w:ascii="Times" w:hAnsi="Times"/>
          </w:rPr>
          <w:t xml:space="preserve"> Cl </w:t>
        </w:r>
      </w:ins>
      <w:r w:rsidR="005F25BA" w:rsidRPr="00585F0E">
        <w:rPr>
          <w:rFonts w:ascii="Times" w:hAnsi="Times"/>
        </w:rPr>
        <w:t xml:space="preserve">per volume of </w:t>
      </w:r>
      <w:bookmarkStart w:id="55" w:name="_Hlk20413318"/>
      <w:r w:rsidR="005F25BA" w:rsidRPr="00585F0E">
        <w:rPr>
          <w:rFonts w:ascii="Times" w:hAnsi="Times"/>
        </w:rPr>
        <w:t>CdTe</w:t>
      </w:r>
      <w:bookmarkEnd w:id="53"/>
      <w:ins w:id="56" w:author="Tom Shalvey" w:date="2019-09-26T18:00:00Z">
        <w:r w:rsidR="000A4F6D">
          <w:rPr>
            <w:rFonts w:ascii="Times" w:hAnsi="Times"/>
          </w:rPr>
          <w:t xml:space="preserve"> and </w:t>
        </w:r>
      </w:ins>
      <w:ins w:id="57" w:author="Tom Shalvey" w:date="2019-09-26T18:01:00Z">
        <w:r w:rsidR="000A4F6D">
          <w:rPr>
            <w:rFonts w:ascii="Times" w:hAnsi="Times"/>
          </w:rPr>
          <w:t>therefore</w:t>
        </w:r>
      </w:ins>
      <w:ins w:id="58" w:author="Tom Shalvey" w:date="2019-09-26T18:00:00Z">
        <w:r w:rsidR="000A4F6D">
          <w:rPr>
            <w:rFonts w:ascii="Times" w:hAnsi="Times"/>
          </w:rPr>
          <w:t xml:space="preserve"> less </w:t>
        </w:r>
      </w:ins>
      <w:ins w:id="59" w:author="Tom Shalvey" w:date="2019-09-26T18:01:00Z">
        <w:r w:rsidR="000A4F6D">
          <w:rPr>
            <w:rFonts w:ascii="Times" w:hAnsi="Times"/>
          </w:rPr>
          <w:t xml:space="preserve">pronounced </w:t>
        </w:r>
      </w:ins>
      <w:ins w:id="60" w:author="Tom Shalvey" w:date="2019-09-26T18:00:00Z">
        <w:r w:rsidR="000A4F6D">
          <w:rPr>
            <w:rFonts w:ascii="Times" w:hAnsi="Times"/>
          </w:rPr>
          <w:t>intermixing</w:t>
        </w:r>
      </w:ins>
      <w:bookmarkEnd w:id="55"/>
      <w:r w:rsidR="00041BA1" w:rsidRPr="00585F0E">
        <w:rPr>
          <w:rFonts w:ascii="Times" w:hAnsi="Times"/>
        </w:rPr>
        <w:t>. X</w:t>
      </w:r>
      <w:r w:rsidR="005F25BA" w:rsidRPr="00585F0E">
        <w:rPr>
          <w:rFonts w:ascii="Times" w:hAnsi="Times"/>
        </w:rPr>
        <w:t>-rays</w:t>
      </w:r>
      <w:r w:rsidR="00041BA1" w:rsidRPr="00585F0E">
        <w:rPr>
          <w:rFonts w:ascii="Times" w:hAnsi="Times"/>
        </w:rPr>
        <w:t xml:space="preserve"> also</w:t>
      </w:r>
      <w:r w:rsidR="005F25BA" w:rsidRPr="00585F0E">
        <w:rPr>
          <w:rFonts w:ascii="Times" w:hAnsi="Times"/>
        </w:rPr>
        <w:t xml:space="preserve"> need to probe deeper into the sample to reach the </w:t>
      </w:r>
      <w:proofErr w:type="spellStart"/>
      <w:r w:rsidR="005F25BA" w:rsidRPr="00585F0E">
        <w:rPr>
          <w:rFonts w:ascii="Times" w:hAnsi="Times"/>
        </w:rPr>
        <w:t>CdS</w:t>
      </w:r>
      <w:proofErr w:type="spellEnd"/>
      <w:r w:rsidR="005F25BA" w:rsidRPr="00585F0E">
        <w:rPr>
          <w:rFonts w:ascii="Times" w:hAnsi="Times"/>
        </w:rPr>
        <w:t>/CdTe interface</w:t>
      </w:r>
      <w:r w:rsidR="00041BA1" w:rsidRPr="00585F0E">
        <w:rPr>
          <w:rFonts w:ascii="Times" w:hAnsi="Times"/>
        </w:rPr>
        <w:t xml:space="preserve"> compared to sputtered samples</w:t>
      </w:r>
      <w:r w:rsidR="005F25BA" w:rsidRPr="00585F0E">
        <w:rPr>
          <w:rFonts w:ascii="Times" w:hAnsi="Times"/>
        </w:rPr>
        <w:t xml:space="preserve">, hence the signal from this region is weaker. </w:t>
      </w:r>
    </w:p>
    <w:p w14:paraId="085E944D" w14:textId="77777777" w:rsidR="00D16A80" w:rsidRDefault="00D16A80" w:rsidP="00D16A80">
      <w:pPr>
        <w:spacing w:line="480" w:lineRule="auto"/>
        <w:jc w:val="both"/>
        <w:rPr>
          <w:rFonts w:ascii="Times" w:hAnsi="Times"/>
          <w:color w:val="000000"/>
          <w:sz w:val="18"/>
        </w:rPr>
      </w:pPr>
    </w:p>
    <w:p w14:paraId="25C62707" w14:textId="6EB05203" w:rsidR="00D16A80" w:rsidRPr="00321E64" w:rsidRDefault="00D16A80" w:rsidP="00D16A80">
      <w:pPr>
        <w:spacing w:after="120" w:line="480" w:lineRule="auto"/>
        <w:jc w:val="both"/>
        <w:rPr>
          <w:rFonts w:ascii="Times" w:hAnsi="Times"/>
          <w:sz w:val="18"/>
        </w:rPr>
      </w:pPr>
      <w:r>
        <w:rPr>
          <w:rFonts w:ascii="Times" w:hAnsi="Times"/>
          <w:color w:val="000000"/>
          <w:sz w:val="18"/>
        </w:rPr>
        <w:t xml:space="preserve">Figure </w:t>
      </w:r>
      <w:r w:rsidR="00E8785C">
        <w:rPr>
          <w:rFonts w:ascii="Times" w:hAnsi="Times"/>
          <w:color w:val="000000"/>
          <w:sz w:val="18"/>
        </w:rPr>
        <w:t>5</w:t>
      </w:r>
      <w:r>
        <w:rPr>
          <w:rFonts w:ascii="Times" w:hAnsi="Times"/>
          <w:color w:val="000000"/>
          <w:sz w:val="18"/>
        </w:rPr>
        <w:t>.</w:t>
      </w:r>
      <w:r>
        <w:rPr>
          <w:rFonts w:ascii="Times" w:hAnsi="Times"/>
          <w:color w:val="000000"/>
          <w:sz w:val="18"/>
        </w:rPr>
        <w:tab/>
      </w:r>
      <w:r w:rsidRPr="00321E64">
        <w:rPr>
          <w:rFonts w:ascii="Times" w:hAnsi="Times"/>
          <w:sz w:val="18"/>
        </w:rPr>
        <w:t xml:space="preserve">Performance parameters for </w:t>
      </w:r>
      <w:proofErr w:type="spellStart"/>
      <w:r w:rsidRPr="00321E64">
        <w:rPr>
          <w:rFonts w:ascii="Times" w:hAnsi="Times"/>
          <w:sz w:val="18"/>
        </w:rPr>
        <w:t>CdS</w:t>
      </w:r>
      <w:proofErr w:type="spellEnd"/>
      <w:r w:rsidRPr="00321E64">
        <w:rPr>
          <w:rFonts w:ascii="Times" w:hAnsi="Times"/>
          <w:sz w:val="18"/>
        </w:rPr>
        <w:t>/CdTe devices with between 0 – 20</w:t>
      </w:r>
      <w:r>
        <w:rPr>
          <w:rFonts w:ascii="Times" w:hAnsi="Times"/>
          <w:sz w:val="18"/>
        </w:rPr>
        <w:t xml:space="preserve"> </w:t>
      </w:r>
      <w:r w:rsidRPr="00321E64">
        <w:rPr>
          <w:rFonts w:ascii="Times" w:hAnsi="Times"/>
          <w:sz w:val="18"/>
        </w:rPr>
        <w:t xml:space="preserve">nm </w:t>
      </w:r>
      <w:proofErr w:type="spellStart"/>
      <w:r w:rsidRPr="00321E64">
        <w:rPr>
          <w:rFonts w:ascii="Times" w:hAnsi="Times"/>
          <w:sz w:val="18"/>
        </w:rPr>
        <w:t>NaF</w:t>
      </w:r>
      <w:proofErr w:type="spellEnd"/>
      <w:r w:rsidRPr="00321E64">
        <w:rPr>
          <w:rFonts w:ascii="Times" w:hAnsi="Times"/>
          <w:sz w:val="18"/>
        </w:rPr>
        <w:t xml:space="preserve"> evaporated at the back surface prior to MgCl</w:t>
      </w:r>
      <w:r w:rsidRPr="00321E64">
        <w:rPr>
          <w:rFonts w:ascii="Times" w:hAnsi="Times"/>
          <w:sz w:val="18"/>
          <w:vertAlign w:val="subscript"/>
        </w:rPr>
        <w:t>2</w:t>
      </w:r>
      <w:r w:rsidRPr="00321E64">
        <w:rPr>
          <w:rFonts w:ascii="Times" w:hAnsi="Times"/>
          <w:sz w:val="18"/>
        </w:rPr>
        <w:t xml:space="preserve"> treatment. The efficiency (a), open circuit voltage (b), short circuit current </w:t>
      </w:r>
      <w:r>
        <w:rPr>
          <w:rFonts w:ascii="Times" w:hAnsi="Times"/>
          <w:sz w:val="18"/>
        </w:rPr>
        <w:t xml:space="preserve">density </w:t>
      </w:r>
      <w:r w:rsidRPr="00321E64">
        <w:rPr>
          <w:rFonts w:ascii="Times" w:hAnsi="Times"/>
          <w:sz w:val="18"/>
        </w:rPr>
        <w:t xml:space="preserve">(c), and fill factor (d) is given as a function of </w:t>
      </w:r>
      <w:proofErr w:type="spellStart"/>
      <w:r w:rsidRPr="00321E64">
        <w:rPr>
          <w:rFonts w:ascii="Times" w:hAnsi="Times"/>
          <w:sz w:val="18"/>
        </w:rPr>
        <w:t>NaF</w:t>
      </w:r>
      <w:proofErr w:type="spellEnd"/>
      <w:r w:rsidRPr="00321E64">
        <w:rPr>
          <w:rFonts w:ascii="Times" w:hAnsi="Times"/>
          <w:sz w:val="18"/>
        </w:rPr>
        <w:t xml:space="preserve"> thickness</w:t>
      </w:r>
      <w:r>
        <w:rPr>
          <w:rFonts w:ascii="Times" w:hAnsi="Times"/>
          <w:sz w:val="18"/>
        </w:rPr>
        <w:t xml:space="preserve">. </w:t>
      </w:r>
    </w:p>
    <w:p w14:paraId="24DA1A6E" w14:textId="2A7A3BA0" w:rsidR="00C15BF6" w:rsidRPr="0090422C" w:rsidRDefault="00D16A80" w:rsidP="0090422C">
      <w:pPr>
        <w:spacing w:before="120" w:after="120" w:line="480" w:lineRule="auto"/>
        <w:ind w:firstLine="187"/>
        <w:jc w:val="both"/>
        <w:rPr>
          <w:ins w:id="61" w:author="Tom Shalvey" w:date="2019-09-30T10:49:00Z"/>
          <w:rFonts w:ascii="Times" w:hAnsi="Times"/>
        </w:rPr>
      </w:pPr>
      <w:r>
        <w:rPr>
          <w:rFonts w:ascii="Times" w:hAnsi="Times"/>
        </w:rPr>
        <w:t>CSS based devices show stability</w:t>
      </w:r>
      <w:r w:rsidR="00A20DA5">
        <w:rPr>
          <w:rFonts w:ascii="Times" w:hAnsi="Times"/>
        </w:rPr>
        <w:t xml:space="preserve"> </w:t>
      </w:r>
      <w:r>
        <w:rPr>
          <w:rFonts w:ascii="Times" w:hAnsi="Times"/>
        </w:rPr>
        <w:t>to the</w:t>
      </w:r>
      <w:r w:rsidR="00A20DA5">
        <w:rPr>
          <w:rFonts w:ascii="Times" w:hAnsi="Times"/>
        </w:rPr>
        <w:t xml:space="preserve"> recrystallisation issues observed in previous </w:t>
      </w:r>
      <w:proofErr w:type="spellStart"/>
      <w:r w:rsidR="00A20DA5">
        <w:rPr>
          <w:rFonts w:ascii="Times" w:hAnsi="Times"/>
        </w:rPr>
        <w:t>NaF</w:t>
      </w:r>
      <w:proofErr w:type="spellEnd"/>
      <w:r w:rsidR="00A20DA5">
        <w:rPr>
          <w:rFonts w:ascii="Times" w:hAnsi="Times"/>
        </w:rPr>
        <w:t xml:space="preserve"> and Cl treatment</w:t>
      </w:r>
      <w:r>
        <w:rPr>
          <w:rFonts w:ascii="Times" w:hAnsi="Times"/>
        </w:rPr>
        <w:t xml:space="preserve"> studies</w:t>
      </w:r>
      <w:r w:rsidR="00A20DA5">
        <w:rPr>
          <w:rFonts w:ascii="Times" w:hAnsi="Times"/>
        </w:rPr>
        <w:t xml:space="preserve"> </w:t>
      </w:r>
      <w:r w:rsidR="00A20DA5">
        <w:rPr>
          <w:rFonts w:ascii="Times" w:hAnsi="Times" w:cs="Times"/>
        </w:rPr>
        <w:fldChar w:fldCharType="begin" w:fldLock="1"/>
      </w:r>
      <w:r w:rsidR="005143EA">
        <w:rPr>
          <w:rFonts w:ascii="Times" w:hAnsi="Times" w:cs="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dac777c5-30f5-46d6-ae07-b99391ac248e","http://www.mendeley.com/documents/?uuid=0542d007-04cb-3d0a-8e61-a96a10244b8f"]}],"mendeley":{"formattedCitation":"[11]","manualFormatting":"[8","plainTextFormattedCitation":"[11]","previouslyFormattedCitation":"[11]"},"properties":{"noteIndex":0},"schema":"https://github.com/citation-style-language/schema/raw/master/csl-citation.json"}</w:instrText>
      </w:r>
      <w:r w:rsidR="00A20DA5">
        <w:rPr>
          <w:rFonts w:ascii="Times" w:hAnsi="Times" w:cs="Times"/>
        </w:rPr>
        <w:fldChar w:fldCharType="separate"/>
      </w:r>
      <w:r w:rsidR="009D6F26" w:rsidRPr="009D6F26">
        <w:rPr>
          <w:rFonts w:ascii="Times" w:hAnsi="Times" w:cs="Times"/>
          <w:noProof/>
        </w:rPr>
        <w:t>[8</w:t>
      </w:r>
      <w:r w:rsidR="00A20DA5">
        <w:rPr>
          <w:rFonts w:ascii="Times" w:hAnsi="Times" w:cs="Times"/>
        </w:rPr>
        <w:fldChar w:fldCharType="end"/>
      </w:r>
      <w:r w:rsidR="00154330">
        <w:rPr>
          <w:rFonts w:ascii="Times" w:hAnsi="Times" w:cs="Times"/>
        </w:rPr>
        <w:fldChar w:fldCharType="begin" w:fldLock="1"/>
      </w:r>
      <w:r w:rsidR="001F3F0F">
        <w:rPr>
          <w:rFonts w:ascii="Times" w:hAnsi="Times" w:cs="Times"/>
        </w:rPr>
        <w:instrText>ADDIN CSL_CITATION {"citationItems":[{"id":"ITEM-1","itemData":{"DOI":"10.1016/j.jallcom.2016.12.342","ISSN":"09258388","abstract":"The role of sodium (Na) in cadmium telluride (CdTe) thin film photovoltaic absorbers deposited on a metal-coated substrate is investigated. Introducing Na during the growth of the structure influences the morphological and crystallographic properties of the CdTe layer grown by metal-organic chemical vapour deposition (MOCVD). It is observed that the introduction of Na between the metal and CdTe layers induces a slight randomisation via promotion of (400) and (220) orientations. It is shown that the inclusion of Na between the substrate and the Mo back metal contact enlarges the CdTe grains following a CdCl2treatment by 50% but weakens the adhesion to the substrate. The introduction of Na between the Mo back contact and CdTe layer promotes the formation of large faceted grains for the as-grown films with an average grain size ten times larger than in the case of Na free deposition while maintaining good adhesion to the substrate. There is no further grain growth following CdCl2treatment however the CdTe grain size is still double that of the Na-free samples.","author":[{"dropping-particle":"","family":"Amirkhalili","given":"Arezoo","non-dropping-particle":"","parse-names":false,"suffix":""},{"dropping-particle":"","family":"Barrioz","given":"Vincent","non-dropping-particle":"","parse-names":false,"suffix":""},{"dropping-particle":"","family":"Irvine","given":"Stuart J.C.","non-dropping-particle":"","parse-names":false,"suffix":""},{"dropping-particle":"","family":"Beattie","given":"Neil S.","non-dropping-particle":"","parse-names":false,"suffix":""},{"dropping-particle":"","family":"Zoppi","given":"Guillaume","non-dropping-particle":"","parse-names":false,"suffix":""}],"container-title":"Journal of Alloys and Compounds","id":"ITEM-1","issued":{"date-parts":[["2017","3","30"]]},"page":"969-975","publisher":"Elsevier","title":"A combined Na and Cl treatment to promote grain growth in MOCVD grown CdTe thin films","type":"article-journal","volume":"699"},"uris":["http://www.mendeley.com/documents/?uuid=d81dfc9f-4af4-4031-9d06-6e81131bd8db","http://www.mendeley.com/documents/?uuid=9661c8b4-3286-3bb3-83cd-9e33b3cc1bf6"]}],"mendeley":{"formattedCitation":"[17]","manualFormatting":",11]","plainTextFormattedCitation":"[17]","previouslyFormattedCitation":"[17]"},"properties":{"noteIndex":0},"schema":"https://github.com/citation-style-language/schema/raw/master/csl-citation.json"}</w:instrText>
      </w:r>
      <w:r w:rsidR="00154330">
        <w:rPr>
          <w:rFonts w:ascii="Times" w:hAnsi="Times" w:cs="Times"/>
        </w:rPr>
        <w:fldChar w:fldCharType="separate"/>
      </w:r>
      <w:r w:rsidR="00154330">
        <w:rPr>
          <w:rFonts w:ascii="Times" w:hAnsi="Times" w:cs="Times"/>
          <w:noProof/>
        </w:rPr>
        <w:t>,</w:t>
      </w:r>
      <w:r w:rsidR="00154330" w:rsidRPr="009D6F26">
        <w:rPr>
          <w:rFonts w:ascii="Times" w:hAnsi="Times" w:cs="Times"/>
          <w:noProof/>
        </w:rPr>
        <w:t>11]</w:t>
      </w:r>
      <w:r w:rsidR="00154330">
        <w:rPr>
          <w:rFonts w:ascii="Times" w:hAnsi="Times" w:cs="Times"/>
        </w:rPr>
        <w:fldChar w:fldCharType="end"/>
      </w:r>
      <w:r w:rsidR="00A20DA5">
        <w:rPr>
          <w:rFonts w:ascii="Times" w:hAnsi="Times"/>
        </w:rPr>
        <w:t xml:space="preserve"> </w:t>
      </w:r>
      <w:r>
        <w:rPr>
          <w:rFonts w:ascii="Times" w:hAnsi="Times"/>
        </w:rPr>
        <w:t>and for sputtered layers discussed here.</w:t>
      </w:r>
      <w:r w:rsidR="005B7415">
        <w:rPr>
          <w:rFonts w:ascii="Times" w:hAnsi="Times"/>
        </w:rPr>
        <w:t xml:space="preserve"> </w:t>
      </w:r>
      <w:r>
        <w:rPr>
          <w:rFonts w:ascii="Times" w:hAnsi="Times"/>
        </w:rPr>
        <w:t>A</w:t>
      </w:r>
      <w:r w:rsidR="005B7415">
        <w:rPr>
          <w:rFonts w:ascii="Times" w:hAnsi="Times"/>
        </w:rPr>
        <w:t xml:space="preserve"> series of </w:t>
      </w:r>
      <w:r>
        <w:rPr>
          <w:rFonts w:ascii="Times" w:hAnsi="Times"/>
        </w:rPr>
        <w:t xml:space="preserve">CSS CdTe </w:t>
      </w:r>
      <w:r w:rsidR="005B7415">
        <w:rPr>
          <w:rFonts w:ascii="Times" w:hAnsi="Times"/>
        </w:rPr>
        <w:t>devices</w:t>
      </w:r>
      <w:r>
        <w:rPr>
          <w:rFonts w:ascii="Times" w:hAnsi="Times"/>
        </w:rPr>
        <w:t xml:space="preserve"> were fabricated with the only variable being the </w:t>
      </w:r>
      <w:proofErr w:type="spellStart"/>
      <w:r>
        <w:rPr>
          <w:rFonts w:ascii="Times" w:hAnsi="Times"/>
        </w:rPr>
        <w:t>NaF</w:t>
      </w:r>
      <w:proofErr w:type="spellEnd"/>
      <w:r>
        <w:rPr>
          <w:rFonts w:ascii="Times" w:hAnsi="Times"/>
        </w:rPr>
        <w:t xml:space="preserve"> layer thickness </w:t>
      </w:r>
      <w:r>
        <w:rPr>
          <w:rFonts w:ascii="Times" w:hAnsi="Times"/>
        </w:rPr>
        <w:lastRenderedPageBreak/>
        <w:t>which was varied</w:t>
      </w:r>
      <w:r w:rsidR="005B7415">
        <w:rPr>
          <w:rFonts w:ascii="Times" w:hAnsi="Times"/>
        </w:rPr>
        <w:t xml:space="preserve"> between 0 – 20 nm </w:t>
      </w:r>
      <w:r>
        <w:rPr>
          <w:rFonts w:ascii="Times" w:hAnsi="Times"/>
        </w:rPr>
        <w:t xml:space="preserve">deposited via </w:t>
      </w:r>
      <w:r w:rsidR="005B7415">
        <w:rPr>
          <w:rFonts w:ascii="Times" w:hAnsi="Times"/>
        </w:rPr>
        <w:t>evaporat</w:t>
      </w:r>
      <w:r>
        <w:rPr>
          <w:rFonts w:ascii="Times" w:hAnsi="Times"/>
        </w:rPr>
        <w:t>ion</w:t>
      </w:r>
      <w:r w:rsidR="005B7415">
        <w:rPr>
          <w:rFonts w:ascii="Times" w:hAnsi="Times"/>
        </w:rPr>
        <w:t xml:space="preserve"> prior to </w:t>
      </w:r>
      <w:r w:rsidR="00BF3B29">
        <w:rPr>
          <w:rFonts w:ascii="Times" w:hAnsi="Times"/>
        </w:rPr>
        <w:t xml:space="preserve">the </w:t>
      </w:r>
      <w:r w:rsidR="005B7415">
        <w:rPr>
          <w:rFonts w:ascii="Times" w:hAnsi="Times"/>
        </w:rPr>
        <w:t>MgCl</w:t>
      </w:r>
      <w:r w:rsidR="005B7415" w:rsidRPr="005B7415">
        <w:rPr>
          <w:rFonts w:ascii="Times" w:hAnsi="Times"/>
          <w:vertAlign w:val="subscript"/>
        </w:rPr>
        <w:t>2</w:t>
      </w:r>
      <w:r w:rsidR="005B7415">
        <w:rPr>
          <w:rFonts w:ascii="Times" w:hAnsi="Times"/>
        </w:rPr>
        <w:t xml:space="preserve"> treatment.</w:t>
      </w:r>
      <w:r w:rsidR="00CF4DCC">
        <w:rPr>
          <w:rFonts w:ascii="Times" w:hAnsi="Times"/>
        </w:rPr>
        <w:t xml:space="preserve"> Sputtered devices were not produced owing to the pronounced recrystallisation issues already discussed.</w:t>
      </w:r>
      <w:r w:rsidR="005B7415">
        <w:rPr>
          <w:rFonts w:ascii="Times" w:hAnsi="Times"/>
        </w:rPr>
        <w:t xml:space="preserve"> </w:t>
      </w:r>
      <w:r w:rsidR="00810C95" w:rsidRPr="00810C95">
        <w:rPr>
          <w:rFonts w:ascii="Times" w:hAnsi="Times"/>
        </w:rPr>
        <w:t xml:space="preserve">Figure </w:t>
      </w:r>
      <w:r w:rsidR="00614A56">
        <w:rPr>
          <w:rFonts w:ascii="Times" w:hAnsi="Times"/>
        </w:rPr>
        <w:t>5</w:t>
      </w:r>
      <w:r w:rsidR="00810C95" w:rsidRPr="00810C95">
        <w:rPr>
          <w:rFonts w:ascii="Times" w:hAnsi="Times"/>
        </w:rPr>
        <w:t xml:space="preserve"> shows both the average and peak efficiency</w:t>
      </w:r>
      <w:r w:rsidR="00CF4DCC">
        <w:rPr>
          <w:rFonts w:ascii="Times" w:hAnsi="Times"/>
        </w:rPr>
        <w:t>, V</w:t>
      </w:r>
      <w:r w:rsidR="00CF4DCC">
        <w:rPr>
          <w:rFonts w:ascii="Times" w:hAnsi="Times"/>
          <w:vertAlign w:val="subscript"/>
        </w:rPr>
        <w:t>OC</w:t>
      </w:r>
      <w:r w:rsidR="00CF4DCC">
        <w:rPr>
          <w:rFonts w:ascii="Times" w:hAnsi="Times"/>
        </w:rPr>
        <w:t>, J</w:t>
      </w:r>
      <w:r w:rsidR="00CF4DCC">
        <w:rPr>
          <w:rFonts w:ascii="Times" w:hAnsi="Times"/>
          <w:vertAlign w:val="subscript"/>
        </w:rPr>
        <w:t>SC</w:t>
      </w:r>
      <w:r w:rsidR="00CF4DCC">
        <w:rPr>
          <w:rFonts w:ascii="Times" w:hAnsi="Times"/>
        </w:rPr>
        <w:t xml:space="preserve"> and FF for devices as a function of </w:t>
      </w:r>
      <w:proofErr w:type="spellStart"/>
      <w:r w:rsidR="00CF4DCC">
        <w:rPr>
          <w:rFonts w:ascii="Times" w:hAnsi="Times"/>
        </w:rPr>
        <w:t>NaF</w:t>
      </w:r>
      <w:proofErr w:type="spellEnd"/>
      <w:r w:rsidR="00CF4DCC">
        <w:rPr>
          <w:rFonts w:ascii="Times" w:hAnsi="Times"/>
        </w:rPr>
        <w:t xml:space="preserve"> thickness</w:t>
      </w:r>
      <w:r w:rsidR="00810C95" w:rsidRPr="00810C95">
        <w:rPr>
          <w:rFonts w:ascii="Times" w:hAnsi="Times"/>
        </w:rPr>
        <w:t xml:space="preserve"> </w:t>
      </w:r>
      <w:r w:rsidR="00CF4DCC">
        <w:rPr>
          <w:rFonts w:ascii="Times" w:hAnsi="Times"/>
        </w:rPr>
        <w:t xml:space="preserve">extracted from </w:t>
      </w:r>
      <w:r w:rsidR="00CF4DCC" w:rsidRPr="00CF4DCC">
        <w:rPr>
          <w:rFonts w:ascii="Times" w:hAnsi="Times"/>
          <w:i/>
          <w:iCs/>
        </w:rPr>
        <w:t>JV</w:t>
      </w:r>
      <w:r w:rsidR="00CF4DCC">
        <w:rPr>
          <w:rFonts w:ascii="Times" w:hAnsi="Times"/>
        </w:rPr>
        <w:t xml:space="preserve"> analysis. </w:t>
      </w:r>
      <w:r w:rsidR="00CF4DCC" w:rsidRPr="00CF4DCC">
        <w:rPr>
          <w:rFonts w:ascii="Times" w:hAnsi="Times"/>
          <w:i/>
          <w:iCs/>
        </w:rPr>
        <w:t>JV</w:t>
      </w:r>
      <w:r w:rsidR="00CF4DCC">
        <w:rPr>
          <w:rFonts w:ascii="Times" w:hAnsi="Times"/>
        </w:rPr>
        <w:t xml:space="preserve"> </w:t>
      </w:r>
      <w:r w:rsidR="00E83721">
        <w:rPr>
          <w:rFonts w:ascii="Times" w:hAnsi="Times"/>
        </w:rPr>
        <w:t>and</w:t>
      </w:r>
      <w:r w:rsidR="00CF4DCC">
        <w:rPr>
          <w:rFonts w:ascii="Times" w:hAnsi="Times"/>
        </w:rPr>
        <w:t xml:space="preserve"> </w:t>
      </w:r>
      <w:r w:rsidR="00CF4DCC" w:rsidRPr="00CF4DCC">
        <w:rPr>
          <w:rFonts w:ascii="Times" w:hAnsi="Times"/>
        </w:rPr>
        <w:t>EQE</w:t>
      </w:r>
      <w:r w:rsidR="00CF4DCC">
        <w:rPr>
          <w:rFonts w:ascii="Times" w:hAnsi="Times"/>
        </w:rPr>
        <w:t xml:space="preserve"> curves for the highest efficiency contact from each device are given in Figure </w:t>
      </w:r>
      <w:r w:rsidR="00614A56">
        <w:rPr>
          <w:rFonts w:ascii="Times" w:hAnsi="Times"/>
        </w:rPr>
        <w:t>6</w:t>
      </w:r>
      <w:del w:id="62" w:author="Tom Shalvey" w:date="2019-10-23T17:00:00Z">
        <w:r w:rsidR="00CF4DCC" w:rsidDel="001F6775">
          <w:rPr>
            <w:rFonts w:ascii="Times" w:hAnsi="Times"/>
          </w:rPr>
          <w:delText xml:space="preserve"> along with an estimate for the acceptor density, </w:delText>
        </w:r>
        <w:r w:rsidR="00CF4DCC" w:rsidRPr="00CF4DCC" w:rsidDel="001F6775">
          <w:rPr>
            <w:rFonts w:ascii="Times" w:hAnsi="Times"/>
            <w:i/>
            <w:iCs/>
          </w:rPr>
          <w:delText>N</w:delText>
        </w:r>
        <w:r w:rsidR="00CF4DCC" w:rsidRPr="00CF4DCC" w:rsidDel="001F6775">
          <w:rPr>
            <w:rFonts w:ascii="Times" w:hAnsi="Times"/>
            <w:i/>
            <w:iCs/>
            <w:vertAlign w:val="subscript"/>
          </w:rPr>
          <w:delText>A</w:delText>
        </w:r>
        <w:r w:rsidR="00CF4DCC" w:rsidDel="001F6775">
          <w:rPr>
            <w:rFonts w:ascii="Times" w:hAnsi="Times"/>
          </w:rPr>
          <w:delText xml:space="preserve">, estimated from </w:delText>
        </w:r>
        <w:r w:rsidR="00CF4DCC" w:rsidRPr="00CF4DCC" w:rsidDel="001F6775">
          <w:rPr>
            <w:rFonts w:ascii="Times" w:hAnsi="Times"/>
            <w:i/>
            <w:iCs/>
          </w:rPr>
          <w:delText>CV</w:delText>
        </w:r>
        <w:r w:rsidR="00CF4DCC" w:rsidDel="001F6775">
          <w:rPr>
            <w:rFonts w:ascii="Times" w:hAnsi="Times"/>
          </w:rPr>
          <w:delText xml:space="preserve"> analysis</w:delText>
        </w:r>
      </w:del>
      <w:r w:rsidR="00CF4DCC">
        <w:rPr>
          <w:rFonts w:ascii="Times" w:hAnsi="Times"/>
        </w:rPr>
        <w:t>.</w:t>
      </w:r>
      <w:r w:rsidR="00AE1F67">
        <w:rPr>
          <w:rFonts w:ascii="Times" w:hAnsi="Times"/>
        </w:rPr>
        <w:t xml:space="preserve"> The</w:t>
      </w:r>
      <w:r w:rsidR="00810C95" w:rsidRPr="00810C95">
        <w:rPr>
          <w:rFonts w:ascii="Times" w:hAnsi="Times"/>
        </w:rPr>
        <w:t xml:space="preserve"> addition of </w:t>
      </w:r>
      <w:proofErr w:type="spellStart"/>
      <w:r w:rsidR="00810C95" w:rsidRPr="00810C95">
        <w:rPr>
          <w:rFonts w:ascii="Times" w:hAnsi="Times"/>
        </w:rPr>
        <w:t>NaF</w:t>
      </w:r>
      <w:proofErr w:type="spellEnd"/>
      <w:r w:rsidR="00810C95" w:rsidRPr="00810C95">
        <w:rPr>
          <w:rFonts w:ascii="Times" w:hAnsi="Times"/>
        </w:rPr>
        <w:t xml:space="preserve"> at the </w:t>
      </w:r>
      <w:proofErr w:type="gramStart"/>
      <w:r w:rsidR="00810C95" w:rsidRPr="00810C95">
        <w:rPr>
          <w:rFonts w:ascii="Times" w:hAnsi="Times"/>
        </w:rPr>
        <w:t>back surface</w:t>
      </w:r>
      <w:proofErr w:type="gramEnd"/>
      <w:r w:rsidR="00810C95" w:rsidRPr="00810C95">
        <w:rPr>
          <w:rFonts w:ascii="Times" w:hAnsi="Times"/>
        </w:rPr>
        <w:t xml:space="preserve"> </w:t>
      </w:r>
      <w:r w:rsidR="00AE1F67">
        <w:rPr>
          <w:rFonts w:ascii="Times" w:hAnsi="Times"/>
        </w:rPr>
        <w:t>results in</w:t>
      </w:r>
      <w:r w:rsidR="00810C95">
        <w:rPr>
          <w:rFonts w:ascii="Times" w:hAnsi="Times"/>
        </w:rPr>
        <w:t xml:space="preserve"> a </w:t>
      </w:r>
      <w:r w:rsidR="00AE1F67">
        <w:rPr>
          <w:rFonts w:ascii="Times" w:hAnsi="Times"/>
        </w:rPr>
        <w:t xml:space="preserve">significant </w:t>
      </w:r>
      <w:r w:rsidR="00810C95">
        <w:rPr>
          <w:rFonts w:ascii="Times" w:hAnsi="Times"/>
        </w:rPr>
        <w:t xml:space="preserve">reduction in all performance parameters, with the decrease in open circuit voltage most apparent between 1-10nm </w:t>
      </w:r>
      <w:proofErr w:type="spellStart"/>
      <w:r w:rsidR="00810C95">
        <w:rPr>
          <w:rFonts w:ascii="Times" w:hAnsi="Times"/>
        </w:rPr>
        <w:t>NaF</w:t>
      </w:r>
      <w:proofErr w:type="spellEnd"/>
      <w:r w:rsidR="00810C95">
        <w:rPr>
          <w:rFonts w:ascii="Times" w:hAnsi="Times"/>
        </w:rPr>
        <w:t xml:space="preserve"> before leveling out around 0.4 V. The short circuit current </w:t>
      </w:r>
      <w:r w:rsidR="00BF3B29">
        <w:rPr>
          <w:rFonts w:ascii="Times" w:hAnsi="Times"/>
        </w:rPr>
        <w:t xml:space="preserve">density </w:t>
      </w:r>
      <w:r w:rsidR="00EC1FFF">
        <w:rPr>
          <w:rFonts w:ascii="Times" w:hAnsi="Times"/>
        </w:rPr>
        <w:t>(</w:t>
      </w:r>
      <w:proofErr w:type="spellStart"/>
      <w:r w:rsidR="00EC1FFF" w:rsidRPr="00EC1FFF">
        <w:rPr>
          <w:rFonts w:ascii="Times" w:hAnsi="Times"/>
          <w:i/>
          <w:iCs/>
        </w:rPr>
        <w:t>J</w:t>
      </w:r>
      <w:r w:rsidR="00EC1FFF" w:rsidRPr="00EC1FFF">
        <w:rPr>
          <w:rFonts w:ascii="Times" w:hAnsi="Times"/>
          <w:i/>
          <w:iCs/>
          <w:vertAlign w:val="subscript"/>
        </w:rPr>
        <w:t>sc</w:t>
      </w:r>
      <w:proofErr w:type="spellEnd"/>
      <w:r w:rsidR="00EC1FFF">
        <w:rPr>
          <w:rFonts w:ascii="Times" w:hAnsi="Times"/>
        </w:rPr>
        <w:t xml:space="preserve">) </w:t>
      </w:r>
      <w:r w:rsidR="00810C95">
        <w:rPr>
          <w:rFonts w:ascii="Times" w:hAnsi="Times"/>
        </w:rPr>
        <w:t>for the highest efficiency devices does not decrease until more than 10</w:t>
      </w:r>
      <w:r w:rsidR="00BF3B29">
        <w:rPr>
          <w:rFonts w:ascii="Times" w:hAnsi="Times"/>
        </w:rPr>
        <w:t xml:space="preserve"> </w:t>
      </w:r>
      <w:r w:rsidR="00810C95">
        <w:rPr>
          <w:rFonts w:ascii="Times" w:hAnsi="Times"/>
        </w:rPr>
        <w:t xml:space="preserve">nm </w:t>
      </w:r>
      <w:proofErr w:type="spellStart"/>
      <w:r w:rsidR="00810C95">
        <w:rPr>
          <w:rFonts w:ascii="Times" w:hAnsi="Times"/>
        </w:rPr>
        <w:t>NaF</w:t>
      </w:r>
      <w:proofErr w:type="spellEnd"/>
      <w:r w:rsidR="00810C95">
        <w:rPr>
          <w:rFonts w:ascii="Times" w:hAnsi="Times"/>
        </w:rPr>
        <w:t xml:space="preserve"> is applied, after which it begins to decrease rapidly. The fill factor gradually decreases for all </w:t>
      </w:r>
      <w:proofErr w:type="spellStart"/>
      <w:r w:rsidR="00810C95">
        <w:rPr>
          <w:rFonts w:ascii="Times" w:hAnsi="Times"/>
        </w:rPr>
        <w:t>NaF</w:t>
      </w:r>
      <w:proofErr w:type="spellEnd"/>
      <w:r w:rsidR="00810C95">
        <w:rPr>
          <w:rFonts w:ascii="Times" w:hAnsi="Times"/>
        </w:rPr>
        <w:t xml:space="preserve"> thicknesses used, as a result of both increased series resistance and significantly lower shunt resistance.</w:t>
      </w:r>
      <w:r w:rsidR="00AE1F67">
        <w:rPr>
          <w:rFonts w:ascii="Times" w:hAnsi="Times"/>
        </w:rPr>
        <w:t xml:space="preserve"> Comparison of the </w:t>
      </w:r>
      <w:r w:rsidR="00AE1F67" w:rsidRPr="00AE1F67">
        <w:rPr>
          <w:rFonts w:ascii="Times" w:hAnsi="Times"/>
          <w:i/>
          <w:iCs/>
        </w:rPr>
        <w:t>JV</w:t>
      </w:r>
      <w:r w:rsidR="00AE1F67">
        <w:rPr>
          <w:rFonts w:ascii="Times" w:hAnsi="Times"/>
        </w:rPr>
        <w:t xml:space="preserve"> curves (Figure </w:t>
      </w:r>
      <w:r w:rsidR="00614A56">
        <w:rPr>
          <w:rFonts w:ascii="Times" w:hAnsi="Times"/>
        </w:rPr>
        <w:t>6</w:t>
      </w:r>
      <w:r w:rsidR="00AE1F67">
        <w:rPr>
          <w:rFonts w:ascii="Times" w:hAnsi="Times"/>
        </w:rPr>
        <w:t xml:space="preserve">a) shows that as the thickness of the </w:t>
      </w:r>
      <w:proofErr w:type="spellStart"/>
      <w:r w:rsidR="00AE1F67">
        <w:rPr>
          <w:rFonts w:ascii="Times" w:hAnsi="Times"/>
        </w:rPr>
        <w:t>NaF</w:t>
      </w:r>
      <w:proofErr w:type="spellEnd"/>
      <w:r w:rsidR="00AE1F67">
        <w:rPr>
          <w:rFonts w:ascii="Times" w:hAnsi="Times"/>
        </w:rPr>
        <w:t xml:space="preserve"> layer is increased, the </w:t>
      </w:r>
      <w:proofErr w:type="spellStart"/>
      <w:r w:rsidR="00AE1F67" w:rsidRPr="00EC1FFF">
        <w:rPr>
          <w:rFonts w:ascii="Times" w:hAnsi="Times"/>
          <w:i/>
        </w:rPr>
        <w:t>V</w:t>
      </w:r>
      <w:r w:rsidR="00AE1F67" w:rsidRPr="00EC1FFF">
        <w:rPr>
          <w:rFonts w:ascii="Times" w:hAnsi="Times"/>
          <w:i/>
          <w:vertAlign w:val="subscript"/>
        </w:rPr>
        <w:t>oc</w:t>
      </w:r>
      <w:proofErr w:type="spellEnd"/>
      <w:r w:rsidR="00AE1F67">
        <w:rPr>
          <w:rFonts w:ascii="Times" w:hAnsi="Times"/>
        </w:rPr>
        <w:t xml:space="preserve"> decreases rapidly as the diode response becomes weaker due to decreasing shunt resistance. For thicknesses &gt;10 nm, there is also a significant decrease in </w:t>
      </w:r>
      <w:proofErr w:type="spellStart"/>
      <w:r w:rsidR="00AE1F67" w:rsidRPr="00EC1FFF">
        <w:rPr>
          <w:rFonts w:ascii="Times" w:hAnsi="Times"/>
          <w:i/>
        </w:rPr>
        <w:t>J</w:t>
      </w:r>
      <w:r w:rsidR="00AE1F67" w:rsidRPr="00EC1FFF">
        <w:rPr>
          <w:rFonts w:ascii="Times" w:hAnsi="Times"/>
          <w:i/>
          <w:vertAlign w:val="subscript"/>
        </w:rPr>
        <w:t>sc</w:t>
      </w:r>
      <w:proofErr w:type="spellEnd"/>
      <w:r w:rsidR="00AE1F67">
        <w:rPr>
          <w:rFonts w:ascii="Times" w:hAnsi="Times"/>
        </w:rPr>
        <w:t xml:space="preserve">. </w:t>
      </w:r>
      <w:bookmarkStart w:id="63" w:name="_Hlk20237147"/>
      <w:r w:rsidR="00AE1F67">
        <w:rPr>
          <w:rFonts w:ascii="Times" w:hAnsi="Times"/>
        </w:rPr>
        <w:t xml:space="preserve">EQE measurements were normalized </w:t>
      </w:r>
      <w:ins w:id="64" w:author="Tom Shalvey" w:date="2019-09-24T17:04:00Z">
        <w:r w:rsidR="00DD2CB5">
          <w:rPr>
            <w:rFonts w:ascii="Times" w:hAnsi="Times"/>
          </w:rPr>
          <w:t xml:space="preserve">to the maximum collection efficiency for each curve </w:t>
        </w:r>
      </w:ins>
      <w:bookmarkEnd w:id="63"/>
      <w:ins w:id="65" w:author="Tom Shalvey" w:date="2019-09-30T12:26:00Z">
        <w:r w:rsidR="00133A52">
          <w:rPr>
            <w:rFonts w:ascii="Times" w:hAnsi="Times"/>
          </w:rPr>
          <w:t xml:space="preserve">(Figure </w:t>
        </w:r>
      </w:ins>
      <w:r w:rsidR="0090422C">
        <w:rPr>
          <w:rFonts w:ascii="Times" w:hAnsi="Times"/>
        </w:rPr>
        <w:t>6</w:t>
      </w:r>
      <w:r w:rsidR="0041066A">
        <w:rPr>
          <w:rFonts w:ascii="Times" w:hAnsi="Times"/>
        </w:rPr>
        <w:t>c</w:t>
      </w:r>
      <w:ins w:id="66" w:author="Tom Shalvey" w:date="2019-09-30T12:26:00Z">
        <w:r w:rsidR="00133A52">
          <w:rPr>
            <w:rFonts w:ascii="Times" w:hAnsi="Times"/>
          </w:rPr>
          <w:t xml:space="preserve">) </w:t>
        </w:r>
      </w:ins>
      <w:r w:rsidR="00AE1F67">
        <w:rPr>
          <w:rFonts w:ascii="Times" w:hAnsi="Times"/>
        </w:rPr>
        <w:t xml:space="preserve">to allow easy comparison and can, </w:t>
      </w:r>
      <w:r w:rsidR="00AE1F67" w:rsidRPr="00A732B3">
        <w:rPr>
          <w:rFonts w:ascii="Times" w:hAnsi="Times"/>
        </w:rPr>
        <w:t>in part</w:t>
      </w:r>
      <w:r w:rsidR="00AE1F67">
        <w:rPr>
          <w:rFonts w:ascii="Times" w:hAnsi="Times"/>
        </w:rPr>
        <w:t>,</w:t>
      </w:r>
      <w:r w:rsidR="00AE1F67" w:rsidRPr="00A732B3">
        <w:rPr>
          <w:rFonts w:ascii="Times" w:hAnsi="Times"/>
        </w:rPr>
        <w:t xml:space="preserve"> </w:t>
      </w:r>
      <w:r w:rsidR="00AE1F67">
        <w:rPr>
          <w:rFonts w:ascii="Times" w:hAnsi="Times"/>
        </w:rPr>
        <w:t xml:space="preserve">identify </w:t>
      </w:r>
      <w:r w:rsidR="00AE1F67" w:rsidRPr="00A732B3">
        <w:rPr>
          <w:rFonts w:ascii="Times" w:hAnsi="Times"/>
        </w:rPr>
        <w:t xml:space="preserve">the </w:t>
      </w:r>
      <w:r w:rsidR="00AE1F67">
        <w:rPr>
          <w:rFonts w:ascii="Times" w:hAnsi="Times"/>
        </w:rPr>
        <w:t xml:space="preserve">source of these </w:t>
      </w:r>
      <w:r w:rsidR="00AE1F67" w:rsidRPr="00A732B3">
        <w:rPr>
          <w:rFonts w:ascii="Times" w:hAnsi="Times"/>
        </w:rPr>
        <w:t>current losses. The clearest change is the increased collection below 500</w:t>
      </w:r>
      <w:r w:rsidR="00AE1F67">
        <w:rPr>
          <w:rFonts w:ascii="Times" w:hAnsi="Times"/>
        </w:rPr>
        <w:t xml:space="preserve"> </w:t>
      </w:r>
      <w:r w:rsidR="00AE1F67" w:rsidRPr="00A732B3">
        <w:rPr>
          <w:rFonts w:ascii="Times" w:hAnsi="Times"/>
        </w:rPr>
        <w:t xml:space="preserve">nm for devices with thick </w:t>
      </w:r>
      <w:proofErr w:type="spellStart"/>
      <w:r w:rsidR="00AE1F67" w:rsidRPr="00A732B3">
        <w:rPr>
          <w:rFonts w:ascii="Times" w:hAnsi="Times"/>
        </w:rPr>
        <w:t>NaF</w:t>
      </w:r>
      <w:proofErr w:type="spellEnd"/>
      <w:r w:rsidR="00AE1F67" w:rsidRPr="00A732B3">
        <w:rPr>
          <w:rFonts w:ascii="Times" w:hAnsi="Times"/>
        </w:rPr>
        <w:t xml:space="preserve"> layers</w:t>
      </w:r>
      <w:r w:rsidR="00AE1F67">
        <w:rPr>
          <w:rFonts w:ascii="Times" w:hAnsi="Times"/>
        </w:rPr>
        <w:t xml:space="preserve"> which is typically associated with a reduction in the thickness of the </w:t>
      </w:r>
      <w:proofErr w:type="spellStart"/>
      <w:r w:rsidR="00AE1F67">
        <w:rPr>
          <w:rFonts w:ascii="Times" w:hAnsi="Times"/>
        </w:rPr>
        <w:t>CdS</w:t>
      </w:r>
      <w:proofErr w:type="spellEnd"/>
      <w:r w:rsidR="00AE1F67">
        <w:rPr>
          <w:rFonts w:ascii="Times" w:hAnsi="Times"/>
        </w:rPr>
        <w:t xml:space="preserve"> layer. </w:t>
      </w:r>
      <w:bookmarkStart w:id="67" w:name="_Hlk20237561"/>
      <w:r w:rsidR="00AE1F67" w:rsidRPr="00A732B3">
        <w:rPr>
          <w:rFonts w:ascii="Times" w:hAnsi="Times"/>
        </w:rPr>
        <w:t xml:space="preserve">Although the </w:t>
      </w:r>
      <w:proofErr w:type="spellStart"/>
      <w:r w:rsidR="00AE1F67" w:rsidRPr="00A732B3">
        <w:rPr>
          <w:rFonts w:ascii="Times" w:hAnsi="Times"/>
        </w:rPr>
        <w:t>CdS</w:t>
      </w:r>
      <w:proofErr w:type="spellEnd"/>
      <w:r w:rsidR="00AE1F67" w:rsidRPr="00A732B3">
        <w:rPr>
          <w:rFonts w:ascii="Times" w:hAnsi="Times"/>
        </w:rPr>
        <w:t xml:space="preserve"> layer does contribute to parasitic absorption </w:t>
      </w:r>
      <w:r w:rsidR="00AE1F67">
        <w:rPr>
          <w:rFonts w:ascii="Times" w:hAnsi="Times"/>
        </w:rPr>
        <w:t xml:space="preserve">of </w:t>
      </w:r>
      <w:r w:rsidR="00AE1F67" w:rsidRPr="00A732B3">
        <w:rPr>
          <w:rFonts w:ascii="Times" w:hAnsi="Times"/>
        </w:rPr>
        <w:t xml:space="preserve">high energy photons, the consumption of this layer means a poor-quality junction </w:t>
      </w:r>
      <w:r w:rsidR="00AE1F67">
        <w:rPr>
          <w:rFonts w:ascii="Times" w:hAnsi="Times"/>
        </w:rPr>
        <w:t>may be formed with</w:t>
      </w:r>
      <w:r w:rsidR="00AE1F67" w:rsidRPr="00A732B3">
        <w:rPr>
          <w:rFonts w:ascii="Times" w:hAnsi="Times"/>
        </w:rPr>
        <w:t xml:space="preserve"> the </w:t>
      </w:r>
      <w:r w:rsidR="00AE1F67">
        <w:rPr>
          <w:rFonts w:ascii="Times" w:hAnsi="Times"/>
        </w:rPr>
        <w:t xml:space="preserve">underlying </w:t>
      </w:r>
      <w:r w:rsidR="00AE1F67" w:rsidRPr="00A732B3">
        <w:rPr>
          <w:rFonts w:ascii="Times" w:hAnsi="Times"/>
        </w:rPr>
        <w:t>SnO</w:t>
      </w:r>
      <w:r w:rsidR="00AE1F67" w:rsidRPr="00A732B3">
        <w:rPr>
          <w:rFonts w:ascii="Times" w:hAnsi="Times"/>
          <w:vertAlign w:val="subscript"/>
        </w:rPr>
        <w:t>2</w:t>
      </w:r>
      <w:r w:rsidR="00AE1F67" w:rsidRPr="00A732B3">
        <w:rPr>
          <w:rFonts w:ascii="Times" w:hAnsi="Times"/>
        </w:rPr>
        <w:t xml:space="preserve"> which is not </w:t>
      </w:r>
      <w:r w:rsidR="00E86F09">
        <w:rPr>
          <w:rFonts w:ascii="Times" w:hAnsi="Times"/>
        </w:rPr>
        <w:t xml:space="preserve">as </w:t>
      </w:r>
      <w:r w:rsidR="00AE1F67" w:rsidRPr="00A732B3">
        <w:rPr>
          <w:rFonts w:ascii="Times" w:hAnsi="Times"/>
        </w:rPr>
        <w:t>effective in separating charges</w:t>
      </w:r>
      <w:r w:rsidR="00DD2CB5">
        <w:rPr>
          <w:rFonts w:ascii="Times" w:hAnsi="Times"/>
        </w:rPr>
        <w:t>.</w:t>
      </w:r>
      <w:r w:rsidR="00AE1F67" w:rsidRPr="00A732B3">
        <w:rPr>
          <w:rFonts w:ascii="Times" w:hAnsi="Times"/>
        </w:rPr>
        <w:t xml:space="preserve"> </w:t>
      </w:r>
      <w:r w:rsidR="00DD2CB5">
        <w:rPr>
          <w:rFonts w:ascii="Times" w:hAnsi="Times"/>
        </w:rPr>
        <w:t>This</w:t>
      </w:r>
      <w:r w:rsidR="00DD2CB5" w:rsidRPr="00A732B3">
        <w:rPr>
          <w:rFonts w:ascii="Times" w:hAnsi="Times"/>
        </w:rPr>
        <w:t xml:space="preserve"> </w:t>
      </w:r>
      <w:r w:rsidR="00AE1F67" w:rsidRPr="00A732B3">
        <w:rPr>
          <w:rFonts w:ascii="Times" w:hAnsi="Times"/>
        </w:rPr>
        <w:t>lowers</w:t>
      </w:r>
      <w:ins w:id="68" w:author="Tom Shalvey" w:date="2019-09-24T17:06:00Z">
        <w:r w:rsidR="00DD2CB5">
          <w:rPr>
            <w:rFonts w:ascii="Times" w:hAnsi="Times"/>
          </w:rPr>
          <w:t xml:space="preserve"> absolute</w:t>
        </w:r>
      </w:ins>
      <w:r w:rsidR="00AE1F67" w:rsidRPr="00A732B3">
        <w:rPr>
          <w:rFonts w:ascii="Times" w:hAnsi="Times"/>
        </w:rPr>
        <w:t xml:space="preserve"> collection efficiency</w:t>
      </w:r>
      <w:ins w:id="69" w:author="Tom Shalvey" w:date="2019-09-24T17:09:00Z">
        <w:r w:rsidR="00DD2CB5">
          <w:rPr>
            <w:rFonts w:ascii="Times" w:hAnsi="Times"/>
          </w:rPr>
          <w:t xml:space="preserve"> across all wavelengths</w:t>
        </w:r>
      </w:ins>
      <w:ins w:id="70" w:author="Tom Shalvey" w:date="2019-09-24T17:06:00Z">
        <w:r w:rsidR="00DD2CB5">
          <w:rPr>
            <w:rFonts w:ascii="Times" w:hAnsi="Times"/>
          </w:rPr>
          <w:t xml:space="preserve"> </w:t>
        </w:r>
      </w:ins>
      <w:r w:rsidR="0090422C">
        <w:rPr>
          <w:rFonts w:ascii="Times" w:hAnsi="Times"/>
        </w:rPr>
        <w:t xml:space="preserve">as shown in figure 6b, </w:t>
      </w:r>
      <w:ins w:id="71" w:author="Tom Shalvey" w:date="2019-09-24T17:06:00Z">
        <w:r w:rsidR="00DD2CB5">
          <w:rPr>
            <w:rFonts w:ascii="Times" w:hAnsi="Times"/>
          </w:rPr>
          <w:t xml:space="preserve">despite the normalized collection </w:t>
        </w:r>
      </w:ins>
      <w:ins w:id="72" w:author="Tom Shalvey" w:date="2019-09-24T17:09:00Z">
        <w:r w:rsidR="00DD2CB5">
          <w:rPr>
            <w:rFonts w:ascii="Times" w:hAnsi="Times"/>
          </w:rPr>
          <w:t xml:space="preserve">increasing below </w:t>
        </w:r>
        <w:bookmarkStart w:id="73" w:name="_Hlk20738870"/>
        <w:r w:rsidR="00DD2CB5">
          <w:rPr>
            <w:rFonts w:ascii="Times" w:hAnsi="Times"/>
          </w:rPr>
          <w:t>500nm</w:t>
        </w:r>
      </w:ins>
      <w:bookmarkEnd w:id="67"/>
      <w:ins w:id="74" w:author="Tom Shalvey" w:date="2019-09-30T12:26:00Z">
        <w:r w:rsidR="00133A52">
          <w:rPr>
            <w:rFonts w:ascii="Times" w:hAnsi="Times"/>
          </w:rPr>
          <w:t xml:space="preserve"> in figure </w:t>
        </w:r>
      </w:ins>
      <w:r w:rsidR="0090422C">
        <w:rPr>
          <w:rFonts w:ascii="Times" w:hAnsi="Times"/>
        </w:rPr>
        <w:t>6</w:t>
      </w:r>
      <w:bookmarkEnd w:id="73"/>
      <w:r w:rsidR="0041066A">
        <w:rPr>
          <w:rFonts w:ascii="Times" w:hAnsi="Times"/>
        </w:rPr>
        <w:t>c</w:t>
      </w:r>
      <w:r w:rsidR="0090422C">
        <w:rPr>
          <w:rFonts w:ascii="Times" w:hAnsi="Times"/>
        </w:rPr>
        <w:t>.</w:t>
      </w:r>
      <w:r w:rsidR="0090422C" w:rsidRPr="0090422C">
        <w:rPr>
          <w:rFonts w:ascii="Times" w:hAnsi="Times"/>
        </w:rPr>
        <w:t xml:space="preserve"> </w:t>
      </w:r>
      <w:r w:rsidR="0090422C">
        <w:rPr>
          <w:rFonts w:ascii="Times" w:hAnsi="Times"/>
        </w:rPr>
        <w:t xml:space="preserve">There are two potential causes for the reduced </w:t>
      </w:r>
      <w:proofErr w:type="spellStart"/>
      <w:r w:rsidR="0090422C">
        <w:rPr>
          <w:rFonts w:ascii="Times" w:hAnsi="Times"/>
        </w:rPr>
        <w:t>CdS</w:t>
      </w:r>
      <w:proofErr w:type="spellEnd"/>
      <w:r w:rsidR="0090422C">
        <w:rPr>
          <w:rFonts w:ascii="Times" w:hAnsi="Times"/>
        </w:rPr>
        <w:t xml:space="preserve"> absorption observed either a)</w:t>
      </w:r>
      <w:r w:rsidR="0090422C" w:rsidRPr="00A732B3">
        <w:rPr>
          <w:rFonts w:ascii="Times" w:hAnsi="Times"/>
        </w:rPr>
        <w:t xml:space="preserve"> </w:t>
      </w:r>
      <w:r w:rsidR="0090422C">
        <w:rPr>
          <w:rFonts w:ascii="Times" w:hAnsi="Times"/>
        </w:rPr>
        <w:t xml:space="preserve">excessive </w:t>
      </w:r>
      <w:r w:rsidR="0090422C" w:rsidRPr="00A732B3">
        <w:rPr>
          <w:rFonts w:ascii="Times" w:hAnsi="Times"/>
        </w:rPr>
        <w:t xml:space="preserve">intermixing </w:t>
      </w:r>
      <w:r w:rsidR="0090422C">
        <w:rPr>
          <w:rFonts w:ascii="Times" w:hAnsi="Times"/>
        </w:rPr>
        <w:t xml:space="preserve">of </w:t>
      </w:r>
      <w:proofErr w:type="spellStart"/>
      <w:r w:rsidR="0090422C">
        <w:rPr>
          <w:rFonts w:ascii="Times" w:hAnsi="Times"/>
        </w:rPr>
        <w:t>CdS</w:t>
      </w:r>
      <w:proofErr w:type="spellEnd"/>
      <w:r w:rsidR="0090422C">
        <w:rPr>
          <w:rFonts w:ascii="Times" w:hAnsi="Times"/>
        </w:rPr>
        <w:t xml:space="preserve"> and CdTe </w:t>
      </w:r>
      <w:r w:rsidR="0090422C" w:rsidRPr="00A732B3">
        <w:rPr>
          <w:rFonts w:ascii="Times" w:hAnsi="Times"/>
        </w:rPr>
        <w:t>result</w:t>
      </w:r>
      <w:r w:rsidR="0090422C">
        <w:rPr>
          <w:rFonts w:ascii="Times" w:hAnsi="Times"/>
        </w:rPr>
        <w:t>s</w:t>
      </w:r>
      <w:r w:rsidR="0090422C" w:rsidRPr="00A732B3">
        <w:rPr>
          <w:rFonts w:ascii="Times" w:hAnsi="Times"/>
        </w:rPr>
        <w:t xml:space="preserve"> </w:t>
      </w:r>
      <w:r w:rsidR="0090422C">
        <w:rPr>
          <w:rFonts w:ascii="Times" w:hAnsi="Times"/>
        </w:rPr>
        <w:t xml:space="preserve">in </w:t>
      </w:r>
      <w:r w:rsidR="0090422C" w:rsidRPr="00A732B3">
        <w:rPr>
          <w:rFonts w:ascii="Times" w:hAnsi="Times"/>
        </w:rPr>
        <w:t xml:space="preserve">consumption of the </w:t>
      </w:r>
      <w:proofErr w:type="spellStart"/>
      <w:r w:rsidR="0090422C" w:rsidRPr="00A732B3">
        <w:rPr>
          <w:rFonts w:ascii="Times" w:hAnsi="Times"/>
        </w:rPr>
        <w:t>CdS</w:t>
      </w:r>
      <w:proofErr w:type="spellEnd"/>
      <w:r w:rsidR="0090422C" w:rsidRPr="00A732B3">
        <w:rPr>
          <w:rFonts w:ascii="Times" w:hAnsi="Times"/>
        </w:rPr>
        <w:t xml:space="preserve"> layer</w:t>
      </w:r>
      <w:r w:rsidR="0090422C">
        <w:rPr>
          <w:rFonts w:ascii="Times" w:hAnsi="Times"/>
        </w:rPr>
        <w:t xml:space="preserve"> or b) significant recrystallisation of the </w:t>
      </w:r>
      <w:proofErr w:type="spellStart"/>
      <w:r w:rsidR="0090422C">
        <w:rPr>
          <w:rFonts w:ascii="Times" w:hAnsi="Times"/>
        </w:rPr>
        <w:t>CdS</w:t>
      </w:r>
      <w:proofErr w:type="spellEnd"/>
      <w:r w:rsidR="0090422C">
        <w:rPr>
          <w:rFonts w:ascii="Times" w:hAnsi="Times"/>
        </w:rPr>
        <w:t xml:space="preserve"> has occurred leading to higher transparency of the </w:t>
      </w:r>
      <w:proofErr w:type="spellStart"/>
      <w:r w:rsidR="0090422C">
        <w:rPr>
          <w:rFonts w:ascii="Times" w:hAnsi="Times"/>
        </w:rPr>
        <w:t>CdS</w:t>
      </w:r>
      <w:proofErr w:type="spellEnd"/>
      <w:r w:rsidR="0090422C">
        <w:rPr>
          <w:rFonts w:ascii="Times" w:hAnsi="Times"/>
        </w:rPr>
        <w:t xml:space="preserve"> due to voiding. Some change in the degree of intermixing is probable given</w:t>
      </w:r>
      <w:r w:rsidR="0090422C" w:rsidRPr="00A732B3">
        <w:rPr>
          <w:rFonts w:ascii="Times" w:hAnsi="Times"/>
        </w:rPr>
        <w:t xml:space="preserve"> the observations from figure 3</w:t>
      </w:r>
      <w:r w:rsidR="0090422C">
        <w:rPr>
          <w:rFonts w:ascii="Times" w:hAnsi="Times"/>
        </w:rPr>
        <w:t xml:space="preserve"> however there some characteristics associated with increased intermixing are lacking from the EQE curves. </w:t>
      </w:r>
      <w:proofErr w:type="spellStart"/>
      <w:r w:rsidR="0090422C">
        <w:rPr>
          <w:rFonts w:ascii="Times" w:hAnsi="Times"/>
        </w:rPr>
        <w:t>Te</w:t>
      </w:r>
      <w:proofErr w:type="spellEnd"/>
      <w:r w:rsidR="0090422C">
        <w:rPr>
          <w:rFonts w:ascii="Times" w:hAnsi="Times"/>
        </w:rPr>
        <w:t xml:space="preserve"> interdiffusion into the </w:t>
      </w:r>
      <w:proofErr w:type="spellStart"/>
      <w:r w:rsidR="0090422C">
        <w:rPr>
          <w:rFonts w:ascii="Times" w:hAnsi="Times"/>
        </w:rPr>
        <w:t>CdS</w:t>
      </w:r>
      <w:proofErr w:type="spellEnd"/>
      <w:r w:rsidR="0090422C">
        <w:rPr>
          <w:rFonts w:ascii="Times" w:hAnsi="Times"/>
        </w:rPr>
        <w:t xml:space="preserve"> forms a lower bandgap</w:t>
      </w:r>
      <w:r w:rsidR="0090422C" w:rsidRPr="00A732B3">
        <w:rPr>
          <w:rFonts w:ascii="Times" w:hAnsi="Times"/>
        </w:rPr>
        <w:t xml:space="preserve"> </w:t>
      </w:r>
      <w:r w:rsidR="0090422C">
        <w:rPr>
          <w:rFonts w:ascii="Times" w:hAnsi="Times"/>
        </w:rPr>
        <w:t>CdS</w:t>
      </w:r>
      <w:r w:rsidR="0090422C">
        <w:rPr>
          <w:rFonts w:ascii="Times" w:hAnsi="Times"/>
          <w:vertAlign w:val="subscript"/>
        </w:rPr>
        <w:t>1-x</w:t>
      </w:r>
      <w:r w:rsidR="0090422C">
        <w:rPr>
          <w:rFonts w:ascii="Times" w:hAnsi="Times"/>
        </w:rPr>
        <w:t>Te</w:t>
      </w:r>
      <w:r w:rsidR="0090422C">
        <w:rPr>
          <w:rFonts w:ascii="Times" w:hAnsi="Times"/>
          <w:vertAlign w:val="subscript"/>
        </w:rPr>
        <w:t xml:space="preserve">x </w:t>
      </w:r>
      <w:r w:rsidR="0090422C">
        <w:rPr>
          <w:rFonts w:ascii="Times" w:hAnsi="Times"/>
        </w:rPr>
        <w:t xml:space="preserve">region which reduces EQE response in the ~520-550nm range </w:t>
      </w:r>
      <w:r w:rsidR="0090422C">
        <w:rPr>
          <w:rFonts w:ascii="Times" w:hAnsi="Times"/>
        </w:rPr>
        <w:fldChar w:fldCharType="begin" w:fldLock="1"/>
      </w:r>
      <w:r w:rsidR="00D02E80">
        <w:rPr>
          <w:rFonts w:ascii="Times" w:hAnsi="Times"/>
        </w:rPr>
        <w:instrText>ADDIN CSL_CITATION {"citationItems":[{"id":"ITEM-1","itemData":{"ISBN":"0160-8371","abstract":"Quantification of solar cell losses can identify promising pathways for further cell improvements. This paper expands earlier work and applies it specifically to CdS/CdTe cells. For the analysis we have defined four cells: The Target cell is one that should be possible with current industrial processes. The Production cell is typical of today's production. The Record cell has the highest efficiency (16.5%) reported to date. The Ideal cell has the highest theoretical performance for CdTe. The systematic technique of separating losses, referred to as third level metrics, breaks current, voltage, and fill-factor losses down into their individual loss mechanisms. The losses are expressed both as the deficiency in the specific parameter and as the impact on cell efficiency. The latter allows clear identification of the most significant losses.","author":[{"dropping-particle":"","family":"Demtsu","given":"S H","non-dropping-particle":"","parse-names":false,"suffix":""},{"dropping-particle":"","family":"Sites","given":"J R","non-dropping-particle":"","parse-names":false,"suffix":""}],"container-title":"Conference Record of the Thirty-First IEEE Photovoltaic Specialists Conference - 2005","id":"ITEM-1","issued":{"date-parts":[["2005"]]},"page":"347-350","title":"Quantification of losses in thin-film CdS/CdTe solar cells","type":"article-journal"},"uris":["http://www.mendeley.com/documents/?uuid=ee9ce254-1b46-43d0-ae09-cf9b40be7c83","http://www.mendeley.com/documents/?uuid=aa6350d7-7f5e-4dfc-a3d0-64e66f9b0c01"]}],"mendeley":{"formattedCitation":"[28]","plainTextFormattedCitation":"[28]","previouslyFormattedCitation":"[28]"},"properties":{"noteIndex":0},"schema":"https://github.com/citation-style-language/schema/raw/master/csl-citation.json"}</w:instrText>
      </w:r>
      <w:r w:rsidR="0090422C">
        <w:rPr>
          <w:rFonts w:ascii="Times" w:hAnsi="Times"/>
        </w:rPr>
        <w:fldChar w:fldCharType="separate"/>
      </w:r>
      <w:r w:rsidR="00D377EF" w:rsidRPr="00D377EF">
        <w:rPr>
          <w:rFonts w:ascii="Times" w:hAnsi="Times"/>
          <w:noProof/>
        </w:rPr>
        <w:t>[28]</w:t>
      </w:r>
      <w:r w:rsidR="0090422C">
        <w:rPr>
          <w:rFonts w:ascii="Times" w:hAnsi="Times"/>
        </w:rPr>
        <w:fldChar w:fldCharType="end"/>
      </w:r>
      <w:r w:rsidR="0090422C">
        <w:rPr>
          <w:rFonts w:ascii="Times" w:hAnsi="Times"/>
        </w:rPr>
        <w:t xml:space="preserve">. Additionally diffusion of sulfur into the CdTe layer can reduce the bandgap via the band bowing effect, increasing the EQE cutoff to longer wavelengths in a similar manner to that currently being achieved with Se incorporation </w:t>
      </w:r>
      <w:r w:rsidR="0090422C">
        <w:rPr>
          <w:rFonts w:cs="Times"/>
        </w:rPr>
        <w:fldChar w:fldCharType="begin" w:fldLock="1"/>
      </w:r>
      <w:r w:rsidR="00D02E80">
        <w:rPr>
          <w:rFonts w:cs="Times"/>
        </w:rPr>
        <w:instrText>ADDIN CSL_CITATION {"citationItems":[{"id":"ITEM-1","itemData":{"DOI":"10.1016/j.solmat.2018.03.010","ISSN":"09270248","abstract":"© 2018 The Authors Incorporation of CdSe layers into CdTe thin film solar cells has recently emerged as a route to improve cell performance. It has been suggested that the formation of lower band gap CdTe(1-x)Se(x) phases following Se diffusion induces bandgap grading which may increase the carrier lifetime and thereby open circuit voltage. In this study we investigate the impact of CdSe incorporation on CdTe solar cell performance. We demonstrate that the standard CdS/CdTe device architecture is incompatible with Se incorporation, owing to large optical losses. An alternative cell structure with an oxide partner layer replacing the CdS with SnO2/CdSe/CdTe is developed, leading to cell efficiencies of &gt; 13.5%. The differences in processing required for effective selenium incorporation are investigated with performance improvements resulting from additional post-growth annealing. Finally, other oxides such as TiO2, ZnO and FTO are demonstrated to be unsuitable partner layers but highlight that the choice of partner layer is key to further improving the performance.","author":[{"dropping-particle":"","family":"Baines","given":"T.","non-dropping-particle":"","parse-names":false,"suffix":""},{"dropping-particle":"","family":"Zoppi","given":"G.","non-dropping-particle":"","parse-names":false,"suffix":""},{"dropping-particle":"","family":"Bowen","given":"L.","non-dropping-particle":"","parse-names":false,"suffix":""},{"dropping-particle":"","family":"Shalvey","given":"T.P.","non-dropping-particle":"","parse-names":false,"suffix":""},{"dropping-particle":"","family":"Mariotti","given":"S.","non-dropping-particle":"","parse-names":false,"suffix":""},{"dropping-particle":"","family":"Durose","given":"K.","non-dropping-particle":"","parse-names":false,"suffix":""},{"dropping-particle":"","family":"Major","given":"J.D.","non-dropping-particle":"","parse-names":false,"suffix":""}],"container-title":"Solar Energy Materials and Solar Cells","id":"ITEM-1","issued":{"date-parts":[["2018"]]},"title":"Incorporation of CdSe layers into CdTe thin film solar cells","type":"article-journal","volume":"180"},"uris":["http://www.mendeley.com/documents/?uuid=42d7bbc8-8f2f-345c-ba92-0362c280136e","http://www.mendeley.com/documents/?uuid=6135e4e2-75af-431e-84b1-cf8cefdc1bc2"]}],"mendeley":{"formattedCitation":"[29]","plainTextFormattedCitation":"[29]","previouslyFormattedCitation":"[29]"},"properties":{"noteIndex":0},"schema":"https://github.com/citation-style-language/schema/raw/master/csl-citation.json"}</w:instrText>
      </w:r>
      <w:r w:rsidR="0090422C">
        <w:rPr>
          <w:rFonts w:cs="Times"/>
        </w:rPr>
        <w:fldChar w:fldCharType="separate"/>
      </w:r>
      <w:r w:rsidR="00D377EF" w:rsidRPr="00D377EF">
        <w:rPr>
          <w:rFonts w:cs="Times"/>
          <w:noProof/>
        </w:rPr>
        <w:t>[29]</w:t>
      </w:r>
      <w:r w:rsidR="0090422C">
        <w:rPr>
          <w:rFonts w:cs="Times"/>
        </w:rPr>
        <w:fldChar w:fldCharType="end"/>
      </w:r>
      <w:r w:rsidR="0090422C">
        <w:rPr>
          <w:rFonts w:ascii="Times" w:hAnsi="Times"/>
        </w:rPr>
        <w:t>. Neither of these features are strongly apparent in the EQE data. It therefore seems likely that while some additional interdiffusion is occurring</w:t>
      </w:r>
      <w:r w:rsidR="00E83721">
        <w:rPr>
          <w:rFonts w:ascii="Times" w:hAnsi="Times"/>
        </w:rPr>
        <w:t>,</w:t>
      </w:r>
      <w:r w:rsidR="0090422C">
        <w:rPr>
          <w:rFonts w:ascii="Times" w:hAnsi="Times"/>
        </w:rPr>
        <w:t xml:space="preserve"> the decrease in </w:t>
      </w:r>
      <w:proofErr w:type="spellStart"/>
      <w:r w:rsidR="0090422C">
        <w:rPr>
          <w:rFonts w:ascii="Times" w:hAnsi="Times"/>
        </w:rPr>
        <w:t>CdS</w:t>
      </w:r>
      <w:proofErr w:type="spellEnd"/>
      <w:r w:rsidR="0090422C">
        <w:rPr>
          <w:rFonts w:ascii="Times" w:hAnsi="Times"/>
        </w:rPr>
        <w:t xml:space="preserve"> parasitic response may be due to recrystallisation of the </w:t>
      </w:r>
      <w:proofErr w:type="spellStart"/>
      <w:r w:rsidR="0090422C">
        <w:rPr>
          <w:rFonts w:ascii="Times" w:hAnsi="Times"/>
        </w:rPr>
        <w:t>CdS</w:t>
      </w:r>
      <w:proofErr w:type="spellEnd"/>
      <w:r w:rsidR="0090422C">
        <w:rPr>
          <w:rFonts w:ascii="Times" w:hAnsi="Times"/>
        </w:rPr>
        <w:t xml:space="preserve"> as observed by </w:t>
      </w:r>
      <w:bookmarkStart w:id="75" w:name="_Hlk20411017"/>
      <w:r w:rsidR="0090422C">
        <w:rPr>
          <w:rFonts w:ascii="Times" w:hAnsi="Times"/>
        </w:rPr>
        <w:t xml:space="preserve">both Krantz et al </w:t>
      </w:r>
      <w:r w:rsidR="0090422C">
        <w:rPr>
          <w:rFonts w:ascii="Times" w:hAnsi="Times" w:cs="Times"/>
        </w:rPr>
        <w:fldChar w:fldCharType="begin" w:fldLock="1"/>
      </w:r>
      <w:r w:rsidR="0090422C">
        <w:rPr>
          <w:rFonts w:ascii="Times" w:hAnsi="Times" w:cs="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dac777c5-30f5-46d6-ae07-b99391ac248e","http://www.mendeley.com/documents/?uuid=0542d007-04cb-3d0a-8e61-a96a10244b8f"]}],"mendeley":{"formattedCitation":"[11]","plainTextFormattedCitation":"[11]","previouslyFormattedCitation":"[11]"},"properties":{"noteIndex":0},"schema":"https://github.com/citation-style-language/schema/raw/master/csl-citation.json"}</w:instrText>
      </w:r>
      <w:r w:rsidR="0090422C">
        <w:rPr>
          <w:rFonts w:ascii="Times" w:hAnsi="Times" w:cs="Times"/>
        </w:rPr>
        <w:fldChar w:fldCharType="separate"/>
      </w:r>
      <w:r w:rsidR="0090422C" w:rsidRPr="005143EA">
        <w:rPr>
          <w:rFonts w:ascii="Times" w:hAnsi="Times" w:cs="Times"/>
          <w:noProof/>
        </w:rPr>
        <w:t>[11]</w:t>
      </w:r>
      <w:r w:rsidR="0090422C">
        <w:rPr>
          <w:rFonts w:ascii="Times" w:hAnsi="Times" w:cs="Times"/>
        </w:rPr>
        <w:fldChar w:fldCharType="end"/>
      </w:r>
      <w:r w:rsidR="0090422C">
        <w:rPr>
          <w:rFonts w:ascii="Times" w:hAnsi="Times" w:cs="Times"/>
        </w:rPr>
        <w:t xml:space="preserve"> and D</w:t>
      </w:r>
      <w:bookmarkStart w:id="76" w:name="_GoBack"/>
      <w:bookmarkEnd w:id="76"/>
      <w:r w:rsidR="0090422C">
        <w:rPr>
          <w:rFonts w:ascii="Times" w:hAnsi="Times" w:cs="Times"/>
        </w:rPr>
        <w:t xml:space="preserve">urose et al </w:t>
      </w:r>
      <w:r w:rsidR="0090422C">
        <w:rPr>
          <w:rFonts w:ascii="Times" w:hAnsi="Times" w:cs="Times"/>
        </w:rPr>
        <w:fldChar w:fldCharType="begin" w:fldLock="1"/>
      </w:r>
      <w:r w:rsidR="0090422C">
        <w:rPr>
          <w:rFonts w:ascii="Times" w:hAnsi="Times" w:cs="Times"/>
        </w:rPr>
        <w:instrText>ADDIN CSL_CITATION {"citationItems":[{"id":"ITEM-1","itemData":{"author":[{"dropping-particle":"","family":"Durose","given":"K.","non-dropping-particle":"","parse-names":false,"suffix":""},{"dropping-particle":"","family":"Albin","given":"D.","non-dropping-particle":"","parse-names":false,"suffix":""},{"dropping-particle":"","family":"Ribelin","given":"R.","non-dropping-particle":"","parse-names":false,"suffix":""},{"dropping-particle":"","family":"Dhere","given":"R.","non-dropping-particle":"","parse-names":false,"suffix":""},{"dropping-particle":"","family":"King","given":"D.","non-dropping-particle":"","parse-names":false,"suffix":""},{"dropping-particle":"","family":"Moutinho","given":"H.","non-dropping-particle":"","parse-names":false,"suffix":""},{"dropping-particle":"","family":"Matson","given":"R.","non-dropping-particle":"","parse-names":false,"suffix":""},{"dropping-particle":"","family":"Dippo","given":"P.","non-dropping-particle":"","parse-names":false,"suffix":""},{"dropping-particle":"","family":"Hiie","given":"J.","non-dropping-particle":"","parse-names":false,"suffix":""},{"dropping-particle":"","family":"Levi","given":"D.","non-dropping-particle":"","parse-names":false,"suffix":""}],"container-title":"Microscopy of Semiconductor Materials","id":"ITEM-1","issued":{"date-parts":[["1999"]]},"page":"207-210","publisher-place":"Oxford","title":"The influence of NaCl on the microstructure of CdS films and CdTe solar cells","type":"paper-conference"},"uris":["http://www.mendeley.com/documents/?uuid=39fcb83b-eb26-450f-a093-97562e6fd809"]}],"mendeley":{"formattedCitation":"[13]","plainTextFormattedCitation":"[13]","previouslyFormattedCitation":"[13]"},"properties":{"noteIndex":0},"schema":"https://github.com/citation-style-language/schema/raw/master/csl-citation.json"}</w:instrText>
      </w:r>
      <w:r w:rsidR="0090422C">
        <w:rPr>
          <w:rFonts w:ascii="Times" w:hAnsi="Times" w:cs="Times"/>
        </w:rPr>
        <w:fldChar w:fldCharType="separate"/>
      </w:r>
      <w:r w:rsidR="0090422C" w:rsidRPr="001F3F0F">
        <w:rPr>
          <w:rFonts w:ascii="Times" w:hAnsi="Times" w:cs="Times"/>
          <w:noProof/>
        </w:rPr>
        <w:t>[13]</w:t>
      </w:r>
      <w:r w:rsidR="0090422C">
        <w:rPr>
          <w:rFonts w:ascii="Times" w:hAnsi="Times" w:cs="Times"/>
        </w:rPr>
        <w:fldChar w:fldCharType="end"/>
      </w:r>
      <w:bookmarkEnd w:id="75"/>
      <w:r w:rsidR="0090422C">
        <w:rPr>
          <w:rFonts w:ascii="Times" w:hAnsi="Times" w:cs="Times"/>
        </w:rPr>
        <w:t xml:space="preserve">. </w:t>
      </w:r>
      <w:ins w:id="77" w:author="Tom Shalvey" w:date="2019-09-30T10:55:00Z">
        <w:r w:rsidR="0090422C">
          <w:rPr>
            <w:rFonts w:ascii="Times" w:hAnsi="Times" w:cs="Times"/>
          </w:rPr>
          <w:t xml:space="preserve">The extent of interdiffusion and agglomeration of the </w:t>
        </w:r>
        <w:proofErr w:type="spellStart"/>
        <w:r w:rsidR="0090422C">
          <w:rPr>
            <w:rFonts w:ascii="Times" w:hAnsi="Times" w:cs="Times"/>
          </w:rPr>
          <w:t>CdS</w:t>
        </w:r>
        <w:proofErr w:type="spellEnd"/>
        <w:r w:rsidR="0090422C">
          <w:rPr>
            <w:rFonts w:ascii="Times" w:hAnsi="Times" w:cs="Times"/>
          </w:rPr>
          <w:t xml:space="preserve"> layer </w:t>
        </w:r>
      </w:ins>
      <w:ins w:id="78" w:author="Tom Shalvey" w:date="2019-09-30T10:57:00Z">
        <w:r w:rsidR="0090422C">
          <w:rPr>
            <w:rFonts w:ascii="Times" w:hAnsi="Times" w:cs="Times"/>
          </w:rPr>
          <w:t>might</w:t>
        </w:r>
      </w:ins>
      <w:ins w:id="79" w:author="Tom Shalvey" w:date="2019-09-30T10:55:00Z">
        <w:r w:rsidR="0090422C">
          <w:rPr>
            <w:rFonts w:ascii="Times" w:hAnsi="Times" w:cs="Times"/>
          </w:rPr>
          <w:t xml:space="preserve"> be</w:t>
        </w:r>
      </w:ins>
      <w:ins w:id="80" w:author="Tom Shalvey" w:date="2019-09-30T10:56:00Z">
        <w:r w:rsidR="0090422C">
          <w:rPr>
            <w:rFonts w:ascii="Times" w:hAnsi="Times" w:cs="Times"/>
          </w:rPr>
          <w:t xml:space="preserve"> reduced by using a less aggressive chlorine treatment, however this would likely result in a compromise between </w:t>
        </w:r>
      </w:ins>
      <w:ins w:id="81" w:author="Tom Shalvey" w:date="2019-09-30T10:57:00Z">
        <w:r w:rsidR="0090422C">
          <w:rPr>
            <w:rFonts w:ascii="Times" w:hAnsi="Times" w:cs="Times"/>
          </w:rPr>
          <w:t xml:space="preserve">maintaining a complete </w:t>
        </w:r>
        <w:proofErr w:type="spellStart"/>
        <w:r w:rsidR="0090422C">
          <w:rPr>
            <w:rFonts w:ascii="Times" w:hAnsi="Times" w:cs="Times"/>
          </w:rPr>
          <w:t>CdS</w:t>
        </w:r>
        <w:proofErr w:type="spellEnd"/>
        <w:r w:rsidR="0090422C">
          <w:rPr>
            <w:rFonts w:ascii="Times" w:hAnsi="Times" w:cs="Times"/>
          </w:rPr>
          <w:t xml:space="preserve"> la</w:t>
        </w:r>
      </w:ins>
      <w:ins w:id="82" w:author="Tom Shalvey" w:date="2019-09-30T10:58:00Z">
        <w:r w:rsidR="0090422C">
          <w:rPr>
            <w:rFonts w:ascii="Times" w:hAnsi="Times" w:cs="Times"/>
          </w:rPr>
          <w:t xml:space="preserve">yer </w:t>
        </w:r>
      </w:ins>
      <w:ins w:id="83" w:author="Tom Shalvey" w:date="2019-10-17T10:16:00Z">
        <w:r w:rsidR="003E65B3">
          <w:rPr>
            <w:rFonts w:ascii="Times" w:hAnsi="Times" w:cs="Times"/>
          </w:rPr>
          <w:t xml:space="preserve">with insufficient chlorine incorporation </w:t>
        </w:r>
      </w:ins>
      <w:ins w:id="84" w:author="Tom Shalvey" w:date="2019-09-30T10:58:00Z">
        <w:r w:rsidR="0090422C">
          <w:rPr>
            <w:rFonts w:ascii="Times" w:hAnsi="Times" w:cs="Times"/>
          </w:rPr>
          <w:t xml:space="preserve">and </w:t>
        </w:r>
      </w:ins>
      <w:ins w:id="85" w:author="Tom Shalvey" w:date="2019-09-30T10:56:00Z">
        <w:r w:rsidR="0090422C">
          <w:rPr>
            <w:rFonts w:ascii="Times" w:hAnsi="Times" w:cs="Times"/>
          </w:rPr>
          <w:t>unde</w:t>
        </w:r>
      </w:ins>
      <w:ins w:id="86" w:author="Tom Shalvey" w:date="2019-09-30T10:57:00Z">
        <w:r w:rsidR="0090422C">
          <w:rPr>
            <w:rFonts w:ascii="Times" w:hAnsi="Times" w:cs="Times"/>
          </w:rPr>
          <w:t>r-activat</w:t>
        </w:r>
      </w:ins>
      <w:ins w:id="87" w:author="Tom Shalvey" w:date="2019-09-30T10:58:00Z">
        <w:r w:rsidR="0090422C">
          <w:rPr>
            <w:rFonts w:ascii="Times" w:hAnsi="Times" w:cs="Times"/>
          </w:rPr>
          <w:t>ion of the</w:t>
        </w:r>
      </w:ins>
      <w:ins w:id="88" w:author="Tom Shalvey" w:date="2019-09-30T10:57:00Z">
        <w:r w:rsidR="0090422C">
          <w:rPr>
            <w:rFonts w:ascii="Times" w:hAnsi="Times" w:cs="Times"/>
          </w:rPr>
          <w:t xml:space="preserve"> CdTe</w:t>
        </w:r>
      </w:ins>
      <w:ins w:id="89" w:author="Tom Shalvey" w:date="2019-09-30T10:58:00Z">
        <w:r w:rsidR="0090422C">
          <w:rPr>
            <w:rFonts w:ascii="Times" w:hAnsi="Times" w:cs="Times"/>
          </w:rPr>
          <w:t xml:space="preserve"> layer</w:t>
        </w:r>
      </w:ins>
      <w:ins w:id="90" w:author="Tom Shalvey" w:date="2019-09-30T10:57:00Z">
        <w:r w:rsidR="0090422C">
          <w:rPr>
            <w:rFonts w:ascii="Times" w:hAnsi="Times" w:cs="Times"/>
          </w:rPr>
          <w:t>.</w:t>
        </w:r>
      </w:ins>
      <w:r w:rsidR="00AE1F67">
        <w:rPr>
          <w:rFonts w:ascii="Times" w:hAnsi="Times"/>
        </w:rPr>
        <w:t xml:space="preserve">                                                                                                                                                                                                                                                                                                                                                                                                                                                                                                                                                                                                                                                                                                                                                                                                                                                                                                                                                                                                                                                                                                                                                                                                                                                                                                                                                                                                                                                                                                                                                                                                                                                                                                                                                                   </w:t>
      </w:r>
      <w:bookmarkStart w:id="91" w:name="_Hlk20733536"/>
      <w:bookmarkStart w:id="92" w:name="_Hlk20243524"/>
    </w:p>
    <w:bookmarkEnd w:id="91"/>
    <w:p w14:paraId="43829A97" w14:textId="4D334E70" w:rsidR="00B56279" w:rsidRDefault="004B52FB" w:rsidP="007F7B88">
      <w:pPr>
        <w:spacing w:before="120" w:after="120" w:line="480" w:lineRule="auto"/>
        <w:ind w:firstLine="187"/>
        <w:jc w:val="both"/>
        <w:rPr>
          <w:ins w:id="93" w:author="Tom Shalvey" w:date="2019-10-21T18:34:00Z"/>
          <w:rFonts w:ascii="Times" w:hAnsi="Times" w:cs="Times"/>
          <w:i/>
          <w:iCs/>
        </w:rPr>
      </w:pPr>
      <w:r>
        <w:rPr>
          <w:noProof/>
        </w:rPr>
        <w:lastRenderedPageBreak/>
        <w:drawing>
          <wp:inline distT="0" distB="0" distL="0" distR="0" wp14:anchorId="127ACEFC" wp14:editId="7EF9B8CB">
            <wp:extent cx="3390900" cy="715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900" cy="7153275"/>
                    </a:xfrm>
                    <a:prstGeom prst="rect">
                      <a:avLst/>
                    </a:prstGeom>
                    <a:noFill/>
                    <a:ln>
                      <a:noFill/>
                    </a:ln>
                  </pic:spPr>
                </pic:pic>
              </a:graphicData>
            </a:graphic>
          </wp:inline>
        </w:drawing>
      </w:r>
    </w:p>
    <w:p w14:paraId="387E29D1" w14:textId="6044A726" w:rsidR="00B56279" w:rsidRDefault="00B56279" w:rsidP="00B56279">
      <w:pPr>
        <w:spacing w:line="480" w:lineRule="auto"/>
        <w:ind w:firstLine="187"/>
        <w:jc w:val="both"/>
        <w:rPr>
          <w:rFonts w:ascii="Times" w:hAnsi="Times"/>
          <w:sz w:val="18"/>
        </w:rPr>
      </w:pPr>
      <w:r>
        <w:rPr>
          <w:rFonts w:ascii="Times" w:hAnsi="Times"/>
          <w:color w:val="000000"/>
          <w:sz w:val="18"/>
        </w:rPr>
        <w:t>Fig. 6.</w:t>
      </w:r>
      <w:r>
        <w:rPr>
          <w:rFonts w:ascii="Times" w:hAnsi="Times"/>
          <w:color w:val="000000"/>
          <w:sz w:val="18"/>
        </w:rPr>
        <w:tab/>
        <w:t>(a)  Current density – voltage measurements (b)</w:t>
      </w:r>
      <w:r w:rsidRPr="002917AF">
        <w:rPr>
          <w:rFonts w:ascii="Times" w:hAnsi="Times"/>
          <w:sz w:val="18"/>
        </w:rPr>
        <w:t xml:space="preserve"> external quantum efficiency </w:t>
      </w:r>
      <w:r w:rsidR="0041066A" w:rsidRPr="002917AF">
        <w:rPr>
          <w:rFonts w:ascii="Times" w:hAnsi="Times"/>
          <w:sz w:val="18"/>
        </w:rPr>
        <w:t>measurements</w:t>
      </w:r>
      <w:r w:rsidR="0041066A">
        <w:rPr>
          <w:rFonts w:ascii="Times" w:hAnsi="Times"/>
          <w:sz w:val="18"/>
        </w:rPr>
        <w:t xml:space="preserve"> and</w:t>
      </w:r>
      <w:ins w:id="94" w:author="Tom Shalvey" w:date="2019-09-30T12:21:00Z">
        <w:r>
          <w:rPr>
            <w:rFonts w:ascii="Times" w:hAnsi="Times"/>
            <w:sz w:val="18"/>
          </w:rPr>
          <w:t xml:space="preserve"> (</w:t>
        </w:r>
      </w:ins>
      <w:r w:rsidR="0041066A">
        <w:rPr>
          <w:rFonts w:ascii="Times" w:hAnsi="Times"/>
          <w:sz w:val="18"/>
        </w:rPr>
        <w:t>c</w:t>
      </w:r>
      <w:ins w:id="95" w:author="Tom Shalvey" w:date="2019-09-30T12:21:00Z">
        <w:r>
          <w:rPr>
            <w:rFonts w:ascii="Times" w:hAnsi="Times"/>
            <w:sz w:val="18"/>
          </w:rPr>
          <w:t>) normalized ext</w:t>
        </w:r>
      </w:ins>
      <w:ins w:id="96" w:author="Tom Shalvey" w:date="2019-09-30T12:22:00Z">
        <w:r>
          <w:rPr>
            <w:rFonts w:ascii="Times" w:hAnsi="Times"/>
            <w:sz w:val="18"/>
          </w:rPr>
          <w:t xml:space="preserve">ernal quantum efficiency measurements </w:t>
        </w:r>
      </w:ins>
      <w:r w:rsidRPr="002917AF">
        <w:rPr>
          <w:rFonts w:ascii="Times" w:hAnsi="Times"/>
          <w:sz w:val="18"/>
        </w:rPr>
        <w:t xml:space="preserve">of the highest efficiency </w:t>
      </w:r>
      <w:r>
        <w:rPr>
          <w:rFonts w:ascii="Times" w:hAnsi="Times"/>
          <w:sz w:val="18"/>
        </w:rPr>
        <w:t xml:space="preserve">cell for </w:t>
      </w:r>
      <w:proofErr w:type="spellStart"/>
      <w:r>
        <w:rPr>
          <w:rFonts w:ascii="Times" w:hAnsi="Times"/>
          <w:sz w:val="18"/>
        </w:rPr>
        <w:t>CdS</w:t>
      </w:r>
      <w:proofErr w:type="spellEnd"/>
      <w:r>
        <w:rPr>
          <w:rFonts w:ascii="Times" w:hAnsi="Times"/>
          <w:sz w:val="18"/>
        </w:rPr>
        <w:t xml:space="preserve">/CdTe devices with 0 – 20 nm </w:t>
      </w:r>
      <w:proofErr w:type="spellStart"/>
      <w:r>
        <w:rPr>
          <w:rFonts w:ascii="Times" w:hAnsi="Times"/>
          <w:sz w:val="18"/>
        </w:rPr>
        <w:t>NaF</w:t>
      </w:r>
      <w:proofErr w:type="spellEnd"/>
      <w:r>
        <w:rPr>
          <w:rFonts w:ascii="Times" w:hAnsi="Times"/>
          <w:sz w:val="18"/>
        </w:rPr>
        <w:t xml:space="preserve"> evaporated at the back surface prior to MgCl</w:t>
      </w:r>
      <w:r w:rsidRPr="002917AF">
        <w:rPr>
          <w:rFonts w:ascii="Times" w:hAnsi="Times"/>
          <w:sz w:val="18"/>
          <w:vertAlign w:val="subscript"/>
        </w:rPr>
        <w:t>2</w:t>
      </w:r>
      <w:r>
        <w:rPr>
          <w:rFonts w:ascii="Times" w:hAnsi="Times"/>
          <w:sz w:val="18"/>
        </w:rPr>
        <w:t xml:space="preserve"> treatment.</w:t>
      </w:r>
    </w:p>
    <w:p w14:paraId="3DAF3593" w14:textId="77777777" w:rsidR="00B56279" w:rsidRPr="00B56279" w:rsidRDefault="00B56279" w:rsidP="00B56279">
      <w:pPr>
        <w:spacing w:line="480" w:lineRule="auto"/>
        <w:ind w:firstLine="187"/>
        <w:jc w:val="both"/>
        <w:rPr>
          <w:ins w:id="97" w:author="Tom Shalvey" w:date="2019-10-21T18:34:00Z"/>
          <w:rFonts w:ascii="Times" w:hAnsi="Times"/>
          <w:sz w:val="18"/>
        </w:rPr>
      </w:pPr>
    </w:p>
    <w:p w14:paraId="5D8BE6DC" w14:textId="4C70B27E" w:rsidR="007F7B88" w:rsidRPr="00B56279" w:rsidRDefault="00045FD6" w:rsidP="002521DD">
      <w:pPr>
        <w:spacing w:before="120" w:after="120" w:line="480" w:lineRule="auto"/>
        <w:ind w:firstLine="187"/>
        <w:jc w:val="both"/>
        <w:rPr>
          <w:rFonts w:ascii="Times" w:hAnsi="Times" w:cs="Times"/>
          <w:noProof/>
        </w:rPr>
      </w:pPr>
      <w:ins w:id="98" w:author="Tom Shalvey" w:date="2019-10-23T18:01:00Z">
        <w:r w:rsidRPr="00045FD6">
          <w:rPr>
            <w:rFonts w:ascii="Times" w:hAnsi="Times" w:cs="Times"/>
          </w:rPr>
          <w:lastRenderedPageBreak/>
          <w:t xml:space="preserve">Figure 7 shows </w:t>
        </w:r>
      </w:ins>
      <w:ins w:id="99" w:author="Tom Shalvey" w:date="2019-10-23T18:02:00Z">
        <w:r w:rsidRPr="00045FD6">
          <w:rPr>
            <w:rFonts w:ascii="Times" w:hAnsi="Times" w:cs="Times"/>
          </w:rPr>
          <w:t>results from</w:t>
        </w:r>
        <w:r>
          <w:rPr>
            <w:rFonts w:ascii="Times" w:hAnsi="Times" w:cs="Times"/>
            <w:i/>
            <w:iCs/>
          </w:rPr>
          <w:t xml:space="preserve"> </w:t>
        </w:r>
      </w:ins>
      <w:r w:rsidR="00CF2FAF" w:rsidRPr="00CF2FAF">
        <w:rPr>
          <w:rFonts w:ascii="Times" w:hAnsi="Times" w:cs="Times"/>
          <w:i/>
          <w:iCs/>
        </w:rPr>
        <w:t>CV</w:t>
      </w:r>
      <w:r w:rsidR="00CF2FAF">
        <w:rPr>
          <w:rFonts w:ascii="Times" w:hAnsi="Times" w:cs="Times"/>
        </w:rPr>
        <w:t xml:space="preserve"> analysis </w:t>
      </w:r>
      <w:r w:rsidR="001A213A">
        <w:rPr>
          <w:rFonts w:ascii="Times" w:hAnsi="Times" w:cs="Times"/>
        </w:rPr>
        <w:t xml:space="preserve">used </w:t>
      </w:r>
      <w:r w:rsidR="00CF2FAF">
        <w:rPr>
          <w:rFonts w:ascii="Times" w:hAnsi="Times" w:cs="Times"/>
        </w:rPr>
        <w:t>to determine doping density</w:t>
      </w:r>
      <w:r w:rsidR="007F7B88">
        <w:rPr>
          <w:rFonts w:ascii="Times" w:hAnsi="Times" w:cs="Times"/>
        </w:rPr>
        <w:t xml:space="preserve"> </w:t>
      </w:r>
      <w:bookmarkStart w:id="100" w:name="_Hlk20246598"/>
      <w:r w:rsidR="006F3408">
        <w:rPr>
          <w:rFonts w:ascii="Times" w:hAnsi="Times" w:cs="Times"/>
        </w:rPr>
        <w:t>from the minimum of the carrier density profile</w:t>
      </w:r>
      <w:r w:rsidR="007F5B00">
        <w:rPr>
          <w:rFonts w:ascii="Times" w:hAnsi="Times" w:cs="Times"/>
        </w:rPr>
        <w:t xml:space="preserve">s </w:t>
      </w:r>
      <w:bookmarkEnd w:id="100"/>
      <w:r>
        <w:rPr>
          <w:rFonts w:ascii="Times" w:hAnsi="Times" w:cs="Times"/>
        </w:rPr>
        <w:t xml:space="preserve">by </w:t>
      </w:r>
      <w:r w:rsidR="001A213A">
        <w:rPr>
          <w:rFonts w:ascii="Times" w:hAnsi="Times" w:cs="Times"/>
        </w:rPr>
        <w:t>making the approximation N</w:t>
      </w:r>
      <w:r w:rsidR="001A213A" w:rsidRPr="001A213A">
        <w:rPr>
          <w:rFonts w:ascii="Times" w:hAnsi="Times" w:cs="Times"/>
          <w:vertAlign w:val="subscript"/>
        </w:rPr>
        <w:t>A</w:t>
      </w:r>
      <w:r w:rsidR="001A213A">
        <w:rPr>
          <w:rFonts w:ascii="Times" w:hAnsi="Times" w:cs="Times"/>
        </w:rPr>
        <w:t xml:space="preserve"> = N</w:t>
      </w:r>
      <w:r w:rsidR="001A213A" w:rsidRPr="001A213A">
        <w:rPr>
          <w:rFonts w:ascii="Times" w:hAnsi="Times" w:cs="Times"/>
          <w:vertAlign w:val="subscript"/>
        </w:rPr>
        <w:t>CV</w:t>
      </w:r>
      <w:ins w:id="101" w:author="Tom Shalvey" w:date="2019-10-23T18:02:00Z">
        <w:r>
          <w:rPr>
            <w:rFonts w:ascii="Times" w:hAnsi="Times"/>
          </w:rPr>
          <w:t>.</w:t>
        </w:r>
        <w:bookmarkEnd w:id="92"/>
        <w:r>
          <w:rPr>
            <w:rFonts w:ascii="Times" w:hAnsi="Times"/>
          </w:rPr>
          <w:t xml:space="preserve"> </w:t>
        </w:r>
      </w:ins>
      <w:ins w:id="102" w:author="Tom Shalvey" w:date="2019-10-23T17:06:00Z">
        <w:r w:rsidR="001F6775">
          <w:rPr>
            <w:rFonts w:ascii="Times" w:hAnsi="Times"/>
          </w:rPr>
          <w:t xml:space="preserve">Although </w:t>
        </w:r>
      </w:ins>
      <w:ins w:id="103" w:author="Tom Shalvey" w:date="2019-10-23T18:16:00Z">
        <w:r w:rsidR="002521DD">
          <w:rPr>
            <w:rFonts w:ascii="Times" w:hAnsi="Times"/>
          </w:rPr>
          <w:t>at first glance f</w:t>
        </w:r>
      </w:ins>
      <w:ins w:id="104" w:author="Tom Shalvey" w:date="2019-10-23T17:08:00Z">
        <w:r w:rsidR="00603C5B">
          <w:rPr>
            <w:rFonts w:ascii="Times" w:hAnsi="Times"/>
          </w:rPr>
          <w:t>igure 7a may</w:t>
        </w:r>
      </w:ins>
      <w:ins w:id="105" w:author="Tom Shalvey" w:date="2019-10-23T17:09:00Z">
        <w:r w:rsidR="00603C5B">
          <w:rPr>
            <w:rFonts w:ascii="Times" w:hAnsi="Times"/>
          </w:rPr>
          <w:t xml:space="preserve"> indicate a shift in the depletion region away from the </w:t>
        </w:r>
        <w:proofErr w:type="spellStart"/>
        <w:r w:rsidR="00603C5B">
          <w:rPr>
            <w:rFonts w:ascii="Times" w:hAnsi="Times"/>
          </w:rPr>
          <w:t>CdS</w:t>
        </w:r>
        <w:proofErr w:type="spellEnd"/>
        <w:r w:rsidR="00603C5B">
          <w:rPr>
            <w:rFonts w:ascii="Times" w:hAnsi="Times"/>
          </w:rPr>
          <w:t xml:space="preserve">/CdTe interface for increasing </w:t>
        </w:r>
        <w:proofErr w:type="spellStart"/>
        <w:r w:rsidR="00603C5B">
          <w:rPr>
            <w:rFonts w:ascii="Times" w:hAnsi="Times"/>
          </w:rPr>
          <w:t>NaF</w:t>
        </w:r>
      </w:ins>
      <w:proofErr w:type="spellEnd"/>
      <w:ins w:id="106" w:author="Tom Shalvey" w:date="2019-10-23T17:05:00Z">
        <w:r w:rsidR="001F6775">
          <w:rPr>
            <w:rFonts w:ascii="Times" w:hAnsi="Times"/>
          </w:rPr>
          <w:t xml:space="preserve"> </w:t>
        </w:r>
      </w:ins>
      <w:ins w:id="107" w:author="Tom Shalvey" w:date="2019-10-23T17:28:00Z">
        <w:r w:rsidR="00E07610">
          <w:rPr>
            <w:rFonts w:ascii="Times" w:hAnsi="Times"/>
          </w:rPr>
          <w:t>thickness</w:t>
        </w:r>
      </w:ins>
      <w:ins w:id="108" w:author="Tom Shalvey" w:date="2019-10-23T17:50:00Z">
        <w:r w:rsidR="00D02E80">
          <w:rPr>
            <w:rFonts w:ascii="Times" w:hAnsi="Times"/>
          </w:rPr>
          <w:t>,</w:t>
        </w:r>
      </w:ins>
      <w:ins w:id="109" w:author="Tom Shalvey" w:date="2019-10-23T17:29:00Z">
        <w:r w:rsidR="00E07610">
          <w:rPr>
            <w:rFonts w:ascii="Times" w:hAnsi="Times"/>
          </w:rPr>
          <w:t xml:space="preserve"> there is no indication of a buried junction in EQE data</w:t>
        </w:r>
      </w:ins>
      <w:ins w:id="110" w:author="Tom Shalvey" w:date="2019-10-23T17:50:00Z">
        <w:r w:rsidR="00D02E80">
          <w:rPr>
            <w:rFonts w:ascii="Times" w:hAnsi="Times"/>
          </w:rPr>
          <w:t>. C</w:t>
        </w:r>
      </w:ins>
      <w:ins w:id="111" w:author="Tom Shalvey" w:date="2019-10-23T17:29:00Z">
        <w:r w:rsidR="00E07610">
          <w:rPr>
            <w:rFonts w:ascii="Times" w:hAnsi="Times"/>
          </w:rPr>
          <w:t xml:space="preserve">onsidering the </w:t>
        </w:r>
      </w:ins>
      <w:ins w:id="112" w:author="Tom Shalvey" w:date="2019-10-23T17:50:00Z">
        <w:r w:rsidR="00D02E80">
          <w:rPr>
            <w:rFonts w:ascii="Times" w:hAnsi="Times"/>
          </w:rPr>
          <w:t>complexities encountered in CV measurements of CdTe solar cells</w:t>
        </w:r>
      </w:ins>
      <w:ins w:id="113" w:author="Tom Shalvey" w:date="2019-10-23T17:52:00Z">
        <w:r w:rsidR="00D02E80">
          <w:rPr>
            <w:rFonts w:ascii="Times" w:hAnsi="Times"/>
          </w:rPr>
          <w:t xml:space="preserve">, </w:t>
        </w:r>
      </w:ins>
      <w:ins w:id="114" w:author="Tom Shalvey" w:date="2019-10-23T17:53:00Z">
        <w:r w:rsidR="00D02E80">
          <w:rPr>
            <w:rFonts w:ascii="Times" w:hAnsi="Times"/>
          </w:rPr>
          <w:t>this interpretation may be</w:t>
        </w:r>
      </w:ins>
      <w:ins w:id="115" w:author="Tom Shalvey" w:date="2019-10-23T17:54:00Z">
        <w:r w:rsidR="00D02E80">
          <w:rPr>
            <w:rFonts w:ascii="Times" w:hAnsi="Times"/>
          </w:rPr>
          <w:t xml:space="preserve"> too simplistic and </w:t>
        </w:r>
      </w:ins>
      <w:ins w:id="116" w:author="Tom Shalvey" w:date="2019-10-23T17:55:00Z">
        <w:r w:rsidR="00D02E80">
          <w:rPr>
            <w:rFonts w:ascii="Times" w:hAnsi="Times"/>
          </w:rPr>
          <w:t>does not account for other affects such as a rectifying back cont</w:t>
        </w:r>
      </w:ins>
      <w:ins w:id="117" w:author="Tom Shalvey" w:date="2019-10-23T17:56:00Z">
        <w:r w:rsidR="00D02E80">
          <w:rPr>
            <w:rFonts w:ascii="Times" w:hAnsi="Times"/>
          </w:rPr>
          <w:t xml:space="preserve">act </w:t>
        </w:r>
        <w:r w:rsidR="00D02E80">
          <w:rPr>
            <w:rFonts w:ascii="Times" w:hAnsi="Times"/>
          </w:rPr>
          <w:fldChar w:fldCharType="begin" w:fldLock="1"/>
        </w:r>
        <w:r w:rsidR="00D02E80">
          <w:rPr>
            <w:rFonts w:ascii="Times" w:hAnsi="Times"/>
          </w:rPr>
          <w:instrText>ADDIN CSL_CITATION {"citationItems":[{"id":"ITEM-1","itemData":{"DOI":"10.1016/J.SOLMAT.2012.01.003","ISSN":"0927-0248","abstract":"The apparent carrier density profile measured by the capacitance–voltage technique in CdTe thin-film solar cells frequently displays a distinctive U-shape. We show that, even assuming a uniform carrier density, such a U-shape may arise from deep levels, a non-ohmic back-contact, and a thin absorber, which are commonly present in practical CdTe thin-film solar cells. A thin CdTe absorber contributes to the right branch of the U-shape due to a punch-through effect at reverse or zero biases, when the CdTe absorber is nearly fully depleted. A rectifying back-contact contributes to both branches of the U-shape due to voltage sharing with the front junction under a forward bias and early punch-through under a reverse bias. Deep levels contribute to the right branch, but also raise the bottom of the U-shape, leading to an overestimate of carrier density.","author":[{"dropping-particle":"V.","family":"Li","given":"Jian","non-dropping-particle":"","parse-names":false,"suffix":""},{"dropping-particle":"","family":"Halverson","given":"Adam F.","non-dropping-particle":"","parse-names":false,"suffix":""},{"dropping-particle":"V.","family":"Sulima","given":"Oleg","non-dropping-particle":"","parse-names":false,"suffix":""},{"dropping-particle":"","family":"Bansal","given":"Shubhra","non-dropping-particle":"","parse-names":false,"suffix":""},{"dropping-particle":"","family":"Burst","given":"James M.","non-dropping-particle":"","parse-names":false,"suffix":""},{"dropping-particle":"","family":"Barnes","given":"Teresa M.","non-dropping-particle":"","parse-names":false,"suffix":""},{"dropping-particle":"","family":"Gessert","given":"Timothy A.","non-dropping-particle":"","parse-names":false,"suffix":""},{"dropping-particle":"","family":"Levi","given":"Dean H.","non-dropping-particle":"","parse-names":false,"suffix":""}],"container-title":"Solar Energy Materials and Solar Cells","id":"ITEM-1","issued":{"date-parts":[["2012","5","1"]]},"page":"126-131","publisher":"North-Holland","title":"Theoretical analysis of effects of deep level, back contact, and absorber thickness on capacitance–voltage profiling of CdTe thin-film solar cells","type":"article-journal","volume":"100"},"uris":["http://www.mendeley.com/documents/?uuid=e6e95548-4084-3628-8b9e-fc6276bb4ce8"]}],"mendeley":{"formattedCitation":"[30]","plainTextFormattedCitation":"[30]"},"properties":{"noteIndex":0},"schema":"https://github.com/citation-style-language/schema/raw/master/csl-citation.json"}</w:instrText>
        </w:r>
        <w:r w:rsidR="00D02E80">
          <w:rPr>
            <w:rFonts w:ascii="Times" w:hAnsi="Times"/>
          </w:rPr>
          <w:fldChar w:fldCharType="separate"/>
        </w:r>
        <w:r w:rsidR="00D02E80" w:rsidRPr="00D02E80">
          <w:rPr>
            <w:rFonts w:ascii="Times" w:hAnsi="Times"/>
            <w:noProof/>
          </w:rPr>
          <w:t>[30]</w:t>
        </w:r>
        <w:r w:rsidR="00D02E80">
          <w:rPr>
            <w:rFonts w:ascii="Times" w:hAnsi="Times"/>
          </w:rPr>
          <w:fldChar w:fldCharType="end"/>
        </w:r>
        <w:r w:rsidR="00D02E80">
          <w:rPr>
            <w:rFonts w:ascii="Times" w:hAnsi="Times"/>
          </w:rPr>
          <w:t xml:space="preserve">. </w:t>
        </w:r>
      </w:ins>
      <w:ins w:id="118" w:author="Tom Shalvey" w:date="2019-10-23T18:00:00Z">
        <w:r>
          <w:rPr>
            <w:rFonts w:ascii="Times" w:hAnsi="Times"/>
          </w:rPr>
          <w:t>However,</w:t>
        </w:r>
      </w:ins>
      <w:ins w:id="119" w:author="Tom Shalvey" w:date="2019-10-23T17:59:00Z">
        <w:r>
          <w:rPr>
            <w:rFonts w:ascii="Times" w:hAnsi="Times"/>
          </w:rPr>
          <w:t xml:space="preserve"> it is clear that </w:t>
        </w:r>
      </w:ins>
      <w:ins w:id="120" w:author="Tom Shalvey" w:date="2019-10-23T18:00:00Z">
        <w:r w:rsidRPr="00EE13B4">
          <w:rPr>
            <w:rFonts w:ascii="Times" w:hAnsi="Times"/>
          </w:rPr>
          <w:t>all devices tested ha</w:t>
        </w:r>
        <w:r>
          <w:rPr>
            <w:rFonts w:ascii="Times" w:hAnsi="Times"/>
          </w:rPr>
          <w:t>ve</w:t>
        </w:r>
        <w:r w:rsidRPr="00EE13B4">
          <w:rPr>
            <w:rFonts w:ascii="Times" w:hAnsi="Times"/>
          </w:rPr>
          <w:t xml:space="preserve"> a </w:t>
        </w:r>
        <w:r>
          <w:rPr>
            <w:rFonts w:ascii="Times" w:hAnsi="Times"/>
          </w:rPr>
          <w:t xml:space="preserve">bulk </w:t>
        </w:r>
        <w:r w:rsidRPr="00EE13B4">
          <w:rPr>
            <w:rFonts w:ascii="Times" w:hAnsi="Times"/>
          </w:rPr>
          <w:t>doping density around 10</w:t>
        </w:r>
        <w:r w:rsidRPr="00EE13B4">
          <w:rPr>
            <w:rFonts w:ascii="Times" w:hAnsi="Times"/>
            <w:vertAlign w:val="superscript"/>
          </w:rPr>
          <w:t>14</w:t>
        </w:r>
        <w:r w:rsidRPr="00EE13B4">
          <w:rPr>
            <w:rFonts w:ascii="Times" w:hAnsi="Times"/>
          </w:rPr>
          <w:t xml:space="preserve"> </w:t>
        </w:r>
        <w:proofErr w:type="gramStart"/>
        <w:r w:rsidRPr="00EE13B4">
          <w:rPr>
            <w:rFonts w:ascii="Times" w:hAnsi="Times"/>
          </w:rPr>
          <w:t>cm</w:t>
        </w:r>
        <w:r w:rsidRPr="00EE13B4">
          <w:rPr>
            <w:rFonts w:ascii="Times" w:hAnsi="Times"/>
            <w:vertAlign w:val="superscript"/>
          </w:rPr>
          <w:t>-3</w:t>
        </w:r>
        <w:proofErr w:type="gramEnd"/>
        <w:r w:rsidRPr="00EE13B4">
          <w:rPr>
            <w:rFonts w:ascii="Times" w:hAnsi="Times"/>
          </w:rPr>
          <w:t xml:space="preserve">, with no clear </w:t>
        </w:r>
        <w:r>
          <w:rPr>
            <w:rFonts w:ascii="Times" w:hAnsi="Times"/>
          </w:rPr>
          <w:t>trend</w:t>
        </w:r>
        <w:r w:rsidRPr="00EE13B4">
          <w:rPr>
            <w:rFonts w:ascii="Times" w:hAnsi="Times"/>
          </w:rPr>
          <w:t xml:space="preserve"> </w:t>
        </w:r>
        <w:r>
          <w:rPr>
            <w:rFonts w:ascii="Times" w:hAnsi="Times"/>
          </w:rPr>
          <w:t xml:space="preserve">as a function of </w:t>
        </w:r>
        <w:proofErr w:type="spellStart"/>
        <w:r w:rsidRPr="00EE13B4">
          <w:rPr>
            <w:rFonts w:ascii="Times" w:hAnsi="Times"/>
          </w:rPr>
          <w:t>NaF</w:t>
        </w:r>
        <w:proofErr w:type="spellEnd"/>
        <w:r w:rsidRPr="00EE13B4">
          <w:rPr>
            <w:rFonts w:ascii="Times" w:hAnsi="Times"/>
          </w:rPr>
          <w:t xml:space="preserve"> </w:t>
        </w:r>
        <w:r>
          <w:rPr>
            <w:rFonts w:ascii="Times" w:hAnsi="Times"/>
          </w:rPr>
          <w:t>thickness</w:t>
        </w:r>
        <w:r>
          <w:rPr>
            <w:rFonts w:ascii="Times" w:hAnsi="Times"/>
          </w:rPr>
          <w:t xml:space="preserve">. </w:t>
        </w:r>
      </w:ins>
      <w:r w:rsidR="00AE1F67">
        <w:rPr>
          <w:rFonts w:ascii="Times" w:hAnsi="Times"/>
        </w:rPr>
        <w:t xml:space="preserve">This is in contrast to Kranz et al. </w:t>
      </w:r>
      <w:r w:rsidR="00AE1F67">
        <w:rPr>
          <w:rFonts w:ascii="Times" w:hAnsi="Times" w:cs="Times"/>
        </w:rPr>
        <w:fldChar w:fldCharType="begin" w:fldLock="1"/>
      </w:r>
      <w:r w:rsidR="005143EA">
        <w:rPr>
          <w:rFonts w:ascii="Times" w:hAnsi="Times" w:cs="Times"/>
        </w:rPr>
        <w:instrText>ADDIN CSL_CITATION {"citationItems":[{"id":"ITEM-1","itemData":{"DOI":"10.1016/j.solmat.2012.06.019","abstract":"a b s t r a c t During processing of CdTe solar cells, sodium can diffuse from the glass substrate into the active layers and can considerably affect CdTe solar cell properties. In this paper, the effects of sodium on structural and photovoltaic properties of low temperature grown CdTe solar cells are investigated in detail. Presence of sodium during the CdCl 2 treatment enhances CdTe grain growth and causes widening of grain boundaries, creating pinholes and possible shunt paths in the solar cell. Furthermore, even small concentrations of sodium strongly enhance CdS–CdTe intermixing and a recrystallization leading to CdS island formation, which results in direct contacts between absorber and transparent front contact. Due to sodium present during the CdCl 2 treatment the space charge region width strongly decreased, indicating the possibility of increasing acceptor density in CdTe. In spite of the doping effect, cells, which were CdCl 2 -treated in the presence of sodium, showed deterioration of photovoltaic performance due to excessive CdS–CdTe intermixing and electrical shunting. A sufficiently thick and large grained TCO layer of ZnO:Al can effectively suppress sodium diffusion in low temperature grown CdTe solar cells on soda-lime glass preventing the deterioration of solar cell properties due to sodium. This enabled the growth of 13.5% efficiency (V OC ¼853 mV, FF ¼ 74.4%, J SC ¼ 21.3 mA cm À 2 , without anti-reflection coating) CdTe solar cells on low cost soda-lime glass without additional diffusion barrier layer in spite of large sodium content of the substrate.","author":[{"dropping-particle":"","family":"Kranz","given":"L","non-dropping-particle":"","parse-names":false,"suffix":""},{"dropping-particle":"","family":"Perrenoud","given":"J","non-dropping-particle":"","parse-names":false,"suffix":""},{"dropping-particle":"","family":"Pianezzi","given":"F","non-dropping-particle":"","parse-names":false,"suffix":""},{"dropping-particle":"","family":"Gretener","given":"C","non-dropping-particle":"","parse-names":false,"suffix":""},{"dropping-particle":"","family":"Rossbach","given":"P","non-dropping-particle":"","parse-names":false,"suffix":""},{"dropping-particle":"","family":"Buecheler","given":"S","non-dropping-particle":"","parse-names":false,"suffix":""},{"dropping-particle":"","family":"Tiwari","given":"A N","non-dropping-particle":"","parse-names":false,"suffix":""}],"container-title":"Solar Energy Materials and Solar Cells","id":"ITEM-1","issued":{"date-parts":[["2012"]]},"page":"213-219","title":"Effect of sodium on recrystallization and photovoltaic properties of CdTe solar cells","type":"article-journal","volume":"105"},"uris":["http://www.mendeley.com/documents/?uuid=dac777c5-30f5-46d6-ae07-b99391ac248e","http://www.mendeley.com/documents/?uuid=0542d007-04cb-3d0a-8e61-a96a10244b8f"]}],"mendeley":{"formattedCitation":"[11]","plainTextFormattedCitation":"[11]","previouslyFormattedCitation":"[11]"},"properties":{"noteIndex":0},"schema":"https://github.com/citation-style-language/schema/raw/master/csl-citation.json"}</w:instrText>
      </w:r>
      <w:r w:rsidR="00AE1F67">
        <w:rPr>
          <w:rFonts w:ascii="Times" w:hAnsi="Times" w:cs="Times"/>
        </w:rPr>
        <w:fldChar w:fldCharType="separate"/>
      </w:r>
      <w:r w:rsidR="005143EA" w:rsidRPr="005143EA">
        <w:rPr>
          <w:rFonts w:ascii="Times" w:hAnsi="Times" w:cs="Times"/>
          <w:noProof/>
        </w:rPr>
        <w:t>[11]</w:t>
      </w:r>
      <w:r w:rsidR="00AE1F67">
        <w:rPr>
          <w:rFonts w:ascii="Times" w:hAnsi="Times" w:cs="Times"/>
        </w:rPr>
        <w:fldChar w:fldCharType="end"/>
      </w:r>
      <w:r w:rsidR="00AE1F67">
        <w:rPr>
          <w:rFonts w:ascii="Times" w:hAnsi="Times" w:cs="Times"/>
        </w:rPr>
        <w:t xml:space="preserve"> who found</w:t>
      </w:r>
      <w:r w:rsidR="00CF2FAF">
        <w:rPr>
          <w:rFonts w:ascii="Times" w:hAnsi="Times" w:cs="Times"/>
        </w:rPr>
        <w:t xml:space="preserve"> an</w:t>
      </w:r>
      <w:r w:rsidR="00AE1F67">
        <w:rPr>
          <w:rFonts w:ascii="Times" w:hAnsi="Times" w:cs="Times"/>
        </w:rPr>
        <w:t xml:space="preserve"> increased acceptor density in evaporated CdTe/</w:t>
      </w:r>
      <w:proofErr w:type="spellStart"/>
      <w:r w:rsidR="00AE1F67">
        <w:rPr>
          <w:rFonts w:ascii="Times" w:hAnsi="Times" w:cs="Times"/>
        </w:rPr>
        <w:t>CdS</w:t>
      </w:r>
      <w:proofErr w:type="spellEnd"/>
      <w:r w:rsidR="00AE1F67">
        <w:rPr>
          <w:rFonts w:ascii="Times" w:hAnsi="Times" w:cs="Times"/>
        </w:rPr>
        <w:t xml:space="preserve"> devices</w:t>
      </w:r>
      <w:r w:rsidR="0041066A">
        <w:rPr>
          <w:rFonts w:ascii="Times" w:hAnsi="Times" w:cs="Times"/>
        </w:rPr>
        <w:t xml:space="preserve"> with the addition of </w:t>
      </w:r>
      <w:proofErr w:type="spellStart"/>
      <w:r w:rsidR="0041066A">
        <w:rPr>
          <w:rFonts w:ascii="Times" w:hAnsi="Times" w:cs="Times"/>
        </w:rPr>
        <w:t>NaF</w:t>
      </w:r>
      <w:proofErr w:type="spellEnd"/>
      <w:r w:rsidR="0041066A">
        <w:rPr>
          <w:rFonts w:ascii="Times" w:hAnsi="Times" w:cs="Times"/>
        </w:rPr>
        <w:t xml:space="preserve"> to the chlorine treatment</w:t>
      </w:r>
      <w:r w:rsidR="00AE1F67">
        <w:rPr>
          <w:rFonts w:ascii="Times" w:hAnsi="Times" w:cs="Times"/>
        </w:rPr>
        <w:t>. The</w:t>
      </w:r>
      <w:r w:rsidR="008B4617">
        <w:rPr>
          <w:rFonts w:ascii="Times" w:hAnsi="Times" w:cs="Times"/>
        </w:rPr>
        <w:t xml:space="preserve"> lack of change in the doping density</w:t>
      </w:r>
      <w:r w:rsidR="00AE1F67">
        <w:rPr>
          <w:rFonts w:ascii="Times" w:hAnsi="Times" w:cs="Times"/>
        </w:rPr>
        <w:t xml:space="preserve"> </w:t>
      </w:r>
      <w:r w:rsidR="008B4617">
        <w:rPr>
          <w:rFonts w:ascii="Times" w:hAnsi="Times" w:cs="Times"/>
        </w:rPr>
        <w:t>despite significant impact upon device structure due to the presence of Na</w:t>
      </w:r>
      <w:r w:rsidR="00AE1F67">
        <w:rPr>
          <w:rFonts w:ascii="Times" w:hAnsi="Times" w:cs="Times"/>
        </w:rPr>
        <w:t xml:space="preserve"> indicate strong compensation of any Na-induced acceptors</w:t>
      </w:r>
      <w:r w:rsidR="008B4617">
        <w:rPr>
          <w:rFonts w:ascii="Times" w:hAnsi="Times" w:cs="Times"/>
        </w:rPr>
        <w:t xml:space="preserve"> by Na interstitials</w:t>
      </w:r>
      <w:r w:rsidR="00AE1F67">
        <w:rPr>
          <w:rFonts w:ascii="Times" w:hAnsi="Times" w:cs="Times"/>
        </w:rPr>
        <w:t>.</w:t>
      </w:r>
      <w:r w:rsidR="008B4617">
        <w:rPr>
          <w:rFonts w:ascii="Times" w:hAnsi="Times" w:cs="Times"/>
        </w:rPr>
        <w:t xml:space="preserve"> </w:t>
      </w:r>
      <w:r w:rsidR="00790C8B">
        <w:rPr>
          <w:rFonts w:ascii="Times" w:hAnsi="Times" w:cs="Times"/>
        </w:rPr>
        <w:t>Alternatively,</w:t>
      </w:r>
      <w:r w:rsidR="008B4617">
        <w:rPr>
          <w:rFonts w:ascii="Times" w:hAnsi="Times" w:cs="Times"/>
        </w:rPr>
        <w:t xml:space="preserve"> it may indicate that the lack of recrystallisation of CSS CdTe layers means a higher </w:t>
      </w:r>
      <w:r w:rsidR="00790C8B">
        <w:rPr>
          <w:rFonts w:ascii="Times" w:hAnsi="Times" w:cs="Times"/>
        </w:rPr>
        <w:t xml:space="preserve">annealing </w:t>
      </w:r>
      <w:r w:rsidR="008B4617">
        <w:rPr>
          <w:rFonts w:ascii="Times" w:hAnsi="Times" w:cs="Times"/>
        </w:rPr>
        <w:t xml:space="preserve">temperature is required to </w:t>
      </w:r>
      <w:r w:rsidR="00790C8B">
        <w:rPr>
          <w:rFonts w:ascii="Times" w:hAnsi="Times" w:cs="Times"/>
        </w:rPr>
        <w:t>effectively incorporate the Na as a dopant. Given the deleterious impact of the current temperature used, any such increase would further compromise device performance.</w:t>
      </w:r>
    </w:p>
    <w:p w14:paraId="30D6BB2A" w14:textId="676EFC9F" w:rsidR="000F035B" w:rsidRDefault="00B56279" w:rsidP="00C73EA9">
      <w:pPr>
        <w:spacing w:line="480" w:lineRule="auto"/>
        <w:ind w:firstLine="210"/>
        <w:jc w:val="both"/>
        <w:rPr>
          <w:rFonts w:ascii="Times" w:hAnsi="Times" w:cs="Times"/>
        </w:rPr>
      </w:pPr>
      <w:r>
        <w:rPr>
          <w:noProof/>
        </w:rPr>
        <w:drawing>
          <wp:inline distT="0" distB="0" distL="0" distR="0" wp14:anchorId="3929B047" wp14:editId="374DD296">
            <wp:extent cx="3099957" cy="46005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5666" cy="4668410"/>
                    </a:xfrm>
                    <a:prstGeom prst="rect">
                      <a:avLst/>
                    </a:prstGeom>
                    <a:noFill/>
                    <a:ln>
                      <a:noFill/>
                    </a:ln>
                  </pic:spPr>
                </pic:pic>
              </a:graphicData>
            </a:graphic>
          </wp:inline>
        </w:drawing>
      </w:r>
    </w:p>
    <w:p w14:paraId="53B6D42E" w14:textId="09175FFF" w:rsidR="00B56279" w:rsidDel="00D02E80" w:rsidRDefault="00B56279" w:rsidP="00B56279">
      <w:pPr>
        <w:spacing w:line="480" w:lineRule="auto"/>
        <w:ind w:firstLine="187"/>
        <w:jc w:val="both"/>
        <w:rPr>
          <w:del w:id="121" w:author="Tom Shalvey" w:date="2019-10-23T17:57:00Z"/>
          <w:rFonts w:ascii="Times" w:hAnsi="Times"/>
          <w:sz w:val="18"/>
        </w:rPr>
      </w:pPr>
      <w:r>
        <w:rPr>
          <w:rFonts w:ascii="Times" w:hAnsi="Times"/>
          <w:color w:val="000000"/>
          <w:sz w:val="18"/>
        </w:rPr>
        <w:lastRenderedPageBreak/>
        <w:t>Fig. 7.</w:t>
      </w:r>
      <w:r>
        <w:rPr>
          <w:rFonts w:ascii="Times" w:hAnsi="Times"/>
          <w:color w:val="000000"/>
          <w:sz w:val="18"/>
        </w:rPr>
        <w:tab/>
        <w:t xml:space="preserve">(a)  Acceptor density versus depletion width plots extracted from CV measurements taken between -0.5V to +0.5V for devices with between 0-20nm </w:t>
      </w:r>
      <w:proofErr w:type="spellStart"/>
      <w:r>
        <w:rPr>
          <w:rFonts w:ascii="Times" w:hAnsi="Times"/>
          <w:color w:val="000000"/>
          <w:sz w:val="18"/>
        </w:rPr>
        <w:t>NaF</w:t>
      </w:r>
      <w:proofErr w:type="spellEnd"/>
      <w:r>
        <w:rPr>
          <w:rFonts w:ascii="Times" w:hAnsi="Times"/>
          <w:color w:val="000000"/>
          <w:sz w:val="18"/>
        </w:rPr>
        <w:t xml:space="preserve"> applied at the back surface prior to MgCl2 treatment, and (b) bulk </w:t>
      </w:r>
      <w:r>
        <w:rPr>
          <w:rFonts w:ascii="Times" w:hAnsi="Times"/>
          <w:sz w:val="18"/>
        </w:rPr>
        <w:t>acceptor density (N</w:t>
      </w:r>
      <w:r w:rsidRPr="001A213A">
        <w:rPr>
          <w:rFonts w:ascii="Times" w:hAnsi="Times"/>
          <w:sz w:val="18"/>
          <w:vertAlign w:val="subscript"/>
        </w:rPr>
        <w:t>CV</w:t>
      </w:r>
      <w:r w:rsidRPr="001A213A">
        <w:rPr>
          <w:rFonts w:ascii="Times" w:hAnsi="Times"/>
          <w:sz w:val="18"/>
        </w:rPr>
        <w:t xml:space="preserve"> )</w:t>
      </w:r>
      <w:r>
        <w:rPr>
          <w:rFonts w:ascii="Times" w:hAnsi="Times"/>
          <w:sz w:val="18"/>
        </w:rPr>
        <w:t xml:space="preserve"> estimated from the minima of these curves, with errors corresponding to three datapoints either side of the </w:t>
      </w:r>
      <w:proofErr w:type="spellStart"/>
      <w:r>
        <w:rPr>
          <w:rFonts w:ascii="Times" w:hAnsi="Times"/>
          <w:sz w:val="18"/>
        </w:rPr>
        <w:t>minimum</w:t>
      </w:r>
    </w:p>
    <w:p w14:paraId="27DE53FA" w14:textId="10785B23" w:rsidR="00B56279" w:rsidDel="00D02E80" w:rsidRDefault="00B56279" w:rsidP="00D02E80">
      <w:pPr>
        <w:spacing w:line="480" w:lineRule="auto"/>
        <w:jc w:val="both"/>
        <w:rPr>
          <w:del w:id="122" w:author="Tom Shalvey" w:date="2019-10-23T17:57:00Z"/>
          <w:rFonts w:ascii="Times" w:hAnsi="Times" w:cs="Times"/>
        </w:rPr>
      </w:pPr>
    </w:p>
    <w:p w14:paraId="50BB7D08" w14:textId="024637C3" w:rsidR="009114AE" w:rsidRPr="00932106" w:rsidRDefault="00BF1C94" w:rsidP="00C73EA9">
      <w:pPr>
        <w:pStyle w:val="Heading3"/>
        <w:spacing w:before="360" w:after="120" w:line="480" w:lineRule="auto"/>
        <w:jc w:val="left"/>
        <w:rPr>
          <w:rFonts w:ascii="Times" w:hAnsi="Times"/>
          <w:bCs/>
          <w:caps w:val="0"/>
          <w:smallCaps/>
          <w:sz w:val="20"/>
        </w:rPr>
      </w:pPr>
      <w:r w:rsidRPr="00932106">
        <w:rPr>
          <w:rFonts w:ascii="Times" w:hAnsi="Times"/>
          <w:bCs/>
          <w:caps w:val="0"/>
          <w:smallCaps/>
          <w:sz w:val="20"/>
        </w:rPr>
        <w:t>Conclusion</w:t>
      </w:r>
      <w:proofErr w:type="spellEnd"/>
    </w:p>
    <w:p w14:paraId="01CA9819" w14:textId="0904B751" w:rsidR="004A6CD2" w:rsidRPr="00790C8B" w:rsidRDefault="00074D63" w:rsidP="00C73EA9">
      <w:pPr>
        <w:spacing w:line="480" w:lineRule="auto"/>
        <w:ind w:firstLine="187"/>
        <w:jc w:val="both"/>
        <w:rPr>
          <w:rFonts w:ascii="Times" w:hAnsi="Times"/>
        </w:rPr>
      </w:pPr>
      <w:r w:rsidRPr="0099381E">
        <w:rPr>
          <w:rFonts w:ascii="Times" w:hAnsi="Times"/>
        </w:rPr>
        <w:t xml:space="preserve">The inclusion of </w:t>
      </w:r>
      <w:proofErr w:type="spellStart"/>
      <w:r w:rsidRPr="0099381E">
        <w:rPr>
          <w:rFonts w:ascii="Times" w:hAnsi="Times"/>
        </w:rPr>
        <w:t>NaF</w:t>
      </w:r>
      <w:proofErr w:type="spellEnd"/>
      <w:r w:rsidRPr="0099381E">
        <w:rPr>
          <w:rFonts w:ascii="Times" w:hAnsi="Times"/>
        </w:rPr>
        <w:t xml:space="preserve"> into CdTe/</w:t>
      </w:r>
      <w:proofErr w:type="spellStart"/>
      <w:r w:rsidRPr="0099381E">
        <w:rPr>
          <w:rFonts w:ascii="Times" w:hAnsi="Times"/>
        </w:rPr>
        <w:t>CdS</w:t>
      </w:r>
      <w:proofErr w:type="spellEnd"/>
      <w:r w:rsidRPr="0099381E">
        <w:rPr>
          <w:rFonts w:ascii="Times" w:hAnsi="Times"/>
        </w:rPr>
        <w:t xml:space="preserve"> solar cells </w:t>
      </w:r>
      <w:r w:rsidR="005F2987">
        <w:rPr>
          <w:rFonts w:ascii="Times" w:hAnsi="Times"/>
        </w:rPr>
        <w:t>during MgCl</w:t>
      </w:r>
      <w:r w:rsidR="005F2987" w:rsidRPr="005F2987">
        <w:rPr>
          <w:rFonts w:ascii="Times" w:hAnsi="Times"/>
          <w:vertAlign w:val="subscript"/>
        </w:rPr>
        <w:t>2</w:t>
      </w:r>
      <w:r w:rsidR="005F2987">
        <w:rPr>
          <w:rFonts w:ascii="Times" w:hAnsi="Times"/>
        </w:rPr>
        <w:t xml:space="preserve"> treatment </w:t>
      </w:r>
      <w:r w:rsidRPr="0099381E">
        <w:rPr>
          <w:rFonts w:ascii="Times" w:hAnsi="Times"/>
        </w:rPr>
        <w:t xml:space="preserve">has been studied </w:t>
      </w:r>
      <w:r w:rsidR="007A2210" w:rsidRPr="0099381E">
        <w:rPr>
          <w:rFonts w:ascii="Times" w:hAnsi="Times"/>
        </w:rPr>
        <w:t>to</w:t>
      </w:r>
      <w:r w:rsidRPr="0099381E">
        <w:rPr>
          <w:rFonts w:ascii="Times" w:hAnsi="Times"/>
        </w:rPr>
        <w:t xml:space="preserve"> determine the suitability of sodium as a p-type dopant in CdTe. It was found that </w:t>
      </w:r>
      <w:r w:rsidR="009646B9" w:rsidRPr="0099381E">
        <w:rPr>
          <w:rFonts w:ascii="Times" w:hAnsi="Times"/>
        </w:rPr>
        <w:t xml:space="preserve">although CdTe grown by CSS is not as prone to sodium induced recrystallisation as CdTe grown by lower temperature deposition methods, </w:t>
      </w:r>
      <w:r w:rsidR="008B4617">
        <w:rPr>
          <w:rFonts w:ascii="Times" w:hAnsi="Times"/>
        </w:rPr>
        <w:t xml:space="preserve">the impact on the </w:t>
      </w:r>
      <w:proofErr w:type="spellStart"/>
      <w:r w:rsidR="008B4617">
        <w:rPr>
          <w:rFonts w:ascii="Times" w:hAnsi="Times"/>
        </w:rPr>
        <w:t>CdS</w:t>
      </w:r>
      <w:proofErr w:type="spellEnd"/>
      <w:r w:rsidR="009646B9" w:rsidRPr="0099381E">
        <w:rPr>
          <w:rFonts w:ascii="Times" w:hAnsi="Times"/>
        </w:rPr>
        <w:t xml:space="preserve"> layer remains a problem. This is seen upon incorporation of </w:t>
      </w:r>
      <w:proofErr w:type="spellStart"/>
      <w:r w:rsidR="009646B9" w:rsidRPr="0099381E">
        <w:rPr>
          <w:rFonts w:ascii="Times" w:hAnsi="Times"/>
        </w:rPr>
        <w:t>NaF</w:t>
      </w:r>
      <w:proofErr w:type="spellEnd"/>
      <w:r w:rsidR="009646B9" w:rsidRPr="0099381E">
        <w:rPr>
          <w:rFonts w:ascii="Times" w:hAnsi="Times"/>
        </w:rPr>
        <w:t xml:space="preserve"> into device structures, whereby a drastic decrease in performance is observed due to consumption of the </w:t>
      </w:r>
      <w:proofErr w:type="spellStart"/>
      <w:r w:rsidR="009646B9" w:rsidRPr="0099381E">
        <w:rPr>
          <w:rFonts w:ascii="Times" w:hAnsi="Times"/>
        </w:rPr>
        <w:t>CdS</w:t>
      </w:r>
      <w:proofErr w:type="spellEnd"/>
      <w:r w:rsidR="009646B9" w:rsidRPr="0099381E">
        <w:rPr>
          <w:rFonts w:ascii="Times" w:hAnsi="Times"/>
        </w:rPr>
        <w:t xml:space="preserve"> layer leading to a poor-quality junction. </w:t>
      </w:r>
      <w:r w:rsidR="005F2987">
        <w:rPr>
          <w:rFonts w:ascii="Times" w:hAnsi="Times"/>
        </w:rPr>
        <w:t>Furthermore, no increase in acceptor concentration was observed, potentially indicating a strong self-compensation effect.</w:t>
      </w:r>
      <w:r w:rsidR="00790C8B">
        <w:rPr>
          <w:rFonts w:ascii="Times" w:hAnsi="Times"/>
        </w:rPr>
        <w:t xml:space="preserve"> </w:t>
      </w:r>
      <w:bookmarkStart w:id="123" w:name="_Hlk20412299"/>
      <w:r w:rsidR="00790C8B">
        <w:rPr>
          <w:rFonts w:ascii="Times" w:hAnsi="Times"/>
        </w:rPr>
        <w:t xml:space="preserve">The primary limit in the current device structure remains the interaction of Na with the </w:t>
      </w:r>
      <w:proofErr w:type="spellStart"/>
      <w:r w:rsidR="00790C8B">
        <w:rPr>
          <w:rFonts w:ascii="Times" w:hAnsi="Times"/>
        </w:rPr>
        <w:t>CdS</w:t>
      </w:r>
      <w:proofErr w:type="spellEnd"/>
      <w:r w:rsidR="00790C8B">
        <w:rPr>
          <w:rFonts w:ascii="Times" w:hAnsi="Times"/>
        </w:rPr>
        <w:t xml:space="preserve"> layer hence devices with and oxide partner layer such as Mg</w:t>
      </w:r>
      <w:r w:rsidR="00790C8B">
        <w:rPr>
          <w:rFonts w:ascii="Times" w:hAnsi="Times"/>
          <w:vertAlign w:val="subscript"/>
        </w:rPr>
        <w:t>x</w:t>
      </w:r>
      <w:r w:rsidR="00790C8B">
        <w:rPr>
          <w:rFonts w:ascii="Times" w:hAnsi="Times"/>
        </w:rPr>
        <w:t>Zn</w:t>
      </w:r>
      <w:r w:rsidR="00790C8B">
        <w:rPr>
          <w:rFonts w:ascii="Times" w:hAnsi="Times"/>
          <w:vertAlign w:val="subscript"/>
        </w:rPr>
        <w:t>1-x</w:t>
      </w:r>
      <w:r w:rsidR="00790C8B">
        <w:rPr>
          <w:rFonts w:ascii="Times" w:hAnsi="Times"/>
        </w:rPr>
        <w:t xml:space="preserve">O </w:t>
      </w:r>
      <w:r w:rsidR="00790C8B">
        <w:rPr>
          <w:rFonts w:ascii="Times" w:hAnsi="Times"/>
        </w:rPr>
        <w:fldChar w:fldCharType="begin" w:fldLock="1"/>
      </w:r>
      <w:r w:rsidR="00D02E80">
        <w:rPr>
          <w:rFonts w:ascii="Times" w:hAnsi="Times"/>
        </w:rPr>
        <w:instrText>ADDIN CSL_CITATION {"citationItems":[{"id":"ITEM-1","itemData":{"DOI":"10.1016/j.solmat.2016.05.050","ISSN":"09270248","abstract":"Resistive oxide materials play an important role in the front contact of CdTe solar cells. The high-resistance transparent (HRT) or “buffer” layer has been used extensively in CdTe thin-film photovoltaics to enable a reduction in CdS thickness while maintaining near-maximum device voltage and fill factor. SnO2- and ZnO-based alloys were tested as HRT layers on a fluorine-doped tin oxide transparent conducting oxide. SnO2-based alloy HRT layers were deposited via atmospheric pressure chemical vapor deposition (APCVD). Alloying ZnO with MgO to create MgxZn1−xO (MZO) via radio-frequency sputter deposition was explored as a way to reduce the electron affinity of ZnO HRT layers. To fully understand the behavior of these materials, many devices were fabricated with either no CdS layer, a sublimated CdS layer, or a sputtered, oxygenated CdS layer. MZO layers resulted in high open-circuit voltage and device efficiency even with the complete elimination of the CdS layer. In both HRT systems, controlling electron affinity to optimize front contact band alignment is an important consideration. Band measurements using photoelectron spectroscopy and synchrotron techniques correlate band alignment measurements with efficiency parameters in the design of HRT and CdS layers.","author":[{"dropping-particle":"","family":"Kephart","given":"J.M.","non-dropping-particle":"","parse-names":false,"suffix":""},{"dropping-particle":"","family":"McCamy","given":"J.W.","non-dropping-particle":"","parse-names":false,"suffix":""},{"dropping-particle":"","family":"Ma","given":"Z.","non-dropping-particle":"","parse-names":false,"suffix":""},{"dropping-particle":"","family":"Ganjoo","given":"A.","non-dropping-particle":"","parse-names":false,"suffix":""},{"dropping-particle":"","family":"Alamgir","given":"F.M.","non-dropping-particle":"","parse-names":false,"suffix":""},{"dropping-particle":"","family":"Sampath","given":"W.S.","non-dropping-particle":"","parse-names":false,"suffix":""}],"container-title":"Solar Energy Materials and Solar Cells","id":"ITEM-1","issued":{"date-parts":[["2016"]]},"page":"266-275","title":"Band alignment of front contact layers for high-efficiency CdTe solar cells","type":"article-journal","volume":"157"},"uris":["http://www.mendeley.com/documents/?uuid=a40b72d6-2c19-3f93-b2cf-1fd55a6dee20"]}],"mendeley":{"formattedCitation":"[31]","plainTextFormattedCitation":"[31]","previouslyFormattedCitation":"[32]"},"properties":{"noteIndex":0},"schema":"https://github.com/citation-style-language/schema/raw/master/csl-citation.json"}</w:instrText>
      </w:r>
      <w:r w:rsidR="00790C8B">
        <w:rPr>
          <w:rFonts w:ascii="Times" w:hAnsi="Times"/>
        </w:rPr>
        <w:fldChar w:fldCharType="separate"/>
      </w:r>
      <w:r w:rsidR="00D02E80" w:rsidRPr="00D02E80">
        <w:rPr>
          <w:rFonts w:ascii="Times" w:hAnsi="Times"/>
          <w:noProof/>
        </w:rPr>
        <w:t>[31]</w:t>
      </w:r>
      <w:r w:rsidR="00790C8B">
        <w:rPr>
          <w:rFonts w:ascii="Times" w:hAnsi="Times"/>
        </w:rPr>
        <w:fldChar w:fldCharType="end"/>
      </w:r>
      <w:r w:rsidR="00790C8B">
        <w:rPr>
          <w:rFonts w:ascii="Times" w:hAnsi="Times"/>
        </w:rPr>
        <w:t xml:space="preserve"> may be amenable to more aggressive </w:t>
      </w:r>
      <w:proofErr w:type="spellStart"/>
      <w:r w:rsidR="00790C8B">
        <w:rPr>
          <w:rFonts w:ascii="Times" w:hAnsi="Times"/>
        </w:rPr>
        <w:t>NaF</w:t>
      </w:r>
      <w:proofErr w:type="spellEnd"/>
      <w:r w:rsidR="00790C8B">
        <w:rPr>
          <w:rFonts w:ascii="Times" w:hAnsi="Times"/>
        </w:rPr>
        <w:t xml:space="preserve"> treatments.</w:t>
      </w:r>
    </w:p>
    <w:bookmarkEnd w:id="123"/>
    <w:p w14:paraId="7BAF243C" w14:textId="05E27A6B" w:rsidR="00932106" w:rsidRPr="00932106" w:rsidRDefault="00932106" w:rsidP="00932106">
      <w:pPr>
        <w:pStyle w:val="Heading3"/>
        <w:spacing w:before="360" w:after="120" w:line="480" w:lineRule="auto"/>
        <w:jc w:val="left"/>
        <w:rPr>
          <w:rFonts w:ascii="Times" w:hAnsi="Times"/>
          <w:bCs/>
          <w:caps w:val="0"/>
          <w:smallCaps/>
          <w:sz w:val="20"/>
        </w:rPr>
      </w:pPr>
      <w:r w:rsidRPr="00932106">
        <w:rPr>
          <w:rFonts w:ascii="Times" w:hAnsi="Times"/>
          <w:bCs/>
          <w:caps w:val="0"/>
          <w:smallCaps/>
          <w:sz w:val="20"/>
        </w:rPr>
        <w:t>Acknowledgments</w:t>
      </w:r>
    </w:p>
    <w:p w14:paraId="5C7F19A9" w14:textId="109BF1FB" w:rsidR="00932106" w:rsidRDefault="00932106" w:rsidP="00932106">
      <w:r>
        <w:t xml:space="preserve">The authors gratefully acknowledge Dr Guillaume </w:t>
      </w:r>
      <w:proofErr w:type="spellStart"/>
      <w:r>
        <w:t>Zoppi</w:t>
      </w:r>
      <w:proofErr w:type="spellEnd"/>
      <w:r>
        <w:t xml:space="preserve"> and Prof Ken Durose for useful discussions related to the work and EPSRC for funding (</w:t>
      </w:r>
      <w:r w:rsidRPr="00932106">
        <w:t>EP/N01457/1</w:t>
      </w:r>
      <w:r>
        <w:t xml:space="preserve"> and </w:t>
      </w:r>
      <w:r w:rsidRPr="00932106">
        <w:t>EP/L01551X/1</w:t>
      </w:r>
      <w:r>
        <w:t>).</w:t>
      </w:r>
    </w:p>
    <w:p w14:paraId="499EE7ED" w14:textId="376F5104" w:rsidR="00CC7816" w:rsidRDefault="00CC7816" w:rsidP="00932106"/>
    <w:p w14:paraId="4483E58A" w14:textId="77777777" w:rsidR="00CC7816" w:rsidRPr="00932106" w:rsidRDefault="00CC7816" w:rsidP="00932106"/>
    <w:p w14:paraId="14EC04AF" w14:textId="77777777" w:rsidR="009114AE" w:rsidRPr="00932106" w:rsidRDefault="009114AE" w:rsidP="00932106">
      <w:pPr>
        <w:pStyle w:val="Heading3"/>
        <w:spacing w:before="360" w:after="120" w:line="480" w:lineRule="auto"/>
        <w:ind w:left="360" w:hanging="360"/>
        <w:jc w:val="left"/>
        <w:rPr>
          <w:rFonts w:ascii="Times" w:hAnsi="Times"/>
          <w:bCs/>
          <w:caps w:val="0"/>
          <w:smallCaps/>
          <w:sz w:val="20"/>
        </w:rPr>
      </w:pPr>
      <w:r w:rsidRPr="00932106">
        <w:rPr>
          <w:rFonts w:ascii="Times" w:hAnsi="Times"/>
          <w:bCs/>
          <w:caps w:val="0"/>
          <w:smallCaps/>
          <w:sz w:val="20"/>
        </w:rPr>
        <w:t>References</w:t>
      </w:r>
    </w:p>
    <w:p w14:paraId="40DFDC7A" w14:textId="4D3F38B8" w:rsidR="00D02E80" w:rsidRPr="00D02E80" w:rsidRDefault="00727886" w:rsidP="00D02E80">
      <w:pPr>
        <w:widowControl w:val="0"/>
        <w:autoSpaceDE w:val="0"/>
        <w:autoSpaceDN w:val="0"/>
        <w:adjustRightInd w:val="0"/>
        <w:spacing w:line="480" w:lineRule="auto"/>
        <w:ind w:left="640" w:hanging="640"/>
        <w:rPr>
          <w:rFonts w:ascii="Times" w:hAnsi="Times" w:cs="Times"/>
          <w:noProof/>
          <w:sz w:val="18"/>
          <w:szCs w:val="24"/>
        </w:rPr>
      </w:pPr>
      <w:r>
        <w:rPr>
          <w:rFonts w:ascii="Times" w:hAnsi="Times"/>
          <w:sz w:val="18"/>
        </w:rPr>
        <w:fldChar w:fldCharType="begin" w:fldLock="1"/>
      </w:r>
      <w:r>
        <w:rPr>
          <w:rFonts w:ascii="Times" w:hAnsi="Times"/>
          <w:sz w:val="18"/>
        </w:rPr>
        <w:instrText xml:space="preserve">ADDIN Mendeley Bibliography CSL_BIBLIOGRAPHY </w:instrText>
      </w:r>
      <w:r>
        <w:rPr>
          <w:rFonts w:ascii="Times" w:hAnsi="Times"/>
          <w:sz w:val="18"/>
        </w:rPr>
        <w:fldChar w:fldCharType="separate"/>
      </w:r>
      <w:r w:rsidR="00D02E80" w:rsidRPr="00D02E80">
        <w:rPr>
          <w:rFonts w:ascii="Times" w:hAnsi="Times" w:cs="Times"/>
          <w:noProof/>
          <w:sz w:val="18"/>
          <w:szCs w:val="24"/>
        </w:rPr>
        <w:t>[1]</w:t>
      </w:r>
      <w:r w:rsidR="00D02E80" w:rsidRPr="00D02E80">
        <w:rPr>
          <w:rFonts w:ascii="Times" w:hAnsi="Times" w:cs="Times"/>
          <w:noProof/>
          <w:sz w:val="18"/>
          <w:szCs w:val="24"/>
        </w:rPr>
        <w:tab/>
        <w:t xml:space="preserve">M. A. Green, Y. Hishikawa, E. D. Dunlop, D. H. Levi, J. Hohl-Ebinger, M. Yoshita, and A. W. Y. Ho-Baillie, “Solar cell efficiency tables (Version 53),” </w:t>
      </w:r>
      <w:r w:rsidR="00D02E80" w:rsidRPr="00D02E80">
        <w:rPr>
          <w:rFonts w:ascii="Times" w:hAnsi="Times" w:cs="Times"/>
          <w:i/>
          <w:iCs/>
          <w:noProof/>
          <w:sz w:val="18"/>
          <w:szCs w:val="24"/>
        </w:rPr>
        <w:t>Prog. Photovoltaics Res. Appl.</w:t>
      </w:r>
      <w:r w:rsidR="00D02E80" w:rsidRPr="00D02E80">
        <w:rPr>
          <w:rFonts w:ascii="Times" w:hAnsi="Times" w:cs="Times"/>
          <w:noProof/>
          <w:sz w:val="18"/>
          <w:szCs w:val="24"/>
        </w:rPr>
        <w:t>, vol. 27, no. 1, pp. 3–12, Jan. 2019.</w:t>
      </w:r>
    </w:p>
    <w:p w14:paraId="671A02FE"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w:t>
      </w:r>
      <w:r w:rsidRPr="00D02E80">
        <w:rPr>
          <w:rFonts w:ascii="Times" w:hAnsi="Times" w:cs="Times"/>
          <w:noProof/>
          <w:sz w:val="18"/>
          <w:szCs w:val="24"/>
        </w:rPr>
        <w:tab/>
        <w:t xml:space="preserve">R. M. Geisthardt, M. Topic, and J. R. Sites, “Status and Potential of CdTe Solar-Cell Efficiency,” </w:t>
      </w:r>
      <w:r w:rsidRPr="00D02E80">
        <w:rPr>
          <w:rFonts w:ascii="Times" w:hAnsi="Times" w:cs="Times"/>
          <w:i/>
          <w:iCs/>
          <w:noProof/>
          <w:sz w:val="18"/>
          <w:szCs w:val="24"/>
        </w:rPr>
        <w:t>IEEE J. Photovoltaics</w:t>
      </w:r>
      <w:r w:rsidRPr="00D02E80">
        <w:rPr>
          <w:rFonts w:ascii="Times" w:hAnsi="Times" w:cs="Times"/>
          <w:noProof/>
          <w:sz w:val="18"/>
          <w:szCs w:val="24"/>
        </w:rPr>
        <w:t>, vol. 5, no. 4, pp. 1217–1221, Jul. 2015.</w:t>
      </w:r>
    </w:p>
    <w:p w14:paraId="6BF1BFD5"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[3]</w:t>
      </w:r>
      <w:r w:rsidRPr="00D02E80">
        <w:rPr>
          <w:rFonts w:ascii="Times" w:hAnsi="Times" w:cs="Times"/>
          <w:noProof/>
          <w:sz w:val="18"/>
          <w:szCs w:val="24"/>
        </w:rPr>
        <w:tab/>
        <w:t xml:space="preserve">E. Artegiani, D. Menossi, H. Shiel, V. Dhanak, J. D. Major, A. Gasparotto, K. Sun, and A. Romeo, “Analysis of a novel CuCl </w:t>
      </w:r>
      <w:r w:rsidRPr="00D02E80">
        <w:rPr>
          <w:rFonts w:ascii="Times" w:hAnsi="Times" w:cs="Times"/>
          <w:noProof/>
          <w:sz w:val="18"/>
          <w:szCs w:val="24"/>
          <w:vertAlign w:val="subscript"/>
        </w:rPr>
        <w:t>2</w:t>
      </w:r>
      <w:r w:rsidRPr="00D02E80">
        <w:rPr>
          <w:rFonts w:ascii="Times" w:hAnsi="Times" w:cs="Times"/>
          <w:noProof/>
          <w:sz w:val="18"/>
          <w:szCs w:val="24"/>
        </w:rPr>
        <w:t xml:space="preserve"> back contact process for improved stability in CdTe solar cells,” </w:t>
      </w:r>
      <w:r w:rsidRPr="00D02E80">
        <w:rPr>
          <w:rFonts w:ascii="Times" w:hAnsi="Times" w:cs="Times"/>
          <w:i/>
          <w:iCs/>
          <w:noProof/>
          <w:sz w:val="18"/>
          <w:szCs w:val="24"/>
        </w:rPr>
        <w:t>Prog. Photovoltaics Res. Appl.</w:t>
      </w:r>
      <w:r w:rsidRPr="00D02E80">
        <w:rPr>
          <w:rFonts w:ascii="Times" w:hAnsi="Times" w:cs="Times"/>
          <w:noProof/>
          <w:sz w:val="18"/>
          <w:szCs w:val="24"/>
        </w:rPr>
        <w:t>, vol. 27, no. 8, p. pip.3148, May 2019.</w:t>
      </w:r>
    </w:p>
    <w:p w14:paraId="34594E5C"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[4]</w:t>
      </w:r>
      <w:r w:rsidRPr="00D02E80">
        <w:rPr>
          <w:rFonts w:ascii="Times" w:hAnsi="Times" w:cs="Times"/>
          <w:noProof/>
          <w:sz w:val="18"/>
          <w:szCs w:val="24"/>
        </w:rPr>
        <w:tab/>
        <w:t xml:space="preserve">G. Kartopu, O. Oklobia, D. Turkay, D. R. Diercks, B. P. Gorman, V. Barrioz, S. Campbell, J. D. Major, M. K. Al Turkestani, S. Yerci, T. M. Barnes, N. S. Beattie, G. Zoppi, S. Jones, and S. J. C. Irvine, “Study of thin film poly-crystalline CdTe solar cells presenting high acceptor concentrations achieved by in-situ arsenic doping,” </w:t>
      </w:r>
      <w:r w:rsidRPr="00D02E80">
        <w:rPr>
          <w:rFonts w:ascii="Times" w:hAnsi="Times" w:cs="Times"/>
          <w:i/>
          <w:iCs/>
          <w:noProof/>
          <w:sz w:val="18"/>
          <w:szCs w:val="24"/>
        </w:rPr>
        <w:t>Sol. Energy Mater. Sol. Cells</w:t>
      </w:r>
      <w:r w:rsidRPr="00D02E80">
        <w:rPr>
          <w:rFonts w:ascii="Times" w:hAnsi="Times" w:cs="Times"/>
          <w:noProof/>
          <w:sz w:val="18"/>
          <w:szCs w:val="24"/>
        </w:rPr>
        <w:t>, vol. 194, no. February, pp. 259–267, 2019.</w:t>
      </w:r>
    </w:p>
    <w:p w14:paraId="611FDC30"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[5]</w:t>
      </w:r>
      <w:r w:rsidRPr="00D02E80">
        <w:rPr>
          <w:rFonts w:ascii="Times" w:hAnsi="Times" w:cs="Times"/>
          <w:noProof/>
          <w:sz w:val="18"/>
          <w:szCs w:val="24"/>
        </w:rPr>
        <w:tab/>
        <w:t xml:space="preserve">B. E. McCandless, W. A. Buchanan, C. P. Thompson, G. Sriramagiri, R. J. Lovelett, J. Duenow, D. Albin, S. Jensen, E. Colegrove, J. Moseley, H. Moutinho, S. Harvey, M. Al-Jassim, and W. K. Metzger, “Overcoming Carrier Concentration Limits in Polycrystalline </w:t>
      </w:r>
      <w:r w:rsidRPr="00D02E80">
        <w:rPr>
          <w:rFonts w:ascii="Times" w:hAnsi="Times" w:cs="Times"/>
          <w:noProof/>
          <w:sz w:val="18"/>
          <w:szCs w:val="24"/>
        </w:rPr>
        <w:lastRenderedPageBreak/>
        <w:t xml:space="preserve">CdTe Thin Films with In Situ Doping,” </w:t>
      </w:r>
      <w:r w:rsidRPr="00D02E80">
        <w:rPr>
          <w:rFonts w:ascii="Times" w:hAnsi="Times" w:cs="Times"/>
          <w:i/>
          <w:iCs/>
          <w:noProof/>
          <w:sz w:val="18"/>
          <w:szCs w:val="24"/>
        </w:rPr>
        <w:t>Sci. Rep.</w:t>
      </w:r>
      <w:r w:rsidRPr="00D02E80">
        <w:rPr>
          <w:rFonts w:ascii="Times" w:hAnsi="Times" w:cs="Times"/>
          <w:noProof/>
          <w:sz w:val="18"/>
          <w:szCs w:val="24"/>
        </w:rPr>
        <w:t>, vol. 8, no. 1, p. 14519, Dec. 2018.</w:t>
      </w:r>
    </w:p>
    <w:p w14:paraId="1E4F0331"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[6]</w:t>
      </w:r>
      <w:r w:rsidRPr="00D02E80">
        <w:rPr>
          <w:rFonts w:ascii="Times" w:hAnsi="Times" w:cs="Times"/>
          <w:noProof/>
          <w:sz w:val="18"/>
          <w:szCs w:val="24"/>
        </w:rPr>
        <w:tab/>
        <w:t xml:space="preserve">J. M. Burst, J. N. Duenow, D. S. Albin, E. Colegrove, M. O. Reese, J. A. Aguiar, C.-S. Jiang, M. K. K. Patel, M. M. Al-Jassim, D. Kuciauskas, S. Swain, T. Ablekim, K. G. Lynn, and W. K. Metzger, “CdTe solar cells with open-circuit voltage breaking the 1 V barrier,” </w:t>
      </w:r>
      <w:r w:rsidRPr="00D02E80">
        <w:rPr>
          <w:rFonts w:ascii="Times" w:hAnsi="Times" w:cs="Times"/>
          <w:i/>
          <w:iCs/>
          <w:noProof/>
          <w:sz w:val="18"/>
          <w:szCs w:val="24"/>
        </w:rPr>
        <w:t>Nat. Energy</w:t>
      </w:r>
      <w:r w:rsidRPr="00D02E80">
        <w:rPr>
          <w:rFonts w:ascii="Times" w:hAnsi="Times" w:cs="Times"/>
          <w:noProof/>
          <w:sz w:val="18"/>
          <w:szCs w:val="24"/>
        </w:rPr>
        <w:t>, vol. 1, no. 3, p. 16015, Feb. 2016.</w:t>
      </w:r>
    </w:p>
    <w:p w14:paraId="583A3BE7"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[7]</w:t>
      </w:r>
      <w:r w:rsidRPr="00D02E80">
        <w:rPr>
          <w:rFonts w:ascii="Times" w:hAnsi="Times" w:cs="Times"/>
          <w:noProof/>
          <w:sz w:val="18"/>
          <w:szCs w:val="24"/>
        </w:rPr>
        <w:tab/>
        <w:t xml:space="preserve">W. K. Metzger, S. Grover, D. Lu, E. Colegrove, J. Moseley, C. L. Perkins, X. Li, R. Mallick, W. Zhang, R. Malik, J. Kephart, C.-S. Jiang, D. Kuciauskas, D. S. Albin, M. M. Al-Jassim, G. Xiong, and M. Gloeckler, “Exceeding 20% efficiency with in situ group V doping in polycrystalline CdTe solar cells,” </w:t>
      </w:r>
      <w:r w:rsidRPr="00D02E80">
        <w:rPr>
          <w:rFonts w:ascii="Times" w:hAnsi="Times" w:cs="Times"/>
          <w:i/>
          <w:iCs/>
          <w:noProof/>
          <w:sz w:val="18"/>
          <w:szCs w:val="24"/>
        </w:rPr>
        <w:t>Nat. Energy</w:t>
      </w:r>
      <w:r w:rsidRPr="00D02E80">
        <w:rPr>
          <w:rFonts w:ascii="Times" w:hAnsi="Times" w:cs="Times"/>
          <w:noProof/>
          <w:sz w:val="18"/>
          <w:szCs w:val="24"/>
        </w:rPr>
        <w:t>, pp. 1–9, Aug. 2019.</w:t>
      </w:r>
    </w:p>
    <w:p w14:paraId="4D18E33C"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[8]</w:t>
      </w:r>
      <w:r w:rsidRPr="00D02E80">
        <w:rPr>
          <w:rFonts w:ascii="Times" w:hAnsi="Times" w:cs="Times"/>
          <w:noProof/>
          <w:sz w:val="18"/>
          <w:szCs w:val="24"/>
        </w:rPr>
        <w:tab/>
        <w:t xml:space="preserve">M. A. Flores, W. Orellana, and E. Menéndez-Proupin, “Self-compensation in phosphorus-doped CdTe,” </w:t>
      </w:r>
      <w:r w:rsidRPr="00D02E80">
        <w:rPr>
          <w:rFonts w:ascii="Times" w:hAnsi="Times" w:cs="Times"/>
          <w:i/>
          <w:iCs/>
          <w:noProof/>
          <w:sz w:val="18"/>
          <w:szCs w:val="24"/>
        </w:rPr>
        <w:t>Phys. Rev. B</w:t>
      </w:r>
      <w:r w:rsidRPr="00D02E80">
        <w:rPr>
          <w:rFonts w:ascii="Times" w:hAnsi="Times" w:cs="Times"/>
          <w:noProof/>
          <w:sz w:val="18"/>
          <w:szCs w:val="24"/>
        </w:rPr>
        <w:t>, vol. 96, 2017.</w:t>
      </w:r>
    </w:p>
    <w:p w14:paraId="4ED2583A"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[9]</w:t>
      </w:r>
      <w:r w:rsidRPr="00D02E80">
        <w:rPr>
          <w:rFonts w:ascii="Times" w:hAnsi="Times" w:cs="Times"/>
          <w:noProof/>
          <w:sz w:val="18"/>
          <w:szCs w:val="24"/>
        </w:rPr>
        <w:tab/>
        <w:t xml:space="preserve">T. Ablekim, S. K. Swain, W.-J. Yin, K. Zaunbrecher, J. Burst, T. M. Barnes, D. Kuciauskas, S.-H. Wei, and K. G. Lynn, “Self-compensation in arsenic doping of CdTe,” </w:t>
      </w:r>
      <w:r w:rsidRPr="00D02E80">
        <w:rPr>
          <w:rFonts w:ascii="Times" w:hAnsi="Times" w:cs="Times"/>
          <w:i/>
          <w:iCs/>
          <w:noProof/>
          <w:sz w:val="18"/>
          <w:szCs w:val="24"/>
        </w:rPr>
        <w:t>Sci. Rep.</w:t>
      </w:r>
      <w:r w:rsidRPr="00D02E80">
        <w:rPr>
          <w:rFonts w:ascii="Times" w:hAnsi="Times" w:cs="Times"/>
          <w:noProof/>
          <w:sz w:val="18"/>
          <w:szCs w:val="24"/>
        </w:rPr>
        <w:t>, vol. 7, no. 1, p. 4563, Dec. 2017.</w:t>
      </w:r>
    </w:p>
    <w:p w14:paraId="768F8454"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[10]</w:t>
      </w:r>
      <w:r w:rsidRPr="00D02E80">
        <w:rPr>
          <w:rFonts w:ascii="Times" w:hAnsi="Times" w:cs="Times"/>
          <w:noProof/>
          <w:sz w:val="18"/>
          <w:szCs w:val="24"/>
        </w:rPr>
        <w:tab/>
        <w:t xml:space="preserve">B. L. Crowder and W. N. Hammer, “Shallow Acceptor States in ZnTe and CdTe,” </w:t>
      </w:r>
      <w:r w:rsidRPr="00D02E80">
        <w:rPr>
          <w:rFonts w:ascii="Times" w:hAnsi="Times" w:cs="Times"/>
          <w:i/>
          <w:iCs/>
          <w:noProof/>
          <w:sz w:val="18"/>
          <w:szCs w:val="24"/>
        </w:rPr>
        <w:t>Phys. Rev.</w:t>
      </w:r>
      <w:r w:rsidRPr="00D02E80">
        <w:rPr>
          <w:rFonts w:ascii="Times" w:hAnsi="Times" w:cs="Times"/>
          <w:noProof/>
          <w:sz w:val="18"/>
          <w:szCs w:val="24"/>
        </w:rPr>
        <w:t>, vol. 150, no. 2, pp. 541–545, 1966.</w:t>
      </w:r>
    </w:p>
    <w:p w14:paraId="7AD493DB"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[11]</w:t>
      </w:r>
      <w:r w:rsidRPr="00D02E80">
        <w:rPr>
          <w:rFonts w:ascii="Times" w:hAnsi="Times" w:cs="Times"/>
          <w:noProof/>
          <w:sz w:val="18"/>
          <w:szCs w:val="24"/>
        </w:rPr>
        <w:tab/>
        <w:t xml:space="preserve">L. Kranz, J. Perrenoud, F. Pianezzi, C. Gretener, P. Rossbach, S. Buecheler, and A. N. Tiwari, “Effect of sodium on recrystallization and photovoltaic properties of CdTe solar cells,” </w:t>
      </w:r>
      <w:r w:rsidRPr="00D02E80">
        <w:rPr>
          <w:rFonts w:ascii="Times" w:hAnsi="Times" w:cs="Times"/>
          <w:i/>
          <w:iCs/>
          <w:noProof/>
          <w:sz w:val="18"/>
          <w:szCs w:val="24"/>
        </w:rPr>
        <w:t>Sol. Energy Mater. Sol. Cells</w:t>
      </w:r>
      <w:r w:rsidRPr="00D02E80">
        <w:rPr>
          <w:rFonts w:ascii="Times" w:hAnsi="Times" w:cs="Times"/>
          <w:noProof/>
          <w:sz w:val="18"/>
          <w:szCs w:val="24"/>
        </w:rPr>
        <w:t>, vol. 105, pp. 213–219, 2012.</w:t>
      </w:r>
    </w:p>
    <w:p w14:paraId="483936D0"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[12]</w:t>
      </w:r>
      <w:r w:rsidRPr="00D02E80">
        <w:rPr>
          <w:rFonts w:ascii="Times" w:hAnsi="Times" w:cs="Times"/>
          <w:noProof/>
          <w:sz w:val="18"/>
          <w:szCs w:val="24"/>
        </w:rPr>
        <w:tab/>
        <w:t xml:space="preserve">J.-H. Yang, W.-J. Yin, J.-S. Park, J. Ma, and S.-H. Wei, “Review on first-principles study of defect properties of CdTe as a solar cell absorber,” </w:t>
      </w:r>
      <w:r w:rsidRPr="00D02E80">
        <w:rPr>
          <w:rFonts w:ascii="Times" w:hAnsi="Times" w:cs="Times"/>
          <w:i/>
          <w:iCs/>
          <w:noProof/>
          <w:sz w:val="18"/>
          <w:szCs w:val="24"/>
        </w:rPr>
        <w:t>Semicond. Sci. Technol.</w:t>
      </w:r>
      <w:r w:rsidRPr="00D02E80">
        <w:rPr>
          <w:rFonts w:ascii="Times" w:hAnsi="Times" w:cs="Times"/>
          <w:noProof/>
          <w:sz w:val="18"/>
          <w:szCs w:val="24"/>
        </w:rPr>
        <w:t>, vol. 31, no. 8, p. 083002, Aug. 2016.</w:t>
      </w:r>
    </w:p>
    <w:p w14:paraId="55F8A5F3"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[13]</w:t>
      </w:r>
      <w:r w:rsidRPr="00D02E80">
        <w:rPr>
          <w:rFonts w:ascii="Times" w:hAnsi="Times" w:cs="Times"/>
          <w:noProof/>
          <w:sz w:val="18"/>
          <w:szCs w:val="24"/>
        </w:rPr>
        <w:tab/>
        <w:t xml:space="preserve">K. Durose, D. Albin, R. Ribelin, R. Dhere, D. King, H. Moutinho, R. Matson, P. Dippo, J. Hiie, and D. Levi, “The influence of NaCl on the microstructure of CdS films and CdTe solar cells,” in </w:t>
      </w:r>
      <w:r w:rsidRPr="00D02E80">
        <w:rPr>
          <w:rFonts w:ascii="Times" w:hAnsi="Times" w:cs="Times"/>
          <w:i/>
          <w:iCs/>
          <w:noProof/>
          <w:sz w:val="18"/>
          <w:szCs w:val="24"/>
        </w:rPr>
        <w:t>Microscopy of Semiconductor Materials</w:t>
      </w:r>
      <w:r w:rsidRPr="00D02E80">
        <w:rPr>
          <w:rFonts w:ascii="Times" w:hAnsi="Times" w:cs="Times"/>
          <w:noProof/>
          <w:sz w:val="18"/>
          <w:szCs w:val="24"/>
        </w:rPr>
        <w:t>, 1999, pp. 207–210.</w:t>
      </w:r>
    </w:p>
    <w:p w14:paraId="3F0333B1"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[14]</w:t>
      </w:r>
      <w:r w:rsidRPr="00D02E80">
        <w:rPr>
          <w:rFonts w:ascii="Times" w:hAnsi="Times" w:cs="Times"/>
          <w:noProof/>
          <w:sz w:val="18"/>
          <w:szCs w:val="24"/>
        </w:rPr>
        <w:tab/>
        <w:t xml:space="preserve">M. Emziane, K. Durose, D. P. Halliday, N. Romeo, and A. Bosio, “SIMS depth profiling of CdTe-based solar cells grown on sapphire substrates,” </w:t>
      </w:r>
      <w:r w:rsidRPr="00D02E80">
        <w:rPr>
          <w:rFonts w:ascii="Times" w:hAnsi="Times" w:cs="Times"/>
          <w:i/>
          <w:iCs/>
          <w:noProof/>
          <w:sz w:val="18"/>
          <w:szCs w:val="24"/>
        </w:rPr>
        <w:t>Thin Solid Films</w:t>
      </w:r>
      <w:r w:rsidRPr="00D02E80">
        <w:rPr>
          <w:rFonts w:ascii="Times" w:hAnsi="Times" w:cs="Times"/>
          <w:noProof/>
          <w:sz w:val="18"/>
          <w:szCs w:val="24"/>
        </w:rPr>
        <w:t>, vol. 511–512, pp. 66–70, Jul. 2006.</w:t>
      </w:r>
    </w:p>
    <w:p w14:paraId="78E2F406"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[15]</w:t>
      </w:r>
      <w:r w:rsidRPr="00D02E80">
        <w:rPr>
          <w:rFonts w:ascii="Times" w:hAnsi="Times" w:cs="Times"/>
          <w:noProof/>
          <w:sz w:val="18"/>
          <w:szCs w:val="24"/>
        </w:rPr>
        <w:tab/>
        <w:t xml:space="preserve">J. N. Duenow, J. M. Burst, D. S. Albin, D. Kuciauskas, S. W. Johnston, R. C. Reedy, and W. K. Metzger, “Single-crystal CdTe solar cells with Voc greater than 900 mV,” </w:t>
      </w:r>
      <w:r w:rsidRPr="00D02E80">
        <w:rPr>
          <w:rFonts w:ascii="Times" w:hAnsi="Times" w:cs="Times"/>
          <w:i/>
          <w:iCs/>
          <w:noProof/>
          <w:sz w:val="18"/>
          <w:szCs w:val="24"/>
        </w:rPr>
        <w:t>Appl. Phys. Lett.</w:t>
      </w:r>
      <w:r w:rsidRPr="00D02E80">
        <w:rPr>
          <w:rFonts w:ascii="Times" w:hAnsi="Times" w:cs="Times"/>
          <w:noProof/>
          <w:sz w:val="18"/>
          <w:szCs w:val="24"/>
        </w:rPr>
        <w:t>, vol. 105, no. 5, p. 053903, Aug. 2014.</w:t>
      </w:r>
    </w:p>
    <w:p w14:paraId="35B88B82"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[16]</w:t>
      </w:r>
      <w:r w:rsidRPr="00D02E80">
        <w:rPr>
          <w:rFonts w:ascii="Times" w:hAnsi="Times" w:cs="Times"/>
          <w:noProof/>
          <w:sz w:val="18"/>
          <w:szCs w:val="24"/>
        </w:rPr>
        <w:tab/>
        <w:t xml:space="preserve">P. Reinhard, B. Bissig, F. Pianezzi, E. Avancini, H. Hagendorfer, D. Keller, P. Fuchs, M. Döbeli, C. Vigo, P. Crivelli, S. Nishiwaki, S. Buecheler, and A. N. Tiwari, “Features of KF and NaF Postdeposition Treatments of Cu(In,Ga)Se </w:t>
      </w:r>
      <w:r w:rsidRPr="00D02E80">
        <w:rPr>
          <w:rFonts w:ascii="Times" w:hAnsi="Times" w:cs="Times"/>
          <w:noProof/>
          <w:sz w:val="18"/>
          <w:szCs w:val="24"/>
          <w:vertAlign w:val="subscript"/>
        </w:rPr>
        <w:t>2</w:t>
      </w:r>
      <w:r w:rsidRPr="00D02E80">
        <w:rPr>
          <w:rFonts w:ascii="Times" w:hAnsi="Times" w:cs="Times"/>
          <w:noProof/>
          <w:sz w:val="18"/>
          <w:szCs w:val="24"/>
        </w:rPr>
        <w:t xml:space="preserve"> Absorbers for High Efficiency Thin Film Solar Cells,” </w:t>
      </w:r>
      <w:r w:rsidRPr="00D02E80">
        <w:rPr>
          <w:rFonts w:ascii="Times" w:hAnsi="Times" w:cs="Times"/>
          <w:i/>
          <w:iCs/>
          <w:noProof/>
          <w:sz w:val="18"/>
          <w:szCs w:val="24"/>
        </w:rPr>
        <w:t>Chem. Mater.</w:t>
      </w:r>
      <w:r w:rsidRPr="00D02E80">
        <w:rPr>
          <w:rFonts w:ascii="Times" w:hAnsi="Times" w:cs="Times"/>
          <w:noProof/>
          <w:sz w:val="18"/>
          <w:szCs w:val="24"/>
        </w:rPr>
        <w:t>, vol. 27, no. 16, pp. 5755–5764, Aug. 2015.</w:t>
      </w:r>
    </w:p>
    <w:p w14:paraId="03CCC17D"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[17]</w:t>
      </w:r>
      <w:r w:rsidRPr="00D02E80">
        <w:rPr>
          <w:rFonts w:ascii="Times" w:hAnsi="Times" w:cs="Times"/>
          <w:noProof/>
          <w:sz w:val="18"/>
          <w:szCs w:val="24"/>
        </w:rPr>
        <w:tab/>
        <w:t xml:space="preserve">A. Amirkhalili, V. Barrioz, S. J. C. Irvine, N. S. Beattie, and G. Zoppi, “A combined Na and Cl treatment to promote grain growth in MOCVD grown CdTe thin films,” </w:t>
      </w:r>
      <w:r w:rsidRPr="00D02E80">
        <w:rPr>
          <w:rFonts w:ascii="Times" w:hAnsi="Times" w:cs="Times"/>
          <w:i/>
          <w:iCs/>
          <w:noProof/>
          <w:sz w:val="18"/>
          <w:szCs w:val="24"/>
        </w:rPr>
        <w:t>J. Alloys Compd.</w:t>
      </w:r>
      <w:r w:rsidRPr="00D02E80">
        <w:rPr>
          <w:rFonts w:ascii="Times" w:hAnsi="Times" w:cs="Times"/>
          <w:noProof/>
          <w:sz w:val="18"/>
          <w:szCs w:val="24"/>
        </w:rPr>
        <w:t>, vol. 699, pp. 969–975, Mar. 2017.</w:t>
      </w:r>
    </w:p>
    <w:p w14:paraId="612781EB"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[18]</w:t>
      </w:r>
      <w:r w:rsidRPr="00D02E80">
        <w:rPr>
          <w:rFonts w:ascii="Times" w:hAnsi="Times" w:cs="Times"/>
          <w:noProof/>
          <w:sz w:val="18"/>
          <w:szCs w:val="24"/>
        </w:rPr>
        <w:tab/>
        <w:t>R. Dhere, K. Ramanathan, J. Keane, J. Zhou, H. Moutinho, S. Asher, and R. Noufi, “Effect of Na Incorporation on the Growth and Properties of CdTe/CdS Devices,” 2005.</w:t>
      </w:r>
    </w:p>
    <w:p w14:paraId="43B00656"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[19]</w:t>
      </w:r>
      <w:r w:rsidRPr="00D02E80">
        <w:rPr>
          <w:rFonts w:ascii="Times" w:hAnsi="Times" w:cs="Times"/>
          <w:noProof/>
          <w:sz w:val="18"/>
          <w:szCs w:val="24"/>
        </w:rPr>
        <w:tab/>
        <w:t xml:space="preserve">J. D. Major, Y. Y. Proskuryakov, K. Durose, G. Zoppi, and I. Forbes, “Control of grain size in sublimation-grown CdTe, and the improvement in performance of devices with systematically increased grain size,” </w:t>
      </w:r>
      <w:r w:rsidRPr="00D02E80">
        <w:rPr>
          <w:rFonts w:ascii="Times" w:hAnsi="Times" w:cs="Times"/>
          <w:i/>
          <w:iCs/>
          <w:noProof/>
          <w:sz w:val="18"/>
          <w:szCs w:val="24"/>
        </w:rPr>
        <w:t>Sol. Energy Mater. Sol. Cells</w:t>
      </w:r>
      <w:r w:rsidRPr="00D02E80">
        <w:rPr>
          <w:rFonts w:ascii="Times" w:hAnsi="Times" w:cs="Times"/>
          <w:noProof/>
          <w:sz w:val="18"/>
          <w:szCs w:val="24"/>
        </w:rPr>
        <w:t>, vol. 94, no. 6, pp. 1107–1112, 2010.</w:t>
      </w:r>
    </w:p>
    <w:p w14:paraId="52EFF5A5"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[20]</w:t>
      </w:r>
      <w:r w:rsidRPr="00D02E80">
        <w:rPr>
          <w:rFonts w:ascii="Times" w:hAnsi="Times" w:cs="Times"/>
          <w:noProof/>
          <w:sz w:val="18"/>
          <w:szCs w:val="24"/>
        </w:rPr>
        <w:tab/>
        <w:t xml:space="preserve">J. D. Major, “Grain boundaries in CdTe thin film solar cells: a review,” </w:t>
      </w:r>
      <w:r w:rsidRPr="00D02E80">
        <w:rPr>
          <w:rFonts w:ascii="Times" w:hAnsi="Times" w:cs="Times"/>
          <w:i/>
          <w:iCs/>
          <w:noProof/>
          <w:sz w:val="18"/>
          <w:szCs w:val="24"/>
        </w:rPr>
        <w:t>Semicond. Sci. Technol.</w:t>
      </w:r>
      <w:r w:rsidRPr="00D02E80">
        <w:rPr>
          <w:rFonts w:ascii="Times" w:hAnsi="Times" w:cs="Times"/>
          <w:noProof/>
          <w:sz w:val="18"/>
          <w:szCs w:val="24"/>
        </w:rPr>
        <w:t>, vol. 31, no. 9, p. 093001, Sep. 2016.</w:t>
      </w:r>
    </w:p>
    <w:p w14:paraId="5AAFA411"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lastRenderedPageBreak/>
        <w:t>[21]</w:t>
      </w:r>
      <w:r w:rsidRPr="00D02E80">
        <w:rPr>
          <w:rFonts w:ascii="Times" w:hAnsi="Times" w:cs="Times"/>
          <w:noProof/>
          <w:sz w:val="18"/>
          <w:szCs w:val="24"/>
        </w:rPr>
        <w:tab/>
        <w:t xml:space="preserve">A. A. Taylor, J. D. Major, G. Kartopu, D. Lamb, J. Duenow, R. G. Dhere, X. Maeder, S. J. C. Irvine, K. Durose, and B. G. Mendis, “A comparative study of microstructural stability and sulphur diffusion in CdS/CdTe photovoltaic devices,” </w:t>
      </w:r>
      <w:r w:rsidRPr="00D02E80">
        <w:rPr>
          <w:rFonts w:ascii="Times" w:hAnsi="Times" w:cs="Times"/>
          <w:i/>
          <w:iCs/>
          <w:noProof/>
          <w:sz w:val="18"/>
          <w:szCs w:val="24"/>
        </w:rPr>
        <w:t>Sol. Energy Mater. Sol. Cells</w:t>
      </w:r>
      <w:r w:rsidRPr="00D02E80">
        <w:rPr>
          <w:rFonts w:ascii="Times" w:hAnsi="Times" w:cs="Times"/>
          <w:noProof/>
          <w:sz w:val="18"/>
          <w:szCs w:val="24"/>
        </w:rPr>
        <w:t>, vol. 141, pp. 341–349, Oct. 2015.</w:t>
      </w:r>
    </w:p>
    <w:p w14:paraId="1F35F3F3"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[22]</w:t>
      </w:r>
      <w:r w:rsidRPr="00D02E80">
        <w:rPr>
          <w:rFonts w:ascii="Times" w:hAnsi="Times" w:cs="Times"/>
          <w:noProof/>
          <w:sz w:val="18"/>
          <w:szCs w:val="24"/>
        </w:rPr>
        <w:tab/>
        <w:t xml:space="preserve">J. D. Major, R. E. Treharne, L. J. Phillips, and K. Durose, “A low-cost non-toxic post-growth activation step for CdTe solar cells,” </w:t>
      </w:r>
      <w:r w:rsidRPr="00D02E80">
        <w:rPr>
          <w:rFonts w:ascii="Times" w:hAnsi="Times" w:cs="Times"/>
          <w:i/>
          <w:iCs/>
          <w:noProof/>
          <w:sz w:val="18"/>
          <w:szCs w:val="24"/>
        </w:rPr>
        <w:t>Nature</w:t>
      </w:r>
      <w:r w:rsidRPr="00D02E80">
        <w:rPr>
          <w:rFonts w:ascii="Times" w:hAnsi="Times" w:cs="Times"/>
          <w:noProof/>
          <w:sz w:val="18"/>
          <w:szCs w:val="24"/>
        </w:rPr>
        <w:t>, vol. 511, no. 7509, pp. 334–337, 2014.</w:t>
      </w:r>
    </w:p>
    <w:p w14:paraId="73DC6799"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[23]</w:t>
      </w:r>
      <w:r w:rsidRPr="00D02E80">
        <w:rPr>
          <w:rFonts w:ascii="Times" w:hAnsi="Times" w:cs="Times"/>
          <w:noProof/>
          <w:sz w:val="18"/>
          <w:szCs w:val="24"/>
        </w:rPr>
        <w:tab/>
        <w:t xml:space="preserve">J. D. Major, L. Bowen, R. E. Treharne, L. J. Phillips, and K. Durose, “NH 4 Cl Alternative to the CdCl 2 Treatment Step for CdTe Thin-Film Solar Cells,” </w:t>
      </w:r>
      <w:r w:rsidRPr="00D02E80">
        <w:rPr>
          <w:rFonts w:ascii="Times" w:hAnsi="Times" w:cs="Times"/>
          <w:i/>
          <w:iCs/>
          <w:noProof/>
          <w:sz w:val="18"/>
          <w:szCs w:val="24"/>
        </w:rPr>
        <w:t>IEEE J.</w:t>
      </w:r>
      <w:r w:rsidRPr="00D02E80">
        <w:rPr>
          <w:rFonts w:ascii="Times" w:hAnsi="Times" w:cs="Times"/>
          <w:noProof/>
          <w:sz w:val="18"/>
          <w:szCs w:val="24"/>
        </w:rPr>
        <w:t>, vol. 5, no. 1, pp. 386–389, 2015.</w:t>
      </w:r>
    </w:p>
    <w:p w14:paraId="697F4CDE"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[24]</w:t>
      </w:r>
      <w:r w:rsidRPr="00D02E80">
        <w:rPr>
          <w:rFonts w:ascii="Times" w:hAnsi="Times" w:cs="Times"/>
          <w:noProof/>
          <w:sz w:val="18"/>
          <w:szCs w:val="24"/>
        </w:rPr>
        <w:tab/>
        <w:t xml:space="preserve">A. D. Compaan, A. Gupta, J. Drayton, S. H. Lee, and S. Wang, “14% Sputtered thin-film solar cells based on CdTe,” </w:t>
      </w:r>
      <w:r w:rsidRPr="00D02E80">
        <w:rPr>
          <w:rFonts w:ascii="Times" w:hAnsi="Times" w:cs="Times"/>
          <w:i/>
          <w:iCs/>
          <w:noProof/>
          <w:sz w:val="18"/>
          <w:szCs w:val="24"/>
        </w:rPr>
        <w:t>Phys. Status Solidi Basic Res.</w:t>
      </w:r>
      <w:r w:rsidRPr="00D02E80">
        <w:rPr>
          <w:rFonts w:ascii="Times" w:hAnsi="Times" w:cs="Times"/>
          <w:noProof/>
          <w:sz w:val="18"/>
          <w:szCs w:val="24"/>
        </w:rPr>
        <w:t>, vol. 241, no. 3, pp. 779–782, Mar. 2004.</w:t>
      </w:r>
    </w:p>
    <w:p w14:paraId="53B4DD41"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[25]</w:t>
      </w:r>
      <w:r w:rsidRPr="00D02E80">
        <w:rPr>
          <w:rFonts w:ascii="Times" w:hAnsi="Times" w:cs="Times"/>
          <w:noProof/>
          <w:sz w:val="18"/>
          <w:szCs w:val="24"/>
        </w:rPr>
        <w:tab/>
        <w:t xml:space="preserve">N. R. Paudel, M. Young, P. J. Roland, R. J. Ellingson, Y. Yan, and A. D. Compaan, “Post-deposition processing options for high-efficiency sputtered CdS/CdTe solar cells,” </w:t>
      </w:r>
      <w:r w:rsidRPr="00D02E80">
        <w:rPr>
          <w:rFonts w:ascii="Times" w:hAnsi="Times" w:cs="Times"/>
          <w:i/>
          <w:iCs/>
          <w:noProof/>
          <w:sz w:val="18"/>
          <w:szCs w:val="24"/>
        </w:rPr>
        <w:t>J. Appl. Phys.</w:t>
      </w:r>
      <w:r w:rsidRPr="00D02E80">
        <w:rPr>
          <w:rFonts w:ascii="Times" w:hAnsi="Times" w:cs="Times"/>
          <w:noProof/>
          <w:sz w:val="18"/>
          <w:szCs w:val="24"/>
        </w:rPr>
        <w:t>, vol. 115, no. 6, p. 064502, Feb. 2014.</w:t>
      </w:r>
    </w:p>
    <w:p w14:paraId="5C98E313"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[26]</w:t>
      </w:r>
      <w:r w:rsidRPr="00D02E80">
        <w:rPr>
          <w:rFonts w:ascii="Times" w:hAnsi="Times" w:cs="Times"/>
          <w:noProof/>
          <w:sz w:val="18"/>
          <w:szCs w:val="24"/>
        </w:rPr>
        <w:tab/>
        <w:t xml:space="preserve">H. R. Moutinho, F. S. Hasoon, F. Abulfotuh, and L. L. Kazmerski, “Investigation of polycrystalline CdTe thin films deposited by physical vapor deposition, close‐spaced sublimation, and sputtering,” </w:t>
      </w:r>
      <w:r w:rsidRPr="00D02E80">
        <w:rPr>
          <w:rFonts w:ascii="Times" w:hAnsi="Times" w:cs="Times"/>
          <w:i/>
          <w:iCs/>
          <w:noProof/>
          <w:sz w:val="18"/>
          <w:szCs w:val="24"/>
        </w:rPr>
        <w:t>J. Vac. Sci. Technol. A Vacuum, Surfaces, Film.</w:t>
      </w:r>
      <w:r w:rsidRPr="00D02E80">
        <w:rPr>
          <w:rFonts w:ascii="Times" w:hAnsi="Times" w:cs="Times"/>
          <w:noProof/>
          <w:sz w:val="18"/>
          <w:szCs w:val="24"/>
        </w:rPr>
        <w:t>, vol. 13, no. 6, pp. 2877–2883, Nov. 2002.</w:t>
      </w:r>
    </w:p>
    <w:p w14:paraId="704C2F49"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[27]</w:t>
      </w:r>
      <w:r w:rsidRPr="00D02E80">
        <w:rPr>
          <w:rFonts w:ascii="Times" w:hAnsi="Times" w:cs="Times"/>
          <w:noProof/>
          <w:sz w:val="18"/>
          <w:szCs w:val="24"/>
        </w:rPr>
        <w:tab/>
        <w:t xml:space="preserve">R. G. Dhere, S. E. Asher, K. M. Jones, M. M. Al-Jassim, H. R. Moutinho, D. H. Rose, P. Dippo, and P. Sheldon, “Characterization of intermixing at the CdS/CdTe interface in CSS deposited CdTe,” in </w:t>
      </w:r>
      <w:r w:rsidRPr="00D02E80">
        <w:rPr>
          <w:rFonts w:ascii="Times" w:hAnsi="Times" w:cs="Times"/>
          <w:i/>
          <w:iCs/>
          <w:noProof/>
          <w:sz w:val="18"/>
          <w:szCs w:val="24"/>
        </w:rPr>
        <w:t>AIP Conference Proceedings</w:t>
      </w:r>
      <w:r w:rsidRPr="00D02E80">
        <w:rPr>
          <w:rFonts w:ascii="Times" w:hAnsi="Times" w:cs="Times"/>
          <w:noProof/>
          <w:sz w:val="18"/>
          <w:szCs w:val="24"/>
        </w:rPr>
        <w:t>, 2008, vol. 353, no. 1, pp. 392–399.</w:t>
      </w:r>
    </w:p>
    <w:p w14:paraId="35BEE620"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[28]</w:t>
      </w:r>
      <w:r w:rsidRPr="00D02E80">
        <w:rPr>
          <w:rFonts w:ascii="Times" w:hAnsi="Times" w:cs="Times"/>
          <w:noProof/>
          <w:sz w:val="18"/>
          <w:szCs w:val="24"/>
        </w:rPr>
        <w:tab/>
        <w:t xml:space="preserve">S. H. Demtsu and J. R. Sites, “Quantification of losses in thin-film CdS/CdTe solar cells,” </w:t>
      </w:r>
      <w:r w:rsidRPr="00D02E80">
        <w:rPr>
          <w:rFonts w:ascii="Times" w:hAnsi="Times" w:cs="Times"/>
          <w:i/>
          <w:iCs/>
          <w:noProof/>
          <w:sz w:val="18"/>
          <w:szCs w:val="24"/>
        </w:rPr>
        <w:t>Conf. Rec. Thirty-First IEEE Photovolt. Spec. Conf. - 2005</w:t>
      </w:r>
      <w:r w:rsidRPr="00D02E80">
        <w:rPr>
          <w:rFonts w:ascii="Times" w:hAnsi="Times" w:cs="Times"/>
          <w:noProof/>
          <w:sz w:val="18"/>
          <w:szCs w:val="24"/>
        </w:rPr>
        <w:t>, pp. 347–350, 2005.</w:t>
      </w:r>
    </w:p>
    <w:p w14:paraId="778F34F6"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[29]</w:t>
      </w:r>
      <w:r w:rsidRPr="00D02E80">
        <w:rPr>
          <w:rFonts w:ascii="Times" w:hAnsi="Times" w:cs="Times"/>
          <w:noProof/>
          <w:sz w:val="18"/>
          <w:szCs w:val="24"/>
        </w:rPr>
        <w:tab/>
        <w:t xml:space="preserve">T. Baines, G. Zoppi, L. Bowen, T. P. Shalvey, S. Mariotti, K. Durose, and J. D. Major, “Incorporation of CdSe layers into CdTe thin film solar cells,” </w:t>
      </w:r>
      <w:r w:rsidRPr="00D02E80">
        <w:rPr>
          <w:rFonts w:ascii="Times" w:hAnsi="Times" w:cs="Times"/>
          <w:i/>
          <w:iCs/>
          <w:noProof/>
          <w:sz w:val="18"/>
          <w:szCs w:val="24"/>
        </w:rPr>
        <w:t>Sol. Energy Mater. Sol. Cells</w:t>
      </w:r>
      <w:r w:rsidRPr="00D02E80">
        <w:rPr>
          <w:rFonts w:ascii="Times" w:hAnsi="Times" w:cs="Times"/>
          <w:noProof/>
          <w:sz w:val="18"/>
          <w:szCs w:val="24"/>
        </w:rPr>
        <w:t>, vol. 180, 2018.</w:t>
      </w:r>
    </w:p>
    <w:p w14:paraId="4BEFAB51"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szCs w:val="24"/>
        </w:rPr>
      </w:pPr>
      <w:r w:rsidRPr="00D02E80">
        <w:rPr>
          <w:rFonts w:ascii="Times" w:hAnsi="Times" w:cs="Times"/>
          <w:noProof/>
          <w:sz w:val="18"/>
          <w:szCs w:val="24"/>
        </w:rPr>
        <w:t>[30]</w:t>
      </w:r>
      <w:r w:rsidRPr="00D02E80">
        <w:rPr>
          <w:rFonts w:ascii="Times" w:hAnsi="Times" w:cs="Times"/>
          <w:noProof/>
          <w:sz w:val="18"/>
          <w:szCs w:val="24"/>
        </w:rPr>
        <w:tab/>
        <w:t xml:space="preserve">J. V. Li, A. F. Halverson, O. V. Sulima, S. Bansal, J. M. Burst, T. M. Barnes, T. A. Gessert, and D. H. Levi, “Theoretical analysis of effects of deep level, back contact, and absorber thickness on capacitance–voltage profiling of CdTe thin-film solar cells,” </w:t>
      </w:r>
      <w:r w:rsidRPr="00D02E80">
        <w:rPr>
          <w:rFonts w:ascii="Times" w:hAnsi="Times" w:cs="Times"/>
          <w:i/>
          <w:iCs/>
          <w:noProof/>
          <w:sz w:val="18"/>
          <w:szCs w:val="24"/>
        </w:rPr>
        <w:t>Sol. Energy Mater. Sol. Cells</w:t>
      </w:r>
      <w:r w:rsidRPr="00D02E80">
        <w:rPr>
          <w:rFonts w:ascii="Times" w:hAnsi="Times" w:cs="Times"/>
          <w:noProof/>
          <w:sz w:val="18"/>
          <w:szCs w:val="24"/>
        </w:rPr>
        <w:t>, vol. 100, pp. 126–131, May 2012.</w:t>
      </w:r>
    </w:p>
    <w:p w14:paraId="448C1645" w14:textId="77777777" w:rsidR="00D02E80" w:rsidRPr="00D02E80" w:rsidRDefault="00D02E80" w:rsidP="00D02E80">
      <w:pPr>
        <w:widowControl w:val="0"/>
        <w:autoSpaceDE w:val="0"/>
        <w:autoSpaceDN w:val="0"/>
        <w:adjustRightInd w:val="0"/>
        <w:spacing w:line="480" w:lineRule="auto"/>
        <w:ind w:left="640" w:hanging="640"/>
        <w:rPr>
          <w:rFonts w:ascii="Times" w:hAnsi="Times" w:cs="Times"/>
          <w:noProof/>
          <w:sz w:val="18"/>
        </w:rPr>
      </w:pPr>
      <w:r w:rsidRPr="00D02E80">
        <w:rPr>
          <w:rFonts w:ascii="Times" w:hAnsi="Times" w:cs="Times"/>
          <w:noProof/>
          <w:sz w:val="18"/>
          <w:szCs w:val="24"/>
        </w:rPr>
        <w:t>[31]</w:t>
      </w:r>
      <w:r w:rsidRPr="00D02E80">
        <w:rPr>
          <w:rFonts w:ascii="Times" w:hAnsi="Times" w:cs="Times"/>
          <w:noProof/>
          <w:sz w:val="18"/>
          <w:szCs w:val="24"/>
        </w:rPr>
        <w:tab/>
        <w:t xml:space="preserve">J. M. Kephart, J. W. McCamy, Z. Ma, A. Ganjoo, F. M. Alamgir, and W. S. Sampath, “Band alignment of front contact layers for high-efficiency CdTe solar cells,” </w:t>
      </w:r>
      <w:r w:rsidRPr="00D02E80">
        <w:rPr>
          <w:rFonts w:ascii="Times" w:hAnsi="Times" w:cs="Times"/>
          <w:i/>
          <w:iCs/>
          <w:noProof/>
          <w:sz w:val="18"/>
          <w:szCs w:val="24"/>
        </w:rPr>
        <w:t>Sol. Energy Mater. Sol. Cells</w:t>
      </w:r>
      <w:r w:rsidRPr="00D02E80">
        <w:rPr>
          <w:rFonts w:ascii="Times" w:hAnsi="Times" w:cs="Times"/>
          <w:noProof/>
          <w:sz w:val="18"/>
          <w:szCs w:val="24"/>
        </w:rPr>
        <w:t>, vol. 157, pp. 266–275, 2016.</w:t>
      </w:r>
    </w:p>
    <w:p w14:paraId="2095D24B" w14:textId="33F7AE25" w:rsidR="000908E4" w:rsidRDefault="00727886" w:rsidP="00C73EA9">
      <w:pPr>
        <w:widowControl w:val="0"/>
        <w:autoSpaceDE w:val="0"/>
        <w:autoSpaceDN w:val="0"/>
        <w:adjustRightInd w:val="0"/>
        <w:spacing w:line="480" w:lineRule="auto"/>
        <w:ind w:left="426" w:hanging="426"/>
        <w:rPr>
          <w:rFonts w:ascii="Times" w:hAnsi="Times"/>
          <w:sz w:val="18"/>
        </w:rPr>
      </w:pPr>
      <w:r>
        <w:rPr>
          <w:rFonts w:ascii="Times" w:hAnsi="Times"/>
          <w:sz w:val="18"/>
        </w:rPr>
        <w:fldChar w:fldCharType="end"/>
      </w:r>
    </w:p>
    <w:sectPr w:rsidR="000908E4" w:rsidSect="00421C48">
      <w:type w:val="continuous"/>
      <w:pgSz w:w="12240" w:h="15840"/>
      <w:pgMar w:top="1080" w:right="907" w:bottom="1627" w:left="907" w:header="720" w:footer="720" w:gutter="0"/>
      <w:lnNumType w:countBy="1" w:restart="continuous"/>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1F240" w14:textId="77777777" w:rsidR="005D6E3B" w:rsidRDefault="005D6E3B">
      <w:r>
        <w:separator/>
      </w:r>
    </w:p>
  </w:endnote>
  <w:endnote w:type="continuationSeparator" w:id="0">
    <w:p w14:paraId="789A808C" w14:textId="77777777" w:rsidR="005D6E3B" w:rsidRDefault="005D6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TKaiti">
    <w:altName w:val="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BF45F" w14:textId="77777777" w:rsidR="00D02E80" w:rsidRDefault="00D02E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CADA80" w14:textId="77777777" w:rsidR="00D02E80" w:rsidRDefault="00D02E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C2A2" w14:textId="77777777" w:rsidR="00D02E80" w:rsidRDefault="00D02E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E5602" w14:textId="77777777" w:rsidR="005D6E3B" w:rsidRDefault="005D6E3B">
      <w:r>
        <w:separator/>
      </w:r>
    </w:p>
  </w:footnote>
  <w:footnote w:type="continuationSeparator" w:id="0">
    <w:p w14:paraId="386D8E63" w14:textId="77777777" w:rsidR="005D6E3B" w:rsidRDefault="005D6E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E46B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2" w15:restartNumberingAfterBreak="0">
    <w:nsid w:val="27FD476D"/>
    <w:multiLevelType w:val="singleLevel"/>
    <w:tmpl w:val="2752DFE8"/>
    <w:lvl w:ilvl="0">
      <w:start w:val="1"/>
      <w:numFmt w:val="decimal"/>
      <w:lvlText w:val="[%1]"/>
      <w:legacy w:legacy="1" w:legacySpace="360" w:legacyIndent="360"/>
      <w:lvlJc w:val="left"/>
      <w:pPr>
        <w:ind w:left="360" w:hanging="360"/>
      </w:pPr>
    </w:lvl>
  </w:abstractNum>
  <w:abstractNum w:abstractNumId="3" w15:restartNumberingAfterBreak="0">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4" w15:restartNumberingAfterBreak="0">
    <w:nsid w:val="75661AD4"/>
    <w:multiLevelType w:val="hybridMultilevel"/>
    <w:tmpl w:val="FAAC261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765925"/>
    <w:multiLevelType w:val="hybridMultilevel"/>
    <w:tmpl w:val="5D4E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6"/>
  </w:num>
  <w:num w:numId="2">
    <w:abstractNumId w:val="3"/>
  </w:num>
  <w:num w:numId="3">
    <w:abstractNumId w:val="1"/>
  </w:num>
  <w:num w:numId="4">
    <w:abstractNumId w:val="2"/>
  </w:num>
  <w:num w:numId="5">
    <w:abstractNumId w:val="5"/>
  </w:num>
  <w:num w:numId="6">
    <w:abstractNumId w:val="0"/>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uillaume Zoppi">
    <w15:presenceInfo w15:providerId="None" w15:userId="Guillaume Zoppi"/>
  </w15:person>
  <w15:person w15:author="Tom Shalvey">
    <w15:presenceInfo w15:providerId="Windows Live" w15:userId="8f462be62f31b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9"/>
  <w:doNotHyphenateCaps/>
  <w:displayHorizontalDrawingGridEvery w:val="0"/>
  <w:displayVerticalDrawingGridEvery w:val="0"/>
  <w:doNotUseMarginsForDrawingGridOrigin/>
  <w:noPunctuationKerning/>
  <w:characterSpacingControl w:val="doNotCompress"/>
  <w:hdrShapeDefaults>
    <o:shapedefaults v:ext="edit" spidmax="2049">
      <o:colormru v:ext="edit" colors="#ddd,#e6e6e6"/>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E5B"/>
    <w:rsid w:val="000040CD"/>
    <w:rsid w:val="00010A8A"/>
    <w:rsid w:val="000219A9"/>
    <w:rsid w:val="00030CF1"/>
    <w:rsid w:val="00031DE2"/>
    <w:rsid w:val="0004111E"/>
    <w:rsid w:val="00041BA1"/>
    <w:rsid w:val="00045FD6"/>
    <w:rsid w:val="00052C32"/>
    <w:rsid w:val="000534AE"/>
    <w:rsid w:val="0005607F"/>
    <w:rsid w:val="0006015C"/>
    <w:rsid w:val="00060535"/>
    <w:rsid w:val="00073FF4"/>
    <w:rsid w:val="00074D63"/>
    <w:rsid w:val="0007770A"/>
    <w:rsid w:val="00082146"/>
    <w:rsid w:val="00087B24"/>
    <w:rsid w:val="000908E4"/>
    <w:rsid w:val="000A4F6D"/>
    <w:rsid w:val="000B3AF0"/>
    <w:rsid w:val="000B60C8"/>
    <w:rsid w:val="000C2191"/>
    <w:rsid w:val="000C6E6B"/>
    <w:rsid w:val="000D38B5"/>
    <w:rsid w:val="000D7E5F"/>
    <w:rsid w:val="000E2E4F"/>
    <w:rsid w:val="000E7BA4"/>
    <w:rsid w:val="000F035B"/>
    <w:rsid w:val="0011095E"/>
    <w:rsid w:val="00110D66"/>
    <w:rsid w:val="00115340"/>
    <w:rsid w:val="001200ED"/>
    <w:rsid w:val="00121C41"/>
    <w:rsid w:val="00130242"/>
    <w:rsid w:val="00133A52"/>
    <w:rsid w:val="00135C3A"/>
    <w:rsid w:val="00137571"/>
    <w:rsid w:val="00137D1A"/>
    <w:rsid w:val="00144D96"/>
    <w:rsid w:val="00154330"/>
    <w:rsid w:val="00155C3A"/>
    <w:rsid w:val="00155E03"/>
    <w:rsid w:val="0016426D"/>
    <w:rsid w:val="00164B62"/>
    <w:rsid w:val="001655E9"/>
    <w:rsid w:val="00186B7C"/>
    <w:rsid w:val="00187406"/>
    <w:rsid w:val="00187E01"/>
    <w:rsid w:val="0019118B"/>
    <w:rsid w:val="00191C21"/>
    <w:rsid w:val="00192B5C"/>
    <w:rsid w:val="0019487D"/>
    <w:rsid w:val="001A079C"/>
    <w:rsid w:val="001A1198"/>
    <w:rsid w:val="001A213A"/>
    <w:rsid w:val="001A405B"/>
    <w:rsid w:val="001B2F21"/>
    <w:rsid w:val="001C264C"/>
    <w:rsid w:val="001C3104"/>
    <w:rsid w:val="001C7BE0"/>
    <w:rsid w:val="001D1868"/>
    <w:rsid w:val="001D1EA1"/>
    <w:rsid w:val="001D2A64"/>
    <w:rsid w:val="001D2FD5"/>
    <w:rsid w:val="001D7501"/>
    <w:rsid w:val="001E0B43"/>
    <w:rsid w:val="001E3063"/>
    <w:rsid w:val="001F3C06"/>
    <w:rsid w:val="001F3F0F"/>
    <w:rsid w:val="001F6775"/>
    <w:rsid w:val="00210385"/>
    <w:rsid w:val="00210FAE"/>
    <w:rsid w:val="00230C23"/>
    <w:rsid w:val="002319CD"/>
    <w:rsid w:val="002355B2"/>
    <w:rsid w:val="002500C3"/>
    <w:rsid w:val="0025021A"/>
    <w:rsid w:val="002521DD"/>
    <w:rsid w:val="002526C5"/>
    <w:rsid w:val="002629F8"/>
    <w:rsid w:val="002644D1"/>
    <w:rsid w:val="00280DCC"/>
    <w:rsid w:val="00291370"/>
    <w:rsid w:val="002917AF"/>
    <w:rsid w:val="002923BB"/>
    <w:rsid w:val="00294B20"/>
    <w:rsid w:val="00294BAD"/>
    <w:rsid w:val="002974ED"/>
    <w:rsid w:val="002977F4"/>
    <w:rsid w:val="002A12EF"/>
    <w:rsid w:val="002A6BEA"/>
    <w:rsid w:val="002A789D"/>
    <w:rsid w:val="002B085F"/>
    <w:rsid w:val="002B30DC"/>
    <w:rsid w:val="002B3B93"/>
    <w:rsid w:val="002B3FFA"/>
    <w:rsid w:val="002C1791"/>
    <w:rsid w:val="002C1EC6"/>
    <w:rsid w:val="002C39A4"/>
    <w:rsid w:val="002C49DB"/>
    <w:rsid w:val="002C5BB9"/>
    <w:rsid w:val="002C7798"/>
    <w:rsid w:val="002D2F29"/>
    <w:rsid w:val="002D42A6"/>
    <w:rsid w:val="002D59C1"/>
    <w:rsid w:val="002E03DD"/>
    <w:rsid w:val="002E21A3"/>
    <w:rsid w:val="002E494C"/>
    <w:rsid w:val="002E7715"/>
    <w:rsid w:val="002F2FAD"/>
    <w:rsid w:val="002F494C"/>
    <w:rsid w:val="00305964"/>
    <w:rsid w:val="003116F1"/>
    <w:rsid w:val="003169BB"/>
    <w:rsid w:val="00320184"/>
    <w:rsid w:val="00321E64"/>
    <w:rsid w:val="0032413F"/>
    <w:rsid w:val="00334C85"/>
    <w:rsid w:val="00336033"/>
    <w:rsid w:val="00341367"/>
    <w:rsid w:val="00345589"/>
    <w:rsid w:val="003501B4"/>
    <w:rsid w:val="00357068"/>
    <w:rsid w:val="00362459"/>
    <w:rsid w:val="003642D7"/>
    <w:rsid w:val="00374717"/>
    <w:rsid w:val="0038196B"/>
    <w:rsid w:val="0038484A"/>
    <w:rsid w:val="00387780"/>
    <w:rsid w:val="00396513"/>
    <w:rsid w:val="00396E9B"/>
    <w:rsid w:val="00397D25"/>
    <w:rsid w:val="003A1F98"/>
    <w:rsid w:val="003B7DA3"/>
    <w:rsid w:val="003C3D04"/>
    <w:rsid w:val="003C491E"/>
    <w:rsid w:val="003C54EE"/>
    <w:rsid w:val="003E65B3"/>
    <w:rsid w:val="003F7F1B"/>
    <w:rsid w:val="004054BE"/>
    <w:rsid w:val="00407A42"/>
    <w:rsid w:val="00410608"/>
    <w:rsid w:val="0041066A"/>
    <w:rsid w:val="004140A5"/>
    <w:rsid w:val="00421C48"/>
    <w:rsid w:val="0042381C"/>
    <w:rsid w:val="0042578A"/>
    <w:rsid w:val="004318B9"/>
    <w:rsid w:val="00432920"/>
    <w:rsid w:val="004347FE"/>
    <w:rsid w:val="00436319"/>
    <w:rsid w:val="0043651F"/>
    <w:rsid w:val="00437288"/>
    <w:rsid w:val="00437B86"/>
    <w:rsid w:val="004404AE"/>
    <w:rsid w:val="004469E7"/>
    <w:rsid w:val="00446E61"/>
    <w:rsid w:val="00453FAF"/>
    <w:rsid w:val="00461068"/>
    <w:rsid w:val="00464C37"/>
    <w:rsid w:val="00477F81"/>
    <w:rsid w:val="00487CA5"/>
    <w:rsid w:val="004905CA"/>
    <w:rsid w:val="00492FD2"/>
    <w:rsid w:val="004A3575"/>
    <w:rsid w:val="004A6CD2"/>
    <w:rsid w:val="004B0424"/>
    <w:rsid w:val="004B232D"/>
    <w:rsid w:val="004B52FB"/>
    <w:rsid w:val="004B6CFF"/>
    <w:rsid w:val="004C079D"/>
    <w:rsid w:val="004C3E5D"/>
    <w:rsid w:val="004C6D5C"/>
    <w:rsid w:val="004C74A5"/>
    <w:rsid w:val="004C7623"/>
    <w:rsid w:val="004D0303"/>
    <w:rsid w:val="004D598A"/>
    <w:rsid w:val="004E5B65"/>
    <w:rsid w:val="004F5838"/>
    <w:rsid w:val="00504A6F"/>
    <w:rsid w:val="005072A8"/>
    <w:rsid w:val="00511BAE"/>
    <w:rsid w:val="0051247E"/>
    <w:rsid w:val="005143EA"/>
    <w:rsid w:val="00515C81"/>
    <w:rsid w:val="00523B64"/>
    <w:rsid w:val="00524CBF"/>
    <w:rsid w:val="00525558"/>
    <w:rsid w:val="005274DB"/>
    <w:rsid w:val="0054053C"/>
    <w:rsid w:val="005469C2"/>
    <w:rsid w:val="005478DB"/>
    <w:rsid w:val="005641F7"/>
    <w:rsid w:val="005757D4"/>
    <w:rsid w:val="00582E9F"/>
    <w:rsid w:val="00585F0E"/>
    <w:rsid w:val="0059201E"/>
    <w:rsid w:val="0059381C"/>
    <w:rsid w:val="005A0928"/>
    <w:rsid w:val="005B13AA"/>
    <w:rsid w:val="005B2538"/>
    <w:rsid w:val="005B2F96"/>
    <w:rsid w:val="005B5D9D"/>
    <w:rsid w:val="005B7415"/>
    <w:rsid w:val="005D6E3B"/>
    <w:rsid w:val="005F25BA"/>
    <w:rsid w:val="005F2987"/>
    <w:rsid w:val="00603C5B"/>
    <w:rsid w:val="006114DC"/>
    <w:rsid w:val="00614A56"/>
    <w:rsid w:val="00614FBD"/>
    <w:rsid w:val="006160C5"/>
    <w:rsid w:val="00616BEC"/>
    <w:rsid w:val="00622D10"/>
    <w:rsid w:val="00626372"/>
    <w:rsid w:val="00643C05"/>
    <w:rsid w:val="006543B9"/>
    <w:rsid w:val="00657DC8"/>
    <w:rsid w:val="00662B84"/>
    <w:rsid w:val="006668FC"/>
    <w:rsid w:val="00667EDB"/>
    <w:rsid w:val="0067344A"/>
    <w:rsid w:val="00683ED2"/>
    <w:rsid w:val="006941EB"/>
    <w:rsid w:val="006A0C5C"/>
    <w:rsid w:val="006A0D42"/>
    <w:rsid w:val="006A68CB"/>
    <w:rsid w:val="006A6DA1"/>
    <w:rsid w:val="006B4B98"/>
    <w:rsid w:val="006C7E97"/>
    <w:rsid w:val="006D150F"/>
    <w:rsid w:val="006D1F58"/>
    <w:rsid w:val="006D4E08"/>
    <w:rsid w:val="006E6E23"/>
    <w:rsid w:val="006E7860"/>
    <w:rsid w:val="006F1B10"/>
    <w:rsid w:val="006F2E84"/>
    <w:rsid w:val="006F3408"/>
    <w:rsid w:val="006F44B4"/>
    <w:rsid w:val="006F4664"/>
    <w:rsid w:val="00704327"/>
    <w:rsid w:val="00707838"/>
    <w:rsid w:val="00713AD0"/>
    <w:rsid w:val="007252B2"/>
    <w:rsid w:val="00727886"/>
    <w:rsid w:val="007371F5"/>
    <w:rsid w:val="0074053D"/>
    <w:rsid w:val="007410EC"/>
    <w:rsid w:val="00742C62"/>
    <w:rsid w:val="00745F21"/>
    <w:rsid w:val="007509D6"/>
    <w:rsid w:val="00751CC8"/>
    <w:rsid w:val="007609FA"/>
    <w:rsid w:val="0076198A"/>
    <w:rsid w:val="00775740"/>
    <w:rsid w:val="00776483"/>
    <w:rsid w:val="00782B9D"/>
    <w:rsid w:val="0078370B"/>
    <w:rsid w:val="007842AD"/>
    <w:rsid w:val="0078583D"/>
    <w:rsid w:val="007872D6"/>
    <w:rsid w:val="00787FE0"/>
    <w:rsid w:val="00790C8B"/>
    <w:rsid w:val="0079138B"/>
    <w:rsid w:val="007925F1"/>
    <w:rsid w:val="007933A0"/>
    <w:rsid w:val="007A2210"/>
    <w:rsid w:val="007A3D5D"/>
    <w:rsid w:val="007A3F39"/>
    <w:rsid w:val="007B1AF1"/>
    <w:rsid w:val="007B2CAE"/>
    <w:rsid w:val="007C4469"/>
    <w:rsid w:val="007C67E3"/>
    <w:rsid w:val="007C7DF4"/>
    <w:rsid w:val="007F0041"/>
    <w:rsid w:val="007F1EE9"/>
    <w:rsid w:val="007F5020"/>
    <w:rsid w:val="007F5B00"/>
    <w:rsid w:val="007F5F18"/>
    <w:rsid w:val="007F7B88"/>
    <w:rsid w:val="008009A3"/>
    <w:rsid w:val="008025BA"/>
    <w:rsid w:val="008041A0"/>
    <w:rsid w:val="00810C95"/>
    <w:rsid w:val="00812CAE"/>
    <w:rsid w:val="008249BC"/>
    <w:rsid w:val="00825EE0"/>
    <w:rsid w:val="00830F8D"/>
    <w:rsid w:val="00832A49"/>
    <w:rsid w:val="00844995"/>
    <w:rsid w:val="00847B47"/>
    <w:rsid w:val="008568DA"/>
    <w:rsid w:val="008720B0"/>
    <w:rsid w:val="00877CC5"/>
    <w:rsid w:val="00881AD5"/>
    <w:rsid w:val="00886836"/>
    <w:rsid w:val="00886E39"/>
    <w:rsid w:val="00890B74"/>
    <w:rsid w:val="00895573"/>
    <w:rsid w:val="008A2552"/>
    <w:rsid w:val="008A6171"/>
    <w:rsid w:val="008B21FC"/>
    <w:rsid w:val="008B350F"/>
    <w:rsid w:val="008B4617"/>
    <w:rsid w:val="008B7238"/>
    <w:rsid w:val="008B7E11"/>
    <w:rsid w:val="008C6B46"/>
    <w:rsid w:val="008D559B"/>
    <w:rsid w:val="008E00C6"/>
    <w:rsid w:val="008E0FBE"/>
    <w:rsid w:val="008E35D1"/>
    <w:rsid w:val="008E3D44"/>
    <w:rsid w:val="008F5B83"/>
    <w:rsid w:val="008F766E"/>
    <w:rsid w:val="00900BE1"/>
    <w:rsid w:val="00903048"/>
    <w:rsid w:val="0090422C"/>
    <w:rsid w:val="009048F4"/>
    <w:rsid w:val="009101C7"/>
    <w:rsid w:val="009114AE"/>
    <w:rsid w:val="0091667D"/>
    <w:rsid w:val="00925166"/>
    <w:rsid w:val="009261BD"/>
    <w:rsid w:val="009310F5"/>
    <w:rsid w:val="00932106"/>
    <w:rsid w:val="009507D2"/>
    <w:rsid w:val="00953DD4"/>
    <w:rsid w:val="0095505F"/>
    <w:rsid w:val="00962474"/>
    <w:rsid w:val="00963E5F"/>
    <w:rsid w:val="009646B9"/>
    <w:rsid w:val="00965E00"/>
    <w:rsid w:val="00967877"/>
    <w:rsid w:val="009715D9"/>
    <w:rsid w:val="00982765"/>
    <w:rsid w:val="00982C77"/>
    <w:rsid w:val="00983193"/>
    <w:rsid w:val="00985A79"/>
    <w:rsid w:val="00986C2A"/>
    <w:rsid w:val="0099381E"/>
    <w:rsid w:val="00996A6C"/>
    <w:rsid w:val="00996D01"/>
    <w:rsid w:val="009A0DAD"/>
    <w:rsid w:val="009A45D5"/>
    <w:rsid w:val="009A460E"/>
    <w:rsid w:val="009B6D9B"/>
    <w:rsid w:val="009C1715"/>
    <w:rsid w:val="009C2D83"/>
    <w:rsid w:val="009C7AEA"/>
    <w:rsid w:val="009D4CF6"/>
    <w:rsid w:val="009D4EBF"/>
    <w:rsid w:val="009D55B5"/>
    <w:rsid w:val="009D5D3F"/>
    <w:rsid w:val="009D6F04"/>
    <w:rsid w:val="009D6F26"/>
    <w:rsid w:val="009E2816"/>
    <w:rsid w:val="009E7815"/>
    <w:rsid w:val="009F4CAB"/>
    <w:rsid w:val="009F744B"/>
    <w:rsid w:val="00A12C2E"/>
    <w:rsid w:val="00A20B44"/>
    <w:rsid w:val="00A20DA5"/>
    <w:rsid w:val="00A329E5"/>
    <w:rsid w:val="00A34D6A"/>
    <w:rsid w:val="00A3584D"/>
    <w:rsid w:val="00A364D9"/>
    <w:rsid w:val="00A52457"/>
    <w:rsid w:val="00A5456F"/>
    <w:rsid w:val="00A56E6E"/>
    <w:rsid w:val="00A57DB3"/>
    <w:rsid w:val="00A60C23"/>
    <w:rsid w:val="00A62308"/>
    <w:rsid w:val="00A706CE"/>
    <w:rsid w:val="00A71043"/>
    <w:rsid w:val="00A732B3"/>
    <w:rsid w:val="00A73D80"/>
    <w:rsid w:val="00A75902"/>
    <w:rsid w:val="00A85F5E"/>
    <w:rsid w:val="00A87D1C"/>
    <w:rsid w:val="00A90C3C"/>
    <w:rsid w:val="00A95D3E"/>
    <w:rsid w:val="00AA4161"/>
    <w:rsid w:val="00AA7F8E"/>
    <w:rsid w:val="00AB1407"/>
    <w:rsid w:val="00AB1B19"/>
    <w:rsid w:val="00AB2E86"/>
    <w:rsid w:val="00AD1816"/>
    <w:rsid w:val="00AD44A3"/>
    <w:rsid w:val="00AD602D"/>
    <w:rsid w:val="00AE1F67"/>
    <w:rsid w:val="00AE26F9"/>
    <w:rsid w:val="00AE3302"/>
    <w:rsid w:val="00AE5937"/>
    <w:rsid w:val="00AF4473"/>
    <w:rsid w:val="00AF454D"/>
    <w:rsid w:val="00AF47C1"/>
    <w:rsid w:val="00AF5E12"/>
    <w:rsid w:val="00B13083"/>
    <w:rsid w:val="00B170F7"/>
    <w:rsid w:val="00B21D1D"/>
    <w:rsid w:val="00B259DB"/>
    <w:rsid w:val="00B2755B"/>
    <w:rsid w:val="00B30F72"/>
    <w:rsid w:val="00B362FE"/>
    <w:rsid w:val="00B402B1"/>
    <w:rsid w:val="00B40A07"/>
    <w:rsid w:val="00B4149A"/>
    <w:rsid w:val="00B52603"/>
    <w:rsid w:val="00B5415D"/>
    <w:rsid w:val="00B56279"/>
    <w:rsid w:val="00B57DB8"/>
    <w:rsid w:val="00B6062E"/>
    <w:rsid w:val="00B6383A"/>
    <w:rsid w:val="00B64108"/>
    <w:rsid w:val="00B70645"/>
    <w:rsid w:val="00B83A4B"/>
    <w:rsid w:val="00B87E5B"/>
    <w:rsid w:val="00B9361B"/>
    <w:rsid w:val="00B96000"/>
    <w:rsid w:val="00B96E00"/>
    <w:rsid w:val="00BA1729"/>
    <w:rsid w:val="00BA31A2"/>
    <w:rsid w:val="00BA43BE"/>
    <w:rsid w:val="00BB0867"/>
    <w:rsid w:val="00BB34C1"/>
    <w:rsid w:val="00BC44CD"/>
    <w:rsid w:val="00BC5FF7"/>
    <w:rsid w:val="00BE0FD6"/>
    <w:rsid w:val="00BE50B4"/>
    <w:rsid w:val="00BF0E8B"/>
    <w:rsid w:val="00BF1C94"/>
    <w:rsid w:val="00BF1ECC"/>
    <w:rsid w:val="00BF3B29"/>
    <w:rsid w:val="00BF7AFF"/>
    <w:rsid w:val="00BF7F25"/>
    <w:rsid w:val="00C02309"/>
    <w:rsid w:val="00C06D2F"/>
    <w:rsid w:val="00C12DE2"/>
    <w:rsid w:val="00C15BF6"/>
    <w:rsid w:val="00C333A3"/>
    <w:rsid w:val="00C40153"/>
    <w:rsid w:val="00C45E70"/>
    <w:rsid w:val="00C5162A"/>
    <w:rsid w:val="00C52F7D"/>
    <w:rsid w:val="00C62BDF"/>
    <w:rsid w:val="00C73EA9"/>
    <w:rsid w:val="00C80599"/>
    <w:rsid w:val="00C80EBF"/>
    <w:rsid w:val="00C84705"/>
    <w:rsid w:val="00C868FB"/>
    <w:rsid w:val="00C965FE"/>
    <w:rsid w:val="00C97CA9"/>
    <w:rsid w:val="00CA1FC7"/>
    <w:rsid w:val="00CA24DB"/>
    <w:rsid w:val="00CA52A9"/>
    <w:rsid w:val="00CB1759"/>
    <w:rsid w:val="00CB1952"/>
    <w:rsid w:val="00CB3014"/>
    <w:rsid w:val="00CB3AB6"/>
    <w:rsid w:val="00CB51C3"/>
    <w:rsid w:val="00CC7489"/>
    <w:rsid w:val="00CC7816"/>
    <w:rsid w:val="00CD7458"/>
    <w:rsid w:val="00CE5D2E"/>
    <w:rsid w:val="00CF2B1C"/>
    <w:rsid w:val="00CF2FAF"/>
    <w:rsid w:val="00CF330D"/>
    <w:rsid w:val="00CF4DCC"/>
    <w:rsid w:val="00CF7A78"/>
    <w:rsid w:val="00D02E80"/>
    <w:rsid w:val="00D030BD"/>
    <w:rsid w:val="00D0712F"/>
    <w:rsid w:val="00D10810"/>
    <w:rsid w:val="00D15A3A"/>
    <w:rsid w:val="00D1615D"/>
    <w:rsid w:val="00D16A80"/>
    <w:rsid w:val="00D35437"/>
    <w:rsid w:val="00D35B58"/>
    <w:rsid w:val="00D377EF"/>
    <w:rsid w:val="00D41AB3"/>
    <w:rsid w:val="00D46213"/>
    <w:rsid w:val="00D471F0"/>
    <w:rsid w:val="00D553FE"/>
    <w:rsid w:val="00D56032"/>
    <w:rsid w:val="00D738E4"/>
    <w:rsid w:val="00D8483C"/>
    <w:rsid w:val="00D85348"/>
    <w:rsid w:val="00D90A4B"/>
    <w:rsid w:val="00D9170D"/>
    <w:rsid w:val="00DA23C1"/>
    <w:rsid w:val="00DB7AD8"/>
    <w:rsid w:val="00DC1591"/>
    <w:rsid w:val="00DC32F6"/>
    <w:rsid w:val="00DD2CB5"/>
    <w:rsid w:val="00DD31A4"/>
    <w:rsid w:val="00DD3754"/>
    <w:rsid w:val="00DD411E"/>
    <w:rsid w:val="00DD58E3"/>
    <w:rsid w:val="00DE1B03"/>
    <w:rsid w:val="00DE741B"/>
    <w:rsid w:val="00E03A92"/>
    <w:rsid w:val="00E04B61"/>
    <w:rsid w:val="00E04D2C"/>
    <w:rsid w:val="00E04E07"/>
    <w:rsid w:val="00E07610"/>
    <w:rsid w:val="00E17D4C"/>
    <w:rsid w:val="00E20616"/>
    <w:rsid w:val="00E25200"/>
    <w:rsid w:val="00E25A48"/>
    <w:rsid w:val="00E2696B"/>
    <w:rsid w:val="00E34D14"/>
    <w:rsid w:val="00E35013"/>
    <w:rsid w:val="00E502B1"/>
    <w:rsid w:val="00E572B4"/>
    <w:rsid w:val="00E607B2"/>
    <w:rsid w:val="00E62EB2"/>
    <w:rsid w:val="00E64494"/>
    <w:rsid w:val="00E671CB"/>
    <w:rsid w:val="00E67EC1"/>
    <w:rsid w:val="00E71287"/>
    <w:rsid w:val="00E73881"/>
    <w:rsid w:val="00E7608F"/>
    <w:rsid w:val="00E83721"/>
    <w:rsid w:val="00E869ED"/>
    <w:rsid w:val="00E86F09"/>
    <w:rsid w:val="00E8785C"/>
    <w:rsid w:val="00E90EB3"/>
    <w:rsid w:val="00E91152"/>
    <w:rsid w:val="00E91EB1"/>
    <w:rsid w:val="00EA29C5"/>
    <w:rsid w:val="00EA4582"/>
    <w:rsid w:val="00EA5E3A"/>
    <w:rsid w:val="00EC04E9"/>
    <w:rsid w:val="00EC1FFF"/>
    <w:rsid w:val="00EC316E"/>
    <w:rsid w:val="00ED06C8"/>
    <w:rsid w:val="00ED2BAC"/>
    <w:rsid w:val="00ED4CD7"/>
    <w:rsid w:val="00ED741E"/>
    <w:rsid w:val="00EE13B4"/>
    <w:rsid w:val="00EE2827"/>
    <w:rsid w:val="00EE3C79"/>
    <w:rsid w:val="00EE3EF0"/>
    <w:rsid w:val="00EF0EAD"/>
    <w:rsid w:val="00EF4FDC"/>
    <w:rsid w:val="00EF5CF6"/>
    <w:rsid w:val="00F0323A"/>
    <w:rsid w:val="00F05121"/>
    <w:rsid w:val="00F06EA9"/>
    <w:rsid w:val="00F06F55"/>
    <w:rsid w:val="00F25707"/>
    <w:rsid w:val="00F26F25"/>
    <w:rsid w:val="00F27F60"/>
    <w:rsid w:val="00F33CBC"/>
    <w:rsid w:val="00F34A05"/>
    <w:rsid w:val="00F3618F"/>
    <w:rsid w:val="00F364BA"/>
    <w:rsid w:val="00F422F1"/>
    <w:rsid w:val="00F4537B"/>
    <w:rsid w:val="00F45DC5"/>
    <w:rsid w:val="00F46272"/>
    <w:rsid w:val="00F575D4"/>
    <w:rsid w:val="00F602A3"/>
    <w:rsid w:val="00F65AFD"/>
    <w:rsid w:val="00F66A2A"/>
    <w:rsid w:val="00F77503"/>
    <w:rsid w:val="00F84DBD"/>
    <w:rsid w:val="00F85AFB"/>
    <w:rsid w:val="00F95DD9"/>
    <w:rsid w:val="00FA6EC9"/>
    <w:rsid w:val="00FB334B"/>
    <w:rsid w:val="00FB6709"/>
    <w:rsid w:val="00FE2D34"/>
    <w:rsid w:val="00FE6D3B"/>
    <w:rsid w:val="00FF16D5"/>
    <w:rsid w:val="00FF18E1"/>
    <w:rsid w:val="00FF4452"/>
    <w:rsid w:val="00FF56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e6e6e6"/>
    </o:shapedefaults>
    <o:shapelayout v:ext="edit">
      <o:idmap v:ext="edit" data="1"/>
    </o:shapelayout>
  </w:shapeDefaults>
  <w:decimalSymbol w:val="."/>
  <w:listSeparator w:val=","/>
  <w14:docId w14:val="1F905D4D"/>
  <w14:defaultImageDpi w14:val="330"/>
  <w15:chartTrackingRefBased/>
  <w15:docId w15:val="{64E736FA-BE20-4A1B-96D0-0A9952D2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n-US"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spacing w:before="120" w:after="60"/>
      <w:outlineLvl w:val="1"/>
    </w:pPr>
    <w:rPr>
      <w:b/>
      <w:sz w:val="24"/>
    </w:rPr>
  </w:style>
  <w:style w:type="paragraph" w:styleId="Heading3">
    <w:name w:val="heading 3"/>
    <w:basedOn w:val="Normal"/>
    <w:next w:val="Normal"/>
    <w:qFormat/>
    <w:pPr>
      <w:keepNext/>
      <w:spacing w:before="120" w:after="60"/>
      <w:jc w:val="center"/>
      <w:outlineLvl w:val="2"/>
    </w:pPr>
    <w:rPr>
      <w:b/>
      <w:cap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4"/>
    </w:rPr>
  </w:style>
  <w:style w:type="character" w:styleId="Hyperlink">
    <w:name w:val="Hyperlink"/>
    <w:rPr>
      <w:color w:val="0000FF"/>
      <w:u w:val="single"/>
    </w:rPr>
  </w:style>
  <w:style w:type="character" w:customStyle="1" w:styleId="MTEquationSection">
    <w:name w:val="MTEquationSection"/>
    <w:rPr>
      <w:vanish/>
      <w:color w:val="FF0000"/>
      <w:kern w:val="6"/>
      <w:sz w:val="18"/>
    </w:rPr>
  </w:style>
  <w:style w:type="paragraph" w:customStyle="1" w:styleId="MTDisplayEquation">
    <w:name w:val="MTDisplayEquation"/>
    <w:basedOn w:val="Normal"/>
    <w:pPr>
      <w:tabs>
        <w:tab w:val="center" w:pos="2360"/>
        <w:tab w:val="right" w:pos="4720"/>
      </w:tabs>
      <w:spacing w:before="120" w:after="120"/>
    </w:pPr>
    <w:rPr>
      <w:rFonts w:ascii="Times" w:hAnsi="Times"/>
    </w:rPr>
  </w:style>
  <w:style w:type="paragraph" w:styleId="BodyTextIndent">
    <w:name w:val="Body Text Indent"/>
    <w:basedOn w:val="Normal"/>
    <w:pPr>
      <w:spacing w:line="240" w:lineRule="exact"/>
      <w:ind w:firstLine="180"/>
      <w:jc w:val="both"/>
    </w:pPr>
    <w:rPr>
      <w:rFonts w:ascii="Times" w:hAnsi="Times"/>
    </w:rPr>
  </w:style>
  <w:style w:type="paragraph" w:styleId="BodyTextIndent2">
    <w:name w:val="Body Text Indent 2"/>
    <w:basedOn w:val="Normal"/>
    <w:pPr>
      <w:spacing w:line="240" w:lineRule="exact"/>
      <w:ind w:firstLine="187"/>
      <w:jc w:val="both"/>
    </w:pPr>
    <w:rPr>
      <w:rFonts w:ascii="Times" w:hAnsi="Times"/>
    </w:rPr>
  </w:style>
  <w:style w:type="paragraph" w:customStyle="1" w:styleId="References">
    <w:name w:val="References"/>
    <w:basedOn w:val="ListNumber"/>
    <w:pPr>
      <w:tabs>
        <w:tab w:val="clear" w:pos="360"/>
      </w:tabs>
    </w:pPr>
    <w:rPr>
      <w:sz w:val="16"/>
    </w:rPr>
  </w:style>
  <w:style w:type="paragraph" w:styleId="ListNumber">
    <w:name w:val="List Number"/>
    <w:basedOn w:val="Normal"/>
    <w:pPr>
      <w:numPr>
        <w:numId w:val="3"/>
      </w:numPr>
    </w:pPr>
  </w:style>
  <w:style w:type="character" w:styleId="FollowedHyperlink">
    <w:name w:val="FollowedHyperlink"/>
    <w:rPr>
      <w:color w:val="800080"/>
      <w:u w:val="single"/>
    </w:rPr>
  </w:style>
  <w:style w:type="paragraph" w:styleId="BodyTextIndent3">
    <w:name w:val="Body Text Indent 3"/>
    <w:basedOn w:val="Normal"/>
    <w:pPr>
      <w:spacing w:before="120" w:after="120"/>
      <w:ind w:left="-90"/>
      <w:jc w:val="center"/>
    </w:pPr>
    <w:rPr>
      <w:rFonts w:ascii="Times" w:hAnsi="Times"/>
      <w:sz w:val="24"/>
    </w:rPr>
  </w:style>
  <w:style w:type="character" w:styleId="PageNumber">
    <w:name w:val="page number"/>
    <w:basedOn w:val="DefaultParagraphFont"/>
  </w:style>
  <w:style w:type="paragraph" w:styleId="BalloonText">
    <w:name w:val="Balloon Text"/>
    <w:basedOn w:val="Normal"/>
    <w:semiHidden/>
    <w:rsid w:val="0071556D"/>
    <w:rPr>
      <w:rFonts w:ascii="Tahoma" w:hAnsi="Tahoma" w:cs="Tahoma"/>
      <w:sz w:val="16"/>
      <w:szCs w:val="16"/>
    </w:rPr>
  </w:style>
  <w:style w:type="paragraph" w:styleId="ListParagraph">
    <w:name w:val="List Paragraph"/>
    <w:basedOn w:val="Normal"/>
    <w:uiPriority w:val="72"/>
    <w:qFormat/>
    <w:rsid w:val="005641F7"/>
    <w:pPr>
      <w:ind w:left="720"/>
      <w:contextualSpacing/>
    </w:pPr>
  </w:style>
  <w:style w:type="paragraph" w:styleId="Caption">
    <w:name w:val="caption"/>
    <w:basedOn w:val="Normal"/>
    <w:next w:val="Normal"/>
    <w:uiPriority w:val="35"/>
    <w:unhideWhenUsed/>
    <w:qFormat/>
    <w:rsid w:val="00E91152"/>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9101C7"/>
    <w:rPr>
      <w:sz w:val="16"/>
      <w:szCs w:val="16"/>
    </w:rPr>
  </w:style>
  <w:style w:type="paragraph" w:styleId="CommentText">
    <w:name w:val="annotation text"/>
    <w:basedOn w:val="Normal"/>
    <w:link w:val="CommentTextChar"/>
    <w:uiPriority w:val="99"/>
    <w:semiHidden/>
    <w:unhideWhenUsed/>
    <w:rsid w:val="009101C7"/>
  </w:style>
  <w:style w:type="character" w:customStyle="1" w:styleId="CommentTextChar">
    <w:name w:val="Comment Text Char"/>
    <w:basedOn w:val="DefaultParagraphFont"/>
    <w:link w:val="CommentText"/>
    <w:uiPriority w:val="99"/>
    <w:semiHidden/>
    <w:rsid w:val="009101C7"/>
    <w:rPr>
      <w:lang w:val="en-US" w:eastAsia="en-US"/>
    </w:rPr>
  </w:style>
  <w:style w:type="paragraph" w:styleId="CommentSubject">
    <w:name w:val="annotation subject"/>
    <w:basedOn w:val="CommentText"/>
    <w:next w:val="CommentText"/>
    <w:link w:val="CommentSubjectChar"/>
    <w:uiPriority w:val="99"/>
    <w:semiHidden/>
    <w:unhideWhenUsed/>
    <w:rsid w:val="009101C7"/>
    <w:rPr>
      <w:b/>
      <w:bCs/>
    </w:rPr>
  </w:style>
  <w:style w:type="character" w:customStyle="1" w:styleId="CommentSubjectChar">
    <w:name w:val="Comment Subject Char"/>
    <w:basedOn w:val="CommentTextChar"/>
    <w:link w:val="CommentSubject"/>
    <w:uiPriority w:val="99"/>
    <w:semiHidden/>
    <w:rsid w:val="009101C7"/>
    <w:rPr>
      <w:b/>
      <w:bCs/>
      <w:lang w:val="en-US" w:eastAsia="en-US"/>
    </w:rPr>
  </w:style>
  <w:style w:type="paragraph" w:styleId="Revision">
    <w:name w:val="Revision"/>
    <w:hidden/>
    <w:uiPriority w:val="71"/>
    <w:rsid w:val="009101C7"/>
    <w:rPr>
      <w:lang w:val="en-US" w:eastAsia="en-US"/>
    </w:rPr>
  </w:style>
  <w:style w:type="character" w:styleId="LineNumber">
    <w:name w:val="line number"/>
    <w:basedOn w:val="DefaultParagraphFont"/>
    <w:uiPriority w:val="99"/>
    <w:semiHidden/>
    <w:unhideWhenUsed/>
    <w:rsid w:val="00421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136685">
      <w:bodyDiv w:val="1"/>
      <w:marLeft w:val="0"/>
      <w:marRight w:val="0"/>
      <w:marTop w:val="0"/>
      <w:marBottom w:val="0"/>
      <w:divBdr>
        <w:top w:val="none" w:sz="0" w:space="0" w:color="auto"/>
        <w:left w:val="none" w:sz="0" w:space="0" w:color="auto"/>
        <w:bottom w:val="none" w:sz="0" w:space="0" w:color="auto"/>
        <w:right w:val="none" w:sz="0" w:space="0" w:color="auto"/>
      </w:divBdr>
    </w:div>
    <w:div w:id="196052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59E5A-02D6-43AE-9C16-C70BC4D78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14</Pages>
  <Words>21229</Words>
  <Characters>121008</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Submission Format for IMS2004 (Title in 18-point Times font)</vt:lpstr>
    </vt:vector>
  </TitlesOfParts>
  <Company>Rochester Institute of Technology</Company>
  <LinksUpToDate>false</LinksUpToDate>
  <CharactersWithSpaces>141954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subject/>
  <dc:creator>-</dc:creator>
  <cp:keywords/>
  <dc:description/>
  <cp:lastModifiedBy>Tom Shalvey</cp:lastModifiedBy>
  <cp:revision>7</cp:revision>
  <cp:lastPrinted>2019-06-03T16:38:00Z</cp:lastPrinted>
  <dcterms:created xsi:type="dcterms:W3CDTF">2019-10-17T11:44:00Z</dcterms:created>
  <dcterms:modified xsi:type="dcterms:W3CDTF">2019-10-23T17:21:00Z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c2ba8597-44dc-35c5-addd-4bde47e91a77</vt:lpwstr>
  </property>
</Properties>
</file>