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A68A0" w14:textId="4B36E20A" w:rsidR="00AF7DBC" w:rsidRPr="00E97138" w:rsidRDefault="00C24B77" w:rsidP="002C03DE">
      <w:pPr>
        <w:spacing w:line="276" w:lineRule="auto"/>
        <w:jc w:val="center"/>
        <w:rPr>
          <w:b/>
          <w:color w:val="000000" w:themeColor="text1"/>
          <w:sz w:val="32"/>
        </w:rPr>
      </w:pPr>
      <w:r w:rsidRPr="003D3503">
        <w:rPr>
          <w:b/>
          <w:noProof/>
          <w:color w:val="000000" w:themeColor="text1"/>
          <w:sz w:val="32"/>
        </w:rPr>
        <w:t>Rational</w:t>
      </w:r>
      <w:r w:rsidRPr="00E97138">
        <w:rPr>
          <w:b/>
          <w:color w:val="000000" w:themeColor="text1"/>
          <w:sz w:val="32"/>
        </w:rPr>
        <w:t xml:space="preserve"> discovery of a SOD1 tryptophan oxidation inhibitor with </w:t>
      </w:r>
      <w:r w:rsidR="008F4310" w:rsidRPr="00E97138">
        <w:rPr>
          <w:b/>
          <w:color w:val="000000" w:themeColor="text1"/>
          <w:sz w:val="32"/>
        </w:rPr>
        <w:t xml:space="preserve">therapeutic </w:t>
      </w:r>
      <w:r w:rsidRPr="00E97138">
        <w:rPr>
          <w:b/>
          <w:color w:val="000000" w:themeColor="text1"/>
          <w:sz w:val="32"/>
        </w:rPr>
        <w:t>potential for amyotrophic lateral sclerosis</w:t>
      </w:r>
    </w:p>
    <w:p w14:paraId="6FE1FFD3" w14:textId="77777777" w:rsidR="009F19AA" w:rsidRPr="00E97138" w:rsidRDefault="009F19AA" w:rsidP="00300C3B">
      <w:pPr>
        <w:spacing w:line="480" w:lineRule="auto"/>
        <w:jc w:val="both"/>
        <w:rPr>
          <w:b/>
          <w:color w:val="000000" w:themeColor="text1"/>
        </w:rPr>
      </w:pPr>
    </w:p>
    <w:p w14:paraId="0C772124" w14:textId="42C46BE3" w:rsidR="009F19AA" w:rsidRPr="00E97138" w:rsidRDefault="009F19AA" w:rsidP="009F19AA">
      <w:pPr>
        <w:spacing w:line="360" w:lineRule="auto"/>
        <w:jc w:val="center"/>
        <w:rPr>
          <w:b/>
          <w:color w:val="000000" w:themeColor="text1"/>
          <w:sz w:val="26"/>
          <w:szCs w:val="28"/>
        </w:rPr>
      </w:pPr>
      <w:proofErr w:type="spellStart"/>
      <w:r w:rsidRPr="00E97138">
        <w:rPr>
          <w:b/>
          <w:color w:val="000000" w:themeColor="text1"/>
          <w:sz w:val="26"/>
          <w:szCs w:val="28"/>
        </w:rPr>
        <w:t>Ramu</w:t>
      </w:r>
      <w:proofErr w:type="spellEnd"/>
      <w:r w:rsidRPr="00E97138">
        <w:rPr>
          <w:b/>
          <w:color w:val="000000" w:themeColor="text1"/>
          <w:sz w:val="26"/>
          <w:szCs w:val="28"/>
        </w:rPr>
        <w:t xml:space="preserve"> Manjula</w:t>
      </w:r>
      <w:r w:rsidRPr="00E97138">
        <w:rPr>
          <w:b/>
          <w:color w:val="000000" w:themeColor="text1"/>
          <w:sz w:val="26"/>
          <w:szCs w:val="28"/>
          <w:vertAlign w:val="superscript"/>
        </w:rPr>
        <w:t>1#</w:t>
      </w:r>
      <w:r w:rsidRPr="00E97138">
        <w:rPr>
          <w:b/>
          <w:color w:val="000000" w:themeColor="text1"/>
          <w:sz w:val="26"/>
          <w:szCs w:val="28"/>
        </w:rPr>
        <w:t>, Sruthi Unni</w:t>
      </w:r>
      <w:r w:rsidRPr="00E97138">
        <w:rPr>
          <w:b/>
          <w:color w:val="000000" w:themeColor="text1"/>
          <w:sz w:val="26"/>
          <w:szCs w:val="28"/>
          <w:vertAlign w:val="superscript"/>
        </w:rPr>
        <w:t>1#</w:t>
      </w:r>
      <w:r w:rsidRPr="00E97138">
        <w:rPr>
          <w:b/>
          <w:color w:val="000000" w:themeColor="text1"/>
          <w:sz w:val="26"/>
          <w:szCs w:val="28"/>
        </w:rPr>
        <w:t>, Gareth S. A. Wright</w:t>
      </w:r>
      <w:r w:rsidRPr="00E97138">
        <w:rPr>
          <w:b/>
          <w:color w:val="000000" w:themeColor="text1"/>
          <w:sz w:val="26"/>
          <w:szCs w:val="28"/>
          <w:vertAlign w:val="superscript"/>
        </w:rPr>
        <w:t>2</w:t>
      </w:r>
      <w:r w:rsidRPr="00E97138">
        <w:rPr>
          <w:b/>
          <w:color w:val="000000" w:themeColor="text1"/>
          <w:sz w:val="26"/>
          <w:szCs w:val="28"/>
        </w:rPr>
        <w:t xml:space="preserve">, </w:t>
      </w:r>
      <w:r w:rsidR="00DC40A9">
        <w:rPr>
          <w:b/>
          <w:color w:val="000000" w:themeColor="text1"/>
          <w:sz w:val="26"/>
          <w:szCs w:val="28"/>
        </w:rPr>
        <w:t xml:space="preserve">M. M. </w:t>
      </w:r>
      <w:r w:rsidRPr="00E97138">
        <w:rPr>
          <w:b/>
          <w:color w:val="000000" w:themeColor="text1"/>
          <w:sz w:val="26"/>
          <w:szCs w:val="28"/>
        </w:rPr>
        <w:t>Srinivas Bharath</w:t>
      </w:r>
      <w:r w:rsidRPr="00E97138">
        <w:rPr>
          <w:b/>
          <w:color w:val="000000" w:themeColor="text1"/>
          <w:sz w:val="26"/>
          <w:szCs w:val="28"/>
          <w:vertAlign w:val="superscript"/>
        </w:rPr>
        <w:t>3</w:t>
      </w:r>
      <w:r w:rsidR="00DC40A9">
        <w:rPr>
          <w:b/>
          <w:color w:val="000000" w:themeColor="text1"/>
          <w:sz w:val="26"/>
          <w:szCs w:val="28"/>
          <w:vertAlign w:val="superscript"/>
        </w:rPr>
        <w:t>,4</w:t>
      </w:r>
      <w:r w:rsidRPr="00E97138">
        <w:rPr>
          <w:b/>
          <w:color w:val="000000" w:themeColor="text1"/>
          <w:sz w:val="26"/>
          <w:szCs w:val="28"/>
        </w:rPr>
        <w:t xml:space="preserve"> and </w:t>
      </w:r>
      <w:proofErr w:type="spellStart"/>
      <w:r w:rsidRPr="00E97138">
        <w:rPr>
          <w:b/>
          <w:color w:val="000000" w:themeColor="text1"/>
          <w:sz w:val="26"/>
          <w:szCs w:val="28"/>
        </w:rPr>
        <w:t>Balasundaram</w:t>
      </w:r>
      <w:proofErr w:type="spellEnd"/>
      <w:r w:rsidRPr="00E97138">
        <w:rPr>
          <w:b/>
          <w:color w:val="000000" w:themeColor="text1"/>
          <w:sz w:val="26"/>
          <w:szCs w:val="28"/>
        </w:rPr>
        <w:t xml:space="preserve"> Padmanabhan</w:t>
      </w:r>
      <w:r w:rsidRPr="00E97138">
        <w:rPr>
          <w:b/>
          <w:color w:val="000000" w:themeColor="text1"/>
          <w:sz w:val="26"/>
          <w:szCs w:val="28"/>
          <w:vertAlign w:val="superscript"/>
        </w:rPr>
        <w:t>1</w:t>
      </w:r>
      <w:r w:rsidRPr="00E97138">
        <w:rPr>
          <w:b/>
          <w:color w:val="000000" w:themeColor="text1"/>
          <w:sz w:val="26"/>
          <w:szCs w:val="28"/>
        </w:rPr>
        <w:t>*</w:t>
      </w:r>
    </w:p>
    <w:p w14:paraId="513F0B96" w14:textId="77777777" w:rsidR="009F19AA" w:rsidRPr="00E97138" w:rsidRDefault="009F19AA" w:rsidP="009F19AA">
      <w:pPr>
        <w:rPr>
          <w:color w:val="000000" w:themeColor="text1"/>
          <w:sz w:val="28"/>
          <w:szCs w:val="28"/>
        </w:rPr>
      </w:pPr>
    </w:p>
    <w:p w14:paraId="7AAC6B74" w14:textId="2E691C81" w:rsidR="009F19AA" w:rsidRPr="00E97138" w:rsidRDefault="009F19AA" w:rsidP="009F19AA">
      <w:pPr>
        <w:spacing w:line="360" w:lineRule="auto"/>
        <w:rPr>
          <w:color w:val="000000" w:themeColor="text1"/>
          <w:szCs w:val="28"/>
        </w:rPr>
      </w:pPr>
      <w:r w:rsidRPr="00E97138">
        <w:rPr>
          <w:color w:val="000000" w:themeColor="text1"/>
          <w:szCs w:val="28"/>
          <w:vertAlign w:val="superscript"/>
        </w:rPr>
        <w:t>1</w:t>
      </w:r>
      <w:r w:rsidRPr="00E97138">
        <w:rPr>
          <w:color w:val="000000" w:themeColor="text1"/>
          <w:szCs w:val="28"/>
        </w:rPr>
        <w:t xml:space="preserve">Department of Biophysics, </w:t>
      </w:r>
      <w:r w:rsidRPr="00E97138">
        <w:rPr>
          <w:color w:val="000000" w:themeColor="text1"/>
          <w:szCs w:val="28"/>
          <w:vertAlign w:val="superscript"/>
        </w:rPr>
        <w:t>3</w:t>
      </w:r>
      <w:r w:rsidRPr="00E97138">
        <w:rPr>
          <w:color w:val="000000" w:themeColor="text1"/>
          <w:szCs w:val="28"/>
        </w:rPr>
        <w:t>Department of Neurochemistry, National Institute of Mental Health and Neurosciences (NIMHANS), Hosur Road, Bangalore – 560029, India.</w:t>
      </w:r>
    </w:p>
    <w:p w14:paraId="43A34BE8" w14:textId="5F0F472D" w:rsidR="009F19AA" w:rsidRPr="00E97138" w:rsidRDefault="009F19AA" w:rsidP="009F19AA">
      <w:pPr>
        <w:spacing w:line="360" w:lineRule="auto"/>
        <w:rPr>
          <w:color w:val="000000" w:themeColor="text1"/>
          <w:szCs w:val="28"/>
        </w:rPr>
      </w:pPr>
      <w:r w:rsidRPr="00E97138">
        <w:rPr>
          <w:color w:val="000000" w:themeColor="text1"/>
          <w:szCs w:val="28"/>
          <w:vertAlign w:val="superscript"/>
        </w:rPr>
        <w:t>2</w:t>
      </w:r>
      <w:r w:rsidRPr="00E97138">
        <w:rPr>
          <w:color w:val="000000" w:themeColor="text1"/>
          <w:szCs w:val="28"/>
        </w:rPr>
        <w:t>Molecular Biophysics Group, Institute of Integrative Biology, Faculty of Health and Life Sciences, University of Liverpool, Liverpool L69 7ZB, UK</w:t>
      </w:r>
      <w:r w:rsidR="00C42727">
        <w:rPr>
          <w:color w:val="000000" w:themeColor="text1"/>
          <w:szCs w:val="28"/>
        </w:rPr>
        <w:t>.</w:t>
      </w:r>
    </w:p>
    <w:p w14:paraId="54E3A5F9" w14:textId="40122B8C" w:rsidR="00EA5C82" w:rsidRPr="00E97138" w:rsidRDefault="00EA5C82" w:rsidP="00EA5C82">
      <w:pPr>
        <w:spacing w:line="360" w:lineRule="auto"/>
        <w:rPr>
          <w:color w:val="000000" w:themeColor="text1"/>
          <w:szCs w:val="28"/>
        </w:rPr>
      </w:pPr>
      <w:r w:rsidRPr="00E97138">
        <w:rPr>
          <w:color w:val="000000" w:themeColor="text1"/>
          <w:szCs w:val="28"/>
          <w:vertAlign w:val="superscript"/>
        </w:rPr>
        <w:t>3</w:t>
      </w:r>
      <w:r w:rsidR="00DC40A9">
        <w:rPr>
          <w:color w:val="000000" w:themeColor="text1"/>
          <w:szCs w:val="28"/>
        </w:rPr>
        <w:t>Neurotoxicology Laboratory</w:t>
      </w:r>
      <w:r w:rsidRPr="00E97138">
        <w:rPr>
          <w:color w:val="000000" w:themeColor="text1"/>
          <w:szCs w:val="28"/>
        </w:rPr>
        <w:t>,</w:t>
      </w:r>
      <w:r w:rsidR="00DC40A9">
        <w:rPr>
          <w:color w:val="000000" w:themeColor="text1"/>
          <w:szCs w:val="28"/>
        </w:rPr>
        <w:t xml:space="preserve"> Neurobiology Research Center,</w:t>
      </w:r>
      <w:r w:rsidRPr="00E97138">
        <w:rPr>
          <w:color w:val="000000" w:themeColor="text1"/>
          <w:szCs w:val="28"/>
        </w:rPr>
        <w:t xml:space="preserve"> National Institute of Mental Health and Neurosciences (NIMHANS), Hosur Road, Bangalore – 560029, India.</w:t>
      </w:r>
    </w:p>
    <w:p w14:paraId="1067C34E" w14:textId="77BC47EC" w:rsidR="00EA5C82" w:rsidRPr="00E97138" w:rsidRDefault="00EA5C82" w:rsidP="009F19AA">
      <w:pPr>
        <w:spacing w:line="360" w:lineRule="auto"/>
        <w:rPr>
          <w:color w:val="000000" w:themeColor="text1"/>
          <w:szCs w:val="28"/>
        </w:rPr>
      </w:pPr>
    </w:p>
    <w:p w14:paraId="2DB1258D" w14:textId="77777777" w:rsidR="009F19AA" w:rsidRPr="00E97138" w:rsidRDefault="009F19AA" w:rsidP="009F19AA">
      <w:pPr>
        <w:spacing w:line="360" w:lineRule="auto"/>
        <w:rPr>
          <w:b/>
          <w:color w:val="000000" w:themeColor="text1"/>
          <w:sz w:val="28"/>
          <w:szCs w:val="28"/>
        </w:rPr>
      </w:pPr>
    </w:p>
    <w:p w14:paraId="3B6CD670" w14:textId="2C94A734" w:rsidR="009F19AA" w:rsidRPr="00E97138" w:rsidRDefault="009F19AA" w:rsidP="009F19AA">
      <w:pPr>
        <w:spacing w:line="360" w:lineRule="auto"/>
        <w:rPr>
          <w:b/>
          <w:color w:val="000000" w:themeColor="text1"/>
          <w:sz w:val="28"/>
          <w:szCs w:val="28"/>
        </w:rPr>
      </w:pPr>
      <w:r w:rsidRPr="00E97138">
        <w:rPr>
          <w:b/>
          <w:color w:val="000000" w:themeColor="text1"/>
          <w:sz w:val="28"/>
          <w:szCs w:val="28"/>
          <w:vertAlign w:val="superscript"/>
        </w:rPr>
        <w:t>#</w:t>
      </w:r>
      <w:r w:rsidRPr="00E97138">
        <w:rPr>
          <w:b/>
          <w:color w:val="000000" w:themeColor="text1"/>
          <w:sz w:val="28"/>
          <w:szCs w:val="28"/>
        </w:rPr>
        <w:t>Equally contributed</w:t>
      </w:r>
    </w:p>
    <w:p w14:paraId="457DAE92" w14:textId="5DDF35F4" w:rsidR="009F19AA" w:rsidRPr="00E97138" w:rsidRDefault="009F19AA" w:rsidP="009F19AA">
      <w:pPr>
        <w:rPr>
          <w:b/>
          <w:color w:val="000000" w:themeColor="text1"/>
          <w:sz w:val="28"/>
          <w:szCs w:val="28"/>
        </w:rPr>
      </w:pPr>
      <w:r w:rsidRPr="00E97138">
        <w:rPr>
          <w:b/>
          <w:color w:val="000000" w:themeColor="text1"/>
          <w:sz w:val="28"/>
          <w:szCs w:val="28"/>
        </w:rPr>
        <w:t xml:space="preserve">*To whom correspondence should </w:t>
      </w:r>
      <w:r w:rsidRPr="003D3503">
        <w:rPr>
          <w:b/>
          <w:noProof/>
          <w:color w:val="000000" w:themeColor="text1"/>
          <w:sz w:val="28"/>
          <w:szCs w:val="28"/>
        </w:rPr>
        <w:t>be addressed</w:t>
      </w:r>
    </w:p>
    <w:p w14:paraId="019EED49" w14:textId="77777777" w:rsidR="009F19AA" w:rsidRPr="00E97138" w:rsidRDefault="009F19AA" w:rsidP="009F19AA">
      <w:pPr>
        <w:rPr>
          <w:b/>
          <w:color w:val="000000" w:themeColor="text1"/>
          <w:sz w:val="28"/>
          <w:szCs w:val="28"/>
        </w:rPr>
      </w:pPr>
    </w:p>
    <w:p w14:paraId="4901BF9E" w14:textId="77777777" w:rsidR="009F19AA" w:rsidRPr="00E97138" w:rsidRDefault="009F19AA" w:rsidP="009F19AA">
      <w:pPr>
        <w:snapToGrid w:val="0"/>
        <w:spacing w:line="360" w:lineRule="auto"/>
        <w:outlineLvl w:val="0"/>
        <w:rPr>
          <w:color w:val="000000" w:themeColor="text1"/>
          <w:sz w:val="28"/>
          <w:szCs w:val="28"/>
          <w:lang w:val="pt-BR"/>
        </w:rPr>
      </w:pPr>
      <w:proofErr w:type="spellStart"/>
      <w:r w:rsidRPr="00E97138">
        <w:rPr>
          <w:color w:val="000000" w:themeColor="text1"/>
          <w:sz w:val="28"/>
          <w:szCs w:val="28"/>
          <w:lang w:val="pt-BR"/>
        </w:rPr>
        <w:t>Tel</w:t>
      </w:r>
      <w:proofErr w:type="spellEnd"/>
      <w:r w:rsidRPr="00E97138">
        <w:rPr>
          <w:color w:val="000000" w:themeColor="text1"/>
          <w:sz w:val="28"/>
          <w:szCs w:val="28"/>
          <w:lang w:val="pt-BR"/>
        </w:rPr>
        <w:t xml:space="preserve">: </w:t>
      </w:r>
      <w:r w:rsidRPr="00E97138">
        <w:rPr>
          <w:bCs/>
          <w:color w:val="000000" w:themeColor="text1"/>
          <w:sz w:val="28"/>
          <w:szCs w:val="28"/>
        </w:rPr>
        <w:t>+91-80-26995102, Fax: +91-80-26564830</w:t>
      </w:r>
    </w:p>
    <w:p w14:paraId="6320EFC8" w14:textId="77777777" w:rsidR="009F19AA" w:rsidRPr="00E97138" w:rsidRDefault="009F19AA" w:rsidP="009F19AA">
      <w:pPr>
        <w:rPr>
          <w:b/>
          <w:color w:val="000000" w:themeColor="text1"/>
          <w:sz w:val="28"/>
          <w:szCs w:val="28"/>
        </w:rPr>
      </w:pPr>
    </w:p>
    <w:p w14:paraId="019BB9BB" w14:textId="77777777" w:rsidR="009F19AA" w:rsidRPr="00E97138" w:rsidRDefault="009F19AA" w:rsidP="009F19AA">
      <w:pPr>
        <w:spacing w:line="360" w:lineRule="auto"/>
        <w:rPr>
          <w:rStyle w:val="Hyperlink"/>
          <w:b/>
          <w:bCs/>
          <w:color w:val="000000" w:themeColor="text1"/>
          <w:sz w:val="28"/>
          <w:szCs w:val="28"/>
        </w:rPr>
      </w:pPr>
      <w:r w:rsidRPr="00E97138">
        <w:rPr>
          <w:b/>
          <w:color w:val="000000" w:themeColor="text1"/>
          <w:sz w:val="28"/>
          <w:szCs w:val="28"/>
        </w:rPr>
        <w:t xml:space="preserve">E-mail: </w:t>
      </w:r>
      <w:hyperlink r:id="rId8" w:history="1">
        <w:r w:rsidRPr="00E97138">
          <w:rPr>
            <w:rStyle w:val="Hyperlink"/>
            <w:b/>
            <w:bCs/>
            <w:color w:val="000000" w:themeColor="text1"/>
            <w:sz w:val="28"/>
            <w:szCs w:val="28"/>
          </w:rPr>
          <w:t>paddy@nimhans.ac.in</w:t>
        </w:r>
      </w:hyperlink>
      <w:r w:rsidRPr="00E97138">
        <w:rPr>
          <w:rStyle w:val="Hyperlink"/>
          <w:b/>
          <w:bCs/>
          <w:color w:val="000000" w:themeColor="text1"/>
          <w:sz w:val="28"/>
          <w:szCs w:val="28"/>
        </w:rPr>
        <w:t xml:space="preserve">  or </w:t>
      </w:r>
      <w:hyperlink r:id="rId9" w:history="1">
        <w:r w:rsidRPr="00E97138">
          <w:rPr>
            <w:rStyle w:val="Hyperlink"/>
            <w:b/>
            <w:bCs/>
            <w:color w:val="000000" w:themeColor="text1"/>
            <w:sz w:val="28"/>
            <w:szCs w:val="28"/>
          </w:rPr>
          <w:t>balapaddy@gmail.com</w:t>
        </w:r>
      </w:hyperlink>
    </w:p>
    <w:p w14:paraId="4C204154" w14:textId="77777777" w:rsidR="009F19AA" w:rsidRPr="00E97138" w:rsidRDefault="009F19AA" w:rsidP="00300C3B">
      <w:pPr>
        <w:spacing w:line="480" w:lineRule="auto"/>
        <w:jc w:val="both"/>
        <w:rPr>
          <w:b/>
          <w:color w:val="000000" w:themeColor="text1"/>
        </w:rPr>
      </w:pPr>
    </w:p>
    <w:p w14:paraId="616416AD" w14:textId="77777777" w:rsidR="00313A4E" w:rsidRPr="00E97138" w:rsidRDefault="00313A4E">
      <w:pPr>
        <w:rPr>
          <w:b/>
          <w:color w:val="000000" w:themeColor="text1"/>
        </w:rPr>
      </w:pPr>
      <w:r w:rsidRPr="00E97138">
        <w:rPr>
          <w:b/>
          <w:color w:val="000000" w:themeColor="text1"/>
        </w:rPr>
        <w:br w:type="page"/>
      </w:r>
    </w:p>
    <w:p w14:paraId="57C6D82B" w14:textId="124A6834" w:rsidR="000C4862" w:rsidRPr="00E97138" w:rsidRDefault="00CA7D50" w:rsidP="000C4862">
      <w:pPr>
        <w:spacing w:line="480" w:lineRule="auto"/>
        <w:jc w:val="both"/>
        <w:rPr>
          <w:b/>
          <w:color w:val="000000" w:themeColor="text1"/>
        </w:rPr>
      </w:pPr>
      <w:r>
        <w:rPr>
          <w:b/>
          <w:color w:val="000000" w:themeColor="text1"/>
        </w:rPr>
        <w:lastRenderedPageBreak/>
        <w:t>ABSTRACT</w:t>
      </w:r>
    </w:p>
    <w:p w14:paraId="025FC3FD" w14:textId="4AAC1336" w:rsidR="000C4862" w:rsidRPr="00E97138" w:rsidRDefault="000C4862" w:rsidP="000C4862">
      <w:pPr>
        <w:spacing w:line="480" w:lineRule="auto"/>
        <w:jc w:val="both"/>
        <w:rPr>
          <w:color w:val="000000" w:themeColor="text1"/>
          <w:szCs w:val="21"/>
        </w:rPr>
      </w:pPr>
      <w:r w:rsidRPr="00E97138">
        <w:rPr>
          <w:color w:val="000000" w:themeColor="text1"/>
          <w:szCs w:val="21"/>
        </w:rPr>
        <w:t xml:space="preserve">Formation of Cu, Zn </w:t>
      </w:r>
      <w:r w:rsidR="00C24B77" w:rsidRPr="00E97138">
        <w:rPr>
          <w:color w:val="000000" w:themeColor="text1"/>
          <w:szCs w:val="21"/>
        </w:rPr>
        <w:t>s</w:t>
      </w:r>
      <w:r w:rsidRPr="00E97138">
        <w:rPr>
          <w:color w:val="000000" w:themeColor="text1"/>
          <w:szCs w:val="21"/>
        </w:rPr>
        <w:t xml:space="preserve">uperoxide dismutase 1 (SOD1) protein inclusions </w:t>
      </w:r>
      <w:r w:rsidR="00BA729C" w:rsidRPr="00E97138">
        <w:rPr>
          <w:color w:val="000000" w:themeColor="text1"/>
          <w:szCs w:val="21"/>
        </w:rPr>
        <w:t>within</w:t>
      </w:r>
      <w:r w:rsidRPr="00E97138">
        <w:rPr>
          <w:color w:val="000000" w:themeColor="text1"/>
          <w:szCs w:val="21"/>
        </w:rPr>
        <w:t xml:space="preserve"> motor neurons </w:t>
      </w:r>
      <w:r w:rsidR="00BA729C" w:rsidRPr="00E97138">
        <w:rPr>
          <w:color w:val="000000" w:themeColor="text1"/>
          <w:szCs w:val="21"/>
        </w:rPr>
        <w:t xml:space="preserve">is </w:t>
      </w:r>
      <w:r w:rsidRPr="00E97138">
        <w:rPr>
          <w:color w:val="000000" w:themeColor="text1"/>
          <w:szCs w:val="21"/>
        </w:rPr>
        <w:t xml:space="preserve">one of the principal </w:t>
      </w:r>
      <w:r w:rsidR="00BA729C" w:rsidRPr="00E97138">
        <w:rPr>
          <w:color w:val="000000" w:themeColor="text1"/>
          <w:szCs w:val="21"/>
        </w:rPr>
        <w:t xml:space="preserve">characteristics </w:t>
      </w:r>
      <w:r w:rsidRPr="00E97138">
        <w:rPr>
          <w:color w:val="000000" w:themeColor="text1"/>
          <w:szCs w:val="21"/>
        </w:rPr>
        <w:t xml:space="preserve">of </w:t>
      </w:r>
      <w:r w:rsidR="00BA729C" w:rsidRPr="00E97138">
        <w:rPr>
          <w:color w:val="000000" w:themeColor="text1"/>
          <w:szCs w:val="21"/>
        </w:rPr>
        <w:t xml:space="preserve">SOD1-related </w:t>
      </w:r>
      <w:r w:rsidRPr="00E97138">
        <w:rPr>
          <w:color w:val="000000" w:themeColor="text1"/>
          <w:szCs w:val="21"/>
        </w:rPr>
        <w:t xml:space="preserve">amyotrophic lateral sclerosis (ALS). </w:t>
      </w:r>
      <w:r w:rsidR="003F66F0" w:rsidRPr="00E97138">
        <w:rPr>
          <w:color w:val="000000" w:themeColor="text1"/>
          <w:szCs w:val="21"/>
        </w:rPr>
        <w:t>A</w:t>
      </w:r>
      <w:r w:rsidR="00C24B77" w:rsidRPr="00E97138">
        <w:rPr>
          <w:color w:val="000000" w:themeColor="text1"/>
          <w:szCs w:val="21"/>
        </w:rPr>
        <w:t xml:space="preserve"> </w:t>
      </w:r>
      <w:r w:rsidRPr="003D3503">
        <w:rPr>
          <w:noProof/>
          <w:color w:val="000000" w:themeColor="text1"/>
          <w:szCs w:val="21"/>
        </w:rPr>
        <w:t>hypothes</w:t>
      </w:r>
      <w:r w:rsidR="003D3503" w:rsidRPr="003D3503">
        <w:rPr>
          <w:noProof/>
          <w:color w:val="000000" w:themeColor="text1"/>
          <w:szCs w:val="21"/>
        </w:rPr>
        <w:t>i</w:t>
      </w:r>
      <w:r w:rsidRPr="003D3503">
        <w:rPr>
          <w:noProof/>
          <w:color w:val="000000" w:themeColor="text1"/>
          <w:szCs w:val="21"/>
        </w:rPr>
        <w:t>s</w:t>
      </w:r>
      <w:r w:rsidRPr="00E97138">
        <w:rPr>
          <w:color w:val="000000" w:themeColor="text1"/>
          <w:szCs w:val="21"/>
        </w:rPr>
        <w:t xml:space="preserve"> </w:t>
      </w:r>
      <w:r w:rsidR="00C24B77" w:rsidRPr="00E97138">
        <w:rPr>
          <w:color w:val="000000" w:themeColor="text1"/>
          <w:szCs w:val="21"/>
        </w:rPr>
        <w:t xml:space="preserve">as to </w:t>
      </w:r>
      <w:r w:rsidRPr="00E97138">
        <w:rPr>
          <w:color w:val="000000" w:themeColor="text1"/>
          <w:szCs w:val="21"/>
        </w:rPr>
        <w:t xml:space="preserve">the </w:t>
      </w:r>
      <w:r w:rsidR="00C24B77" w:rsidRPr="00E97138">
        <w:rPr>
          <w:color w:val="000000" w:themeColor="text1"/>
          <w:szCs w:val="21"/>
        </w:rPr>
        <w:t>nature</w:t>
      </w:r>
      <w:r w:rsidR="00BA729C" w:rsidRPr="00E97138">
        <w:rPr>
          <w:color w:val="000000" w:themeColor="text1"/>
          <w:szCs w:val="21"/>
        </w:rPr>
        <w:t xml:space="preserve"> of </w:t>
      </w:r>
      <w:r w:rsidRPr="00E97138">
        <w:rPr>
          <w:color w:val="000000" w:themeColor="text1"/>
          <w:szCs w:val="21"/>
        </w:rPr>
        <w:t>SOD1 aggregation</w:t>
      </w:r>
      <w:r w:rsidR="00C24B77" w:rsidRPr="00E97138">
        <w:rPr>
          <w:color w:val="000000" w:themeColor="text1"/>
          <w:szCs w:val="21"/>
        </w:rPr>
        <w:t xml:space="preserve"> </w:t>
      </w:r>
      <w:r w:rsidR="00093844" w:rsidRPr="00E97138">
        <w:rPr>
          <w:color w:val="000000" w:themeColor="text1"/>
          <w:szCs w:val="21"/>
        </w:rPr>
        <w:t>implicates</w:t>
      </w:r>
      <w:r w:rsidRPr="00E97138">
        <w:rPr>
          <w:color w:val="000000" w:themeColor="text1"/>
          <w:szCs w:val="21"/>
        </w:rPr>
        <w:t xml:space="preserve"> oxidative damage </w:t>
      </w:r>
      <w:r w:rsidR="003E0075">
        <w:rPr>
          <w:color w:val="000000" w:themeColor="text1"/>
          <w:szCs w:val="21"/>
        </w:rPr>
        <w:t>to a solvent</w:t>
      </w:r>
      <w:r w:rsidR="00C42727">
        <w:rPr>
          <w:color w:val="000000" w:themeColor="text1"/>
          <w:szCs w:val="21"/>
        </w:rPr>
        <w:t>-</w:t>
      </w:r>
      <w:r w:rsidR="00C24B77" w:rsidRPr="00E97138">
        <w:rPr>
          <w:color w:val="000000" w:themeColor="text1"/>
          <w:szCs w:val="21"/>
        </w:rPr>
        <w:t>exposed tryptophan as causative</w:t>
      </w:r>
      <w:r w:rsidRPr="00E97138">
        <w:rPr>
          <w:color w:val="000000" w:themeColor="text1"/>
          <w:szCs w:val="21"/>
        </w:rPr>
        <w:t xml:space="preserve">. Here, we </w:t>
      </w:r>
      <w:r w:rsidR="00C24B77" w:rsidRPr="00E97138">
        <w:rPr>
          <w:color w:val="000000" w:themeColor="text1"/>
          <w:szCs w:val="21"/>
        </w:rPr>
        <w:t>chart discovery</w:t>
      </w:r>
      <w:r w:rsidRPr="00E97138">
        <w:rPr>
          <w:color w:val="000000" w:themeColor="text1"/>
          <w:szCs w:val="21"/>
        </w:rPr>
        <w:t xml:space="preserve"> </w:t>
      </w:r>
      <w:r w:rsidR="003F66F0" w:rsidRPr="00E97138">
        <w:rPr>
          <w:color w:val="000000" w:themeColor="text1"/>
          <w:szCs w:val="21"/>
        </w:rPr>
        <w:t xml:space="preserve">of </w:t>
      </w:r>
      <w:r w:rsidRPr="00E97138">
        <w:rPr>
          <w:color w:val="000000" w:themeColor="text1"/>
          <w:szCs w:val="21"/>
        </w:rPr>
        <w:t xml:space="preserve">a </w:t>
      </w:r>
      <w:proofErr w:type="spellStart"/>
      <w:r w:rsidRPr="00E97138">
        <w:rPr>
          <w:color w:val="000000" w:themeColor="text1"/>
          <w:szCs w:val="21"/>
        </w:rPr>
        <w:t>phenanthridinone</w:t>
      </w:r>
      <w:proofErr w:type="spellEnd"/>
      <w:r w:rsidRPr="00E97138">
        <w:rPr>
          <w:color w:val="000000" w:themeColor="text1"/>
          <w:szCs w:val="21"/>
        </w:rPr>
        <w:t xml:space="preserve"> based compound (Lig9) from the NCI Diversity Set III by </w:t>
      </w:r>
      <w:r w:rsidRPr="003D3503">
        <w:rPr>
          <w:noProof/>
          <w:color w:val="000000" w:themeColor="text1"/>
          <w:szCs w:val="21"/>
        </w:rPr>
        <w:t>rational</w:t>
      </w:r>
      <w:r w:rsidRPr="00E97138">
        <w:rPr>
          <w:color w:val="000000" w:themeColor="text1"/>
          <w:szCs w:val="21"/>
        </w:rPr>
        <w:t xml:space="preserve"> method</w:t>
      </w:r>
      <w:r w:rsidR="00BA729C" w:rsidRPr="00E97138">
        <w:rPr>
          <w:color w:val="000000" w:themeColor="text1"/>
          <w:szCs w:val="21"/>
        </w:rPr>
        <w:t>s</w:t>
      </w:r>
      <w:r w:rsidR="00C24B77" w:rsidRPr="00E97138">
        <w:rPr>
          <w:color w:val="000000" w:themeColor="text1"/>
          <w:szCs w:val="21"/>
        </w:rPr>
        <w:t xml:space="preserve"> </w:t>
      </w:r>
      <w:del w:id="0" w:author="Gareth Wright" w:date="2018-09-21T14:26:00Z">
        <w:r w:rsidR="00C24B77" w:rsidRPr="00E97138" w:rsidDel="004F7508">
          <w:rPr>
            <w:color w:val="000000" w:themeColor="text1"/>
            <w:szCs w:val="21"/>
          </w:rPr>
          <w:delText xml:space="preserve">initially </w:delText>
        </w:r>
      </w:del>
      <w:r w:rsidR="00C24B77" w:rsidRPr="00E97138">
        <w:rPr>
          <w:color w:val="000000" w:themeColor="text1"/>
          <w:szCs w:val="21"/>
        </w:rPr>
        <w:t xml:space="preserve">by </w:t>
      </w:r>
      <w:r w:rsidR="00C24B77" w:rsidRPr="00E97138">
        <w:rPr>
          <w:i/>
          <w:color w:val="000000" w:themeColor="text1"/>
          <w:szCs w:val="21"/>
        </w:rPr>
        <w:t>in silico</w:t>
      </w:r>
      <w:r w:rsidR="00C24B77" w:rsidRPr="00E97138">
        <w:rPr>
          <w:color w:val="000000" w:themeColor="text1"/>
          <w:szCs w:val="21"/>
        </w:rPr>
        <w:t xml:space="preserve"> screening</w:t>
      </w:r>
      <w:ins w:id="1" w:author="Gareth Wright" w:date="2018-09-21T14:25:00Z">
        <w:r w:rsidR="004F7508">
          <w:rPr>
            <w:color w:val="000000" w:themeColor="text1"/>
            <w:szCs w:val="21"/>
          </w:rPr>
          <w:t xml:space="preserve"> </w:t>
        </w:r>
      </w:ins>
      <w:ins w:id="2" w:author="Gareth Wright" w:date="2018-09-21T14:26:00Z">
        <w:r w:rsidR="004F7508">
          <w:rPr>
            <w:color w:val="000000" w:themeColor="text1"/>
            <w:szCs w:val="21"/>
          </w:rPr>
          <w:t>and crystallographic validation</w:t>
        </w:r>
      </w:ins>
      <w:r w:rsidRPr="00E97138">
        <w:rPr>
          <w:color w:val="000000" w:themeColor="text1"/>
          <w:szCs w:val="21"/>
        </w:rPr>
        <w:t>. The crystal structure of the complex</w:t>
      </w:r>
      <w:r w:rsidR="00C24B77" w:rsidRPr="00E97138">
        <w:rPr>
          <w:color w:val="000000" w:themeColor="text1"/>
          <w:szCs w:val="21"/>
        </w:rPr>
        <w:t xml:space="preserve"> with SOD1</w:t>
      </w:r>
      <w:r w:rsidRPr="00E97138">
        <w:rPr>
          <w:color w:val="000000" w:themeColor="text1"/>
          <w:szCs w:val="21"/>
        </w:rPr>
        <w:t>, refined to 2.5 Å, revealed that Lig9 binds the S</w:t>
      </w:r>
      <w:r w:rsidRPr="00E97138">
        <w:rPr>
          <w:color w:val="000000" w:themeColor="text1"/>
        </w:rPr>
        <w:t xml:space="preserve">OD1 </w:t>
      </w:r>
      <w:r w:rsidRPr="00E97138">
        <w:rPr>
          <w:color w:val="000000" w:themeColor="text1"/>
        </w:rPr>
        <w:sym w:font="Symbol" w:char="F062"/>
      </w:r>
      <w:r w:rsidRPr="00E97138">
        <w:rPr>
          <w:color w:val="000000" w:themeColor="text1"/>
        </w:rPr>
        <w:t xml:space="preserve">-barrel in the </w:t>
      </w:r>
      <w:r w:rsidRPr="00E97138">
        <w:rPr>
          <w:color w:val="000000" w:themeColor="text1"/>
        </w:rPr>
        <w:sym w:font="Symbol" w:char="F062"/>
      </w:r>
      <w:r w:rsidRPr="00E97138">
        <w:rPr>
          <w:color w:val="000000" w:themeColor="text1"/>
        </w:rPr>
        <w:t xml:space="preserve">-strand 2 and </w:t>
      </w:r>
      <w:r w:rsidRPr="003D3503">
        <w:rPr>
          <w:noProof/>
          <w:color w:val="000000" w:themeColor="text1"/>
        </w:rPr>
        <w:t>3</w:t>
      </w:r>
      <w:r w:rsidRPr="00E97138">
        <w:rPr>
          <w:color w:val="000000" w:themeColor="text1"/>
        </w:rPr>
        <w:t xml:space="preserve"> </w:t>
      </w:r>
      <w:r w:rsidRPr="003D3503">
        <w:rPr>
          <w:noProof/>
          <w:color w:val="000000" w:themeColor="text1"/>
        </w:rPr>
        <w:t>region</w:t>
      </w:r>
      <w:r w:rsidRPr="00E97138">
        <w:rPr>
          <w:color w:val="000000" w:themeColor="text1"/>
        </w:rPr>
        <w:t xml:space="preserve"> which is known to scaffold SOD1 fibrillation.</w:t>
      </w:r>
      <w:r w:rsidRPr="00E97138">
        <w:rPr>
          <w:color w:val="000000" w:themeColor="text1"/>
          <w:szCs w:val="21"/>
        </w:rPr>
        <w:t xml:space="preserve"> The </w:t>
      </w:r>
      <w:proofErr w:type="spellStart"/>
      <w:r w:rsidRPr="00E97138">
        <w:rPr>
          <w:color w:val="000000" w:themeColor="text1"/>
          <w:szCs w:val="21"/>
        </w:rPr>
        <w:t>phenanthridinone</w:t>
      </w:r>
      <w:proofErr w:type="spellEnd"/>
      <w:r w:rsidRPr="00E97138">
        <w:rPr>
          <w:color w:val="000000" w:themeColor="text1"/>
          <w:szCs w:val="21"/>
        </w:rPr>
        <w:t xml:space="preserve"> moiety makes a substantial </w:t>
      </w:r>
      <w:r w:rsidRPr="00E97138">
        <w:rPr>
          <w:rFonts w:ascii="Symbol" w:hAnsi="Symbol"/>
          <w:color w:val="000000" w:themeColor="text1"/>
          <w:szCs w:val="21"/>
        </w:rPr>
        <w:t></w:t>
      </w:r>
      <w:r w:rsidRPr="00E97138">
        <w:rPr>
          <w:color w:val="000000" w:themeColor="text1"/>
          <w:szCs w:val="21"/>
        </w:rPr>
        <w:t xml:space="preserve"> – </w:t>
      </w:r>
      <w:r w:rsidRPr="00E97138">
        <w:rPr>
          <w:rFonts w:ascii="Symbol" w:hAnsi="Symbol"/>
          <w:color w:val="000000" w:themeColor="text1"/>
          <w:szCs w:val="21"/>
        </w:rPr>
        <w:t></w:t>
      </w:r>
      <w:r w:rsidRPr="00E97138">
        <w:rPr>
          <w:color w:val="000000" w:themeColor="text1"/>
          <w:szCs w:val="21"/>
        </w:rPr>
        <w:t xml:space="preserve"> interaction with Trp32 of SOD1. The compound possesses </w:t>
      </w:r>
      <w:del w:id="3" w:author="Gareth Wright" w:date="2018-09-21T14:26:00Z">
        <w:r w:rsidR="003E0075" w:rsidDel="004F7508">
          <w:rPr>
            <w:color w:val="000000" w:themeColor="text1"/>
            <w:szCs w:val="21"/>
          </w:rPr>
          <w:delText xml:space="preserve">a </w:delText>
        </w:r>
      </w:del>
      <w:r w:rsidRPr="00E97138">
        <w:rPr>
          <w:color w:val="000000" w:themeColor="text1"/>
          <w:szCs w:val="21"/>
        </w:rPr>
        <w:t xml:space="preserve">significant binding affinity </w:t>
      </w:r>
      <w:del w:id="4" w:author="Gareth Wright" w:date="2018-09-21T14:26:00Z">
        <w:r w:rsidRPr="00E97138" w:rsidDel="004F7508">
          <w:rPr>
            <w:color w:val="000000" w:themeColor="text1"/>
            <w:szCs w:val="21"/>
          </w:rPr>
          <w:delText xml:space="preserve">with </w:delText>
        </w:r>
      </w:del>
      <w:ins w:id="5" w:author="Gareth Wright" w:date="2018-09-21T14:26:00Z">
        <w:r w:rsidR="004F7508">
          <w:rPr>
            <w:color w:val="000000" w:themeColor="text1"/>
            <w:szCs w:val="21"/>
          </w:rPr>
          <w:t>for</w:t>
        </w:r>
        <w:r w:rsidR="004F7508" w:rsidRPr="00E97138">
          <w:rPr>
            <w:color w:val="000000" w:themeColor="text1"/>
            <w:szCs w:val="21"/>
          </w:rPr>
          <w:t xml:space="preserve"> </w:t>
        </w:r>
      </w:ins>
      <w:r w:rsidRPr="00E97138">
        <w:rPr>
          <w:color w:val="000000" w:themeColor="text1"/>
          <w:szCs w:val="21"/>
        </w:rPr>
        <w:t xml:space="preserve">SOD1 </w:t>
      </w:r>
      <w:r w:rsidR="00BA729C" w:rsidRPr="00E97138">
        <w:rPr>
          <w:color w:val="000000" w:themeColor="text1"/>
          <w:szCs w:val="21"/>
        </w:rPr>
        <w:t>and</w:t>
      </w:r>
      <w:r w:rsidRPr="00E97138">
        <w:rPr>
          <w:color w:val="000000" w:themeColor="text1"/>
          <w:szCs w:val="21"/>
        </w:rPr>
        <w:t xml:space="preserve"> inhibits oxidation </w:t>
      </w:r>
      <w:r w:rsidR="00BA729C" w:rsidRPr="00E97138">
        <w:rPr>
          <w:color w:val="000000" w:themeColor="text1"/>
          <w:szCs w:val="21"/>
        </w:rPr>
        <w:t xml:space="preserve">of </w:t>
      </w:r>
      <w:r w:rsidRPr="00E97138">
        <w:rPr>
          <w:color w:val="000000" w:themeColor="text1"/>
          <w:szCs w:val="21"/>
        </w:rPr>
        <w:t>Trp32</w:t>
      </w:r>
      <w:ins w:id="6" w:author="Gareth Wright" w:date="2018-09-21T14:27:00Z">
        <w:r w:rsidR="004F7508">
          <w:rPr>
            <w:color w:val="000000" w:themeColor="text1"/>
            <w:szCs w:val="21"/>
          </w:rPr>
          <w:t>;</w:t>
        </w:r>
      </w:ins>
      <w:del w:id="7" w:author="Gareth Wright" w:date="2018-09-21T14:27:00Z">
        <w:r w:rsidRPr="00E97138" w:rsidDel="004F7508">
          <w:rPr>
            <w:color w:val="000000" w:themeColor="text1"/>
            <w:szCs w:val="21"/>
          </w:rPr>
          <w:delText>,</w:delText>
        </w:r>
      </w:del>
      <w:r w:rsidRPr="00E97138">
        <w:rPr>
          <w:color w:val="000000" w:themeColor="text1"/>
          <w:szCs w:val="21"/>
        </w:rPr>
        <w:t xml:space="preserve"> a critical residue </w:t>
      </w:r>
      <w:del w:id="8" w:author="Gareth Wright" w:date="2018-09-21T14:27:00Z">
        <w:r w:rsidRPr="00E97138" w:rsidDel="004F7508">
          <w:rPr>
            <w:color w:val="000000" w:themeColor="text1"/>
            <w:szCs w:val="21"/>
          </w:rPr>
          <w:delText xml:space="preserve">which induces the </w:delText>
        </w:r>
      </w:del>
      <w:ins w:id="9" w:author="Gareth Wright" w:date="2018-09-21T14:27:00Z">
        <w:r w:rsidR="004F7508">
          <w:rPr>
            <w:color w:val="000000" w:themeColor="text1"/>
            <w:szCs w:val="21"/>
          </w:rPr>
          <w:t xml:space="preserve">for SOD1 </w:t>
        </w:r>
      </w:ins>
      <w:r w:rsidRPr="00E97138">
        <w:rPr>
          <w:color w:val="000000" w:themeColor="text1"/>
          <w:szCs w:val="21"/>
        </w:rPr>
        <w:t>aggregation</w:t>
      </w:r>
      <w:del w:id="10" w:author="Gareth Wright" w:date="2018-09-21T14:27:00Z">
        <w:r w:rsidRPr="00E97138" w:rsidDel="004F7508">
          <w:rPr>
            <w:color w:val="000000" w:themeColor="text1"/>
            <w:szCs w:val="21"/>
          </w:rPr>
          <w:delText xml:space="preserve"> propensity</w:delText>
        </w:r>
      </w:del>
      <w:r w:rsidRPr="00E97138">
        <w:rPr>
          <w:color w:val="000000" w:themeColor="text1"/>
          <w:szCs w:val="21"/>
        </w:rPr>
        <w:t>. Thus</w:t>
      </w:r>
      <w:del w:id="11" w:author="Gareth Wright" w:date="2018-09-21T14:27:00Z">
        <w:r w:rsidRPr="00E97138" w:rsidDel="004F7508">
          <w:rPr>
            <w:color w:val="000000" w:themeColor="text1"/>
            <w:szCs w:val="21"/>
          </w:rPr>
          <w:delText xml:space="preserve">, </w:delText>
        </w:r>
        <w:r w:rsidRPr="00E97138" w:rsidDel="004F7508">
          <w:rPr>
            <w:color w:val="000000" w:themeColor="text1"/>
          </w:rPr>
          <w:delText>the discovered compound</w:delText>
        </w:r>
      </w:del>
      <w:r w:rsidRPr="00E97138">
        <w:rPr>
          <w:color w:val="000000" w:themeColor="text1"/>
        </w:rPr>
        <w:t>, Lig9 is</w:t>
      </w:r>
      <w:ins w:id="12" w:author="Gareth Wright" w:date="2018-09-21T14:29:00Z">
        <w:r w:rsidR="004F7508">
          <w:rPr>
            <w:color w:val="000000" w:themeColor="text1"/>
          </w:rPr>
          <w:t xml:space="preserve"> a</w:t>
        </w:r>
      </w:ins>
      <w:r w:rsidRPr="00E97138">
        <w:rPr>
          <w:color w:val="000000" w:themeColor="text1"/>
        </w:rPr>
        <w:t xml:space="preserve"> </w:t>
      </w:r>
      <w:ins w:id="13" w:author="Gareth Wright" w:date="2018-09-21T14:30:00Z">
        <w:r w:rsidR="004F7508">
          <w:rPr>
            <w:color w:val="000000" w:themeColor="text1"/>
          </w:rPr>
          <w:t xml:space="preserve">good </w:t>
        </w:r>
      </w:ins>
      <w:ins w:id="14" w:author="Gareth Wright" w:date="2018-09-21T14:28:00Z">
        <w:r w:rsidR="004F7508">
          <w:rPr>
            <w:color w:val="000000" w:themeColor="text1"/>
          </w:rPr>
          <w:t>candidate</w:t>
        </w:r>
      </w:ins>
      <w:del w:id="15" w:author="Gareth Wright" w:date="2018-09-21T14:28:00Z">
        <w:r w:rsidRPr="00E97138" w:rsidDel="004F7508">
          <w:rPr>
            <w:color w:val="000000" w:themeColor="text1"/>
          </w:rPr>
          <w:delText>a potential</w:delText>
        </w:r>
      </w:del>
      <w:r w:rsidRPr="00E97138">
        <w:rPr>
          <w:color w:val="000000" w:themeColor="text1"/>
        </w:rPr>
        <w:t xml:space="preserve"> </w:t>
      </w:r>
      <w:del w:id="16" w:author="Gareth Wright" w:date="2018-09-21T14:28:00Z">
        <w:r w:rsidRPr="00E97138" w:rsidDel="004F7508">
          <w:rPr>
            <w:color w:val="000000" w:themeColor="text1"/>
          </w:rPr>
          <w:delText xml:space="preserve">molecule </w:delText>
        </w:r>
      </w:del>
      <w:ins w:id="17" w:author="Gareth Wright" w:date="2018-09-21T14:28:00Z">
        <w:r w:rsidR="004F7508">
          <w:rPr>
            <w:color w:val="000000" w:themeColor="text1"/>
          </w:rPr>
          <w:t xml:space="preserve">from which </w:t>
        </w:r>
      </w:ins>
      <w:r w:rsidRPr="00E97138">
        <w:rPr>
          <w:color w:val="000000" w:themeColor="text1"/>
        </w:rPr>
        <w:t xml:space="preserve">to develop a new library </w:t>
      </w:r>
      <w:del w:id="18" w:author="Gareth Wright" w:date="2018-09-21T14:28:00Z">
        <w:r w:rsidRPr="00E97138" w:rsidDel="004F7508">
          <w:rPr>
            <w:color w:val="000000" w:themeColor="text1"/>
          </w:rPr>
          <w:delText>for inhibiting the</w:delText>
        </w:r>
      </w:del>
      <w:ins w:id="19" w:author="Gareth Wright" w:date="2018-09-21T14:28:00Z">
        <w:r w:rsidR="004F7508">
          <w:rPr>
            <w:color w:val="000000" w:themeColor="text1"/>
          </w:rPr>
          <w:t>of</w:t>
        </w:r>
      </w:ins>
      <w:r w:rsidRPr="00E97138">
        <w:rPr>
          <w:color w:val="000000" w:themeColor="text1"/>
        </w:rPr>
        <w:t xml:space="preserve"> </w:t>
      </w:r>
      <w:ins w:id="20" w:author="Gareth Wright" w:date="2018-09-21T14:29:00Z">
        <w:r w:rsidR="004F7508" w:rsidRPr="00E97138">
          <w:rPr>
            <w:color w:val="000000" w:themeColor="text1"/>
          </w:rPr>
          <w:t xml:space="preserve">SOD1 </w:t>
        </w:r>
      </w:ins>
      <w:r w:rsidRPr="00E97138">
        <w:rPr>
          <w:color w:val="000000" w:themeColor="text1"/>
        </w:rPr>
        <w:t xml:space="preserve">aggregation </w:t>
      </w:r>
      <w:ins w:id="21" w:author="Gareth Wright" w:date="2018-09-21T14:29:00Z">
        <w:r w:rsidR="004F7508">
          <w:rPr>
            <w:color w:val="000000" w:themeColor="text1"/>
          </w:rPr>
          <w:t xml:space="preserve">inhibitors </w:t>
        </w:r>
      </w:ins>
      <w:del w:id="22" w:author="Gareth Wright" w:date="2018-09-21T14:29:00Z">
        <w:r w:rsidRPr="00E97138" w:rsidDel="004F7508">
          <w:rPr>
            <w:color w:val="000000" w:themeColor="text1"/>
          </w:rPr>
          <w:delText xml:space="preserve">of SOD1 </w:delText>
        </w:r>
      </w:del>
      <w:r w:rsidRPr="00E97138">
        <w:rPr>
          <w:color w:val="000000" w:themeColor="text1"/>
        </w:rPr>
        <w:t>through protect</w:t>
      </w:r>
      <w:ins w:id="23" w:author="Gareth Wright" w:date="2018-09-21T14:29:00Z">
        <w:r w:rsidR="004F7508">
          <w:rPr>
            <w:color w:val="000000" w:themeColor="text1"/>
          </w:rPr>
          <w:t>ion of</w:t>
        </w:r>
      </w:ins>
      <w:del w:id="24" w:author="Gareth Wright" w:date="2018-09-21T14:29:00Z">
        <w:r w:rsidRPr="00E97138" w:rsidDel="004F7508">
          <w:rPr>
            <w:color w:val="000000" w:themeColor="text1"/>
          </w:rPr>
          <w:delText>ing</w:delText>
        </w:r>
      </w:del>
      <w:r w:rsidRPr="00E97138">
        <w:rPr>
          <w:color w:val="000000" w:themeColor="text1"/>
        </w:rPr>
        <w:t xml:space="preserve"> Trp32</w:t>
      </w:r>
      <w:del w:id="25" w:author="Gareth Wright" w:date="2018-09-21T14:29:00Z">
        <w:r w:rsidRPr="00E97138" w:rsidDel="004F7508">
          <w:rPr>
            <w:color w:val="000000" w:themeColor="text1"/>
          </w:rPr>
          <w:delText xml:space="preserve"> from</w:delText>
        </w:r>
      </w:del>
      <w:r w:rsidRPr="00E97138">
        <w:rPr>
          <w:color w:val="000000" w:themeColor="text1"/>
        </w:rPr>
        <w:t xml:space="preserve"> oxidation.</w:t>
      </w:r>
    </w:p>
    <w:p w14:paraId="2EEE76A3" w14:textId="77777777" w:rsidR="000C4862" w:rsidRPr="00E97138" w:rsidRDefault="000C4862" w:rsidP="000C4862">
      <w:pPr>
        <w:spacing w:line="480" w:lineRule="auto"/>
        <w:jc w:val="both"/>
        <w:rPr>
          <w:b/>
          <w:color w:val="000000" w:themeColor="text1"/>
        </w:rPr>
      </w:pPr>
    </w:p>
    <w:p w14:paraId="0D4A07C3" w14:textId="657E1CDB" w:rsidR="000C4862" w:rsidRPr="00E97138" w:rsidRDefault="000C4862" w:rsidP="00A57443">
      <w:pPr>
        <w:spacing w:line="360" w:lineRule="auto"/>
        <w:rPr>
          <w:color w:val="000000" w:themeColor="text1"/>
        </w:rPr>
      </w:pPr>
      <w:r w:rsidRPr="00E97138">
        <w:rPr>
          <w:b/>
          <w:color w:val="000000" w:themeColor="text1"/>
        </w:rPr>
        <w:t xml:space="preserve">Keywords: </w:t>
      </w:r>
      <w:r w:rsidR="00A33C7C" w:rsidRPr="00E97138">
        <w:rPr>
          <w:color w:val="000000" w:themeColor="text1"/>
        </w:rPr>
        <w:t xml:space="preserve">ALS, </w:t>
      </w:r>
      <w:r w:rsidRPr="00E97138">
        <w:rPr>
          <w:color w:val="000000" w:themeColor="text1"/>
        </w:rPr>
        <w:t xml:space="preserve">SOD1; </w:t>
      </w:r>
      <w:proofErr w:type="spellStart"/>
      <w:r w:rsidRPr="00E97138">
        <w:rPr>
          <w:color w:val="000000" w:themeColor="text1"/>
        </w:rPr>
        <w:t>Trp</w:t>
      </w:r>
      <w:proofErr w:type="spellEnd"/>
      <w:r w:rsidRPr="00E97138">
        <w:rPr>
          <w:color w:val="000000" w:themeColor="text1"/>
        </w:rPr>
        <w:t xml:space="preserve"> oxidation; Modulators; NCI diversity set, </w:t>
      </w:r>
      <w:r w:rsidR="00B77B08" w:rsidRPr="00E97138">
        <w:rPr>
          <w:color w:val="000000" w:themeColor="text1"/>
        </w:rPr>
        <w:t xml:space="preserve">Virtual screening, </w:t>
      </w:r>
      <w:proofErr w:type="spellStart"/>
      <w:r w:rsidRPr="00E97138">
        <w:rPr>
          <w:color w:val="000000" w:themeColor="text1"/>
        </w:rPr>
        <w:t>Phenanthridinone</w:t>
      </w:r>
      <w:proofErr w:type="spellEnd"/>
      <w:r w:rsidRPr="00E97138">
        <w:rPr>
          <w:color w:val="000000" w:themeColor="text1"/>
        </w:rPr>
        <w:t xml:space="preserve"> de</w:t>
      </w:r>
      <w:r w:rsidR="00A33C7C" w:rsidRPr="00E97138">
        <w:rPr>
          <w:color w:val="000000" w:themeColor="text1"/>
        </w:rPr>
        <w:t>rivative, Crystal structure;</w:t>
      </w:r>
      <w:r w:rsidR="00B77B08" w:rsidRPr="00E97138">
        <w:rPr>
          <w:color w:val="000000" w:themeColor="text1"/>
        </w:rPr>
        <w:t xml:space="preserve"> Binding assay</w:t>
      </w:r>
      <w:r w:rsidR="00A33C7C" w:rsidRPr="00E97138">
        <w:rPr>
          <w:color w:val="000000" w:themeColor="text1"/>
        </w:rPr>
        <w:t xml:space="preserve"> </w:t>
      </w:r>
    </w:p>
    <w:p w14:paraId="6C188553" w14:textId="77777777" w:rsidR="000C4862" w:rsidRPr="00E97138" w:rsidRDefault="000C4862" w:rsidP="00A57443">
      <w:pPr>
        <w:spacing w:line="360" w:lineRule="auto"/>
        <w:jc w:val="both"/>
        <w:rPr>
          <w:b/>
          <w:color w:val="000000" w:themeColor="text1"/>
        </w:rPr>
      </w:pPr>
    </w:p>
    <w:p w14:paraId="03BFB7EB" w14:textId="77777777" w:rsidR="000C4862" w:rsidRPr="00E97138" w:rsidRDefault="000C4862" w:rsidP="00A57443">
      <w:pPr>
        <w:spacing w:line="360" w:lineRule="auto"/>
        <w:jc w:val="both"/>
        <w:rPr>
          <w:b/>
          <w:color w:val="000000" w:themeColor="text1"/>
        </w:rPr>
        <w:sectPr w:rsidR="000C4862" w:rsidRPr="00E97138" w:rsidSect="00587A2C">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0" w:footer="720" w:gutter="0"/>
          <w:lnNumType w:countBy="1"/>
          <w:cols w:space="720"/>
          <w:formProt w:val="0"/>
          <w:docGrid w:linePitch="326" w:charSpace="-6145"/>
        </w:sectPr>
      </w:pPr>
    </w:p>
    <w:p w14:paraId="6CFF6219" w14:textId="0F76F565" w:rsidR="007D2AC5" w:rsidRPr="00E97138" w:rsidRDefault="00CA7D50" w:rsidP="00300C3B">
      <w:pPr>
        <w:spacing w:line="480" w:lineRule="auto"/>
        <w:jc w:val="both"/>
        <w:rPr>
          <w:b/>
          <w:color w:val="000000" w:themeColor="text1"/>
        </w:rPr>
      </w:pPr>
      <w:r>
        <w:rPr>
          <w:b/>
          <w:color w:val="000000" w:themeColor="text1"/>
        </w:rPr>
        <w:lastRenderedPageBreak/>
        <w:t>1. Introduction</w:t>
      </w:r>
    </w:p>
    <w:p w14:paraId="2A89D540" w14:textId="1676CC40" w:rsidR="00E23496" w:rsidRPr="00E97138" w:rsidRDefault="0085717C" w:rsidP="00584891">
      <w:pPr>
        <w:spacing w:line="480" w:lineRule="auto"/>
        <w:jc w:val="both"/>
        <w:rPr>
          <w:color w:val="000000" w:themeColor="text1"/>
        </w:rPr>
      </w:pPr>
      <w:r w:rsidRPr="00746557">
        <w:rPr>
          <w:noProof/>
          <w:color w:val="FF40FF"/>
          <w:u w:val="single"/>
        </w:rPr>
        <w:t xml:space="preserve">Amyotrophic </w:t>
      </w:r>
      <w:r w:rsidR="00B001AE" w:rsidRPr="00746557">
        <w:rPr>
          <w:noProof/>
          <w:color w:val="FF40FF"/>
          <w:u w:val="single"/>
        </w:rPr>
        <w:t>l</w:t>
      </w:r>
      <w:r w:rsidRPr="00746557">
        <w:rPr>
          <w:noProof/>
          <w:color w:val="FF40FF"/>
          <w:u w:val="single"/>
        </w:rPr>
        <w:t xml:space="preserve">ateral </w:t>
      </w:r>
      <w:r w:rsidR="00B001AE" w:rsidRPr="00746557">
        <w:rPr>
          <w:noProof/>
          <w:color w:val="FF40FF"/>
          <w:u w:val="single"/>
        </w:rPr>
        <w:t>s</w:t>
      </w:r>
      <w:r w:rsidRPr="00746557">
        <w:rPr>
          <w:noProof/>
          <w:color w:val="FF40FF"/>
          <w:u w:val="single"/>
        </w:rPr>
        <w:t>clerosis</w:t>
      </w:r>
      <w:r w:rsidR="00386615" w:rsidRPr="00746557">
        <w:rPr>
          <w:noProof/>
          <w:color w:val="FF40FF"/>
          <w:u w:val="single"/>
        </w:rPr>
        <w:t xml:space="preserve"> (ALS)</w:t>
      </w:r>
      <w:r w:rsidRPr="00746557">
        <w:rPr>
          <w:noProof/>
          <w:color w:val="FF40FF"/>
          <w:u w:val="single"/>
        </w:rPr>
        <w:t xml:space="preserve"> is a </w:t>
      </w:r>
      <w:r w:rsidR="00970FBF" w:rsidRPr="00746557">
        <w:rPr>
          <w:noProof/>
          <w:color w:val="FF40FF"/>
          <w:u w:val="single"/>
        </w:rPr>
        <w:t>neurodegenerative</w:t>
      </w:r>
      <w:r w:rsidRPr="00746557">
        <w:rPr>
          <w:noProof/>
          <w:color w:val="FF40FF"/>
          <w:u w:val="single"/>
        </w:rPr>
        <w:t xml:space="preserve"> disorder</w:t>
      </w:r>
      <w:r w:rsidRPr="00746557">
        <w:rPr>
          <w:color w:val="FF40FF"/>
          <w:u w:val="single"/>
        </w:rPr>
        <w:t xml:space="preserve"> in</w:t>
      </w:r>
      <w:r w:rsidR="00DC40A9" w:rsidRPr="00746557">
        <w:rPr>
          <w:color w:val="FF40FF"/>
          <w:u w:val="single"/>
        </w:rPr>
        <w:t>volving</w:t>
      </w:r>
      <w:r w:rsidRPr="00746557">
        <w:rPr>
          <w:color w:val="FF40FF"/>
          <w:u w:val="single"/>
        </w:rPr>
        <w:t xml:space="preserve"> </w:t>
      </w:r>
      <w:r w:rsidR="00B04BC8" w:rsidRPr="00746557">
        <w:rPr>
          <w:color w:val="FF40FF"/>
          <w:u w:val="single"/>
        </w:rPr>
        <w:t xml:space="preserve">motor neuron </w:t>
      </w:r>
      <w:r w:rsidR="00DC40A9" w:rsidRPr="00746557">
        <w:rPr>
          <w:color w:val="FF40FF"/>
          <w:u w:val="single"/>
        </w:rPr>
        <w:t xml:space="preserve">degeneration that leads to </w:t>
      </w:r>
      <w:r w:rsidR="00B04BC8" w:rsidRPr="00746557">
        <w:rPr>
          <w:color w:val="FF40FF"/>
          <w:u w:val="single"/>
        </w:rPr>
        <w:t xml:space="preserve">progressive </w:t>
      </w:r>
      <w:r w:rsidR="00DC40A9" w:rsidRPr="00746557">
        <w:rPr>
          <w:color w:val="FF40FF"/>
          <w:u w:val="single"/>
        </w:rPr>
        <w:t>muscle weakness</w:t>
      </w:r>
      <w:ins w:id="26" w:author="Gareth Wright" w:date="2018-09-21T14:30:00Z">
        <w:r w:rsidR="004F7508">
          <w:rPr>
            <w:color w:val="FF40FF"/>
            <w:u w:val="single"/>
          </w:rPr>
          <w:t xml:space="preserve"> and</w:t>
        </w:r>
      </w:ins>
      <w:del w:id="27" w:author="Gareth Wright" w:date="2018-09-21T14:30:00Z">
        <w:r w:rsidR="00DC40A9" w:rsidRPr="00746557" w:rsidDel="004F7508">
          <w:rPr>
            <w:color w:val="FF40FF"/>
            <w:u w:val="single"/>
          </w:rPr>
          <w:delText>,</w:delText>
        </w:r>
      </w:del>
      <w:r w:rsidR="00DC40A9" w:rsidRPr="00746557">
        <w:rPr>
          <w:color w:val="FF40FF"/>
          <w:u w:val="single"/>
        </w:rPr>
        <w:t xml:space="preserve"> paralysis</w:t>
      </w:r>
      <w:ins w:id="28" w:author="Gareth Wright" w:date="2018-09-21T14:30:00Z">
        <w:r w:rsidR="004F7508">
          <w:rPr>
            <w:color w:val="FF40FF"/>
            <w:u w:val="single"/>
          </w:rPr>
          <w:t>.</w:t>
        </w:r>
      </w:ins>
      <w:r w:rsidR="00DC40A9" w:rsidRPr="00746557">
        <w:rPr>
          <w:color w:val="FF40FF"/>
          <w:u w:val="single"/>
        </w:rPr>
        <w:t xml:space="preserve"> </w:t>
      </w:r>
      <w:del w:id="29" w:author="Gareth Wright" w:date="2018-09-21T14:31:00Z">
        <w:r w:rsidR="00DC40A9" w:rsidRPr="00746557" w:rsidDel="004F7508">
          <w:rPr>
            <w:color w:val="FF40FF"/>
            <w:u w:val="single"/>
          </w:rPr>
          <w:delText>and u</w:delText>
        </w:r>
      </w:del>
      <w:proofErr w:type="gramStart"/>
      <w:ins w:id="30" w:author="Gareth Wright" w:date="2018-09-21T14:31:00Z">
        <w:r w:rsidR="004F7508">
          <w:rPr>
            <w:color w:val="FF40FF"/>
            <w:u w:val="single"/>
          </w:rPr>
          <w:t>U</w:t>
        </w:r>
      </w:ins>
      <w:r w:rsidR="00DC40A9" w:rsidRPr="00746557">
        <w:rPr>
          <w:color w:val="FF40FF"/>
          <w:u w:val="single"/>
        </w:rPr>
        <w:t>ltimately</w:t>
      </w:r>
      <w:ins w:id="31" w:author="Gareth Wright" w:date="2018-09-21T14:31:00Z">
        <w:r w:rsidR="004F7508">
          <w:rPr>
            <w:color w:val="FF40FF"/>
            <w:u w:val="single"/>
          </w:rPr>
          <w:t>,</w:t>
        </w:r>
      </w:ins>
      <w:r w:rsidR="00B04BC8" w:rsidRPr="00746557">
        <w:rPr>
          <w:color w:val="FF40FF"/>
          <w:u w:val="single"/>
        </w:rPr>
        <w:t xml:space="preserve"> respiratory</w:t>
      </w:r>
      <w:proofErr w:type="gramEnd"/>
      <w:r w:rsidR="00B04BC8" w:rsidRPr="00746557">
        <w:rPr>
          <w:color w:val="FF40FF"/>
          <w:u w:val="single"/>
        </w:rPr>
        <w:t xml:space="preserve"> failure leads to death</w:t>
      </w:r>
      <w:r w:rsidR="00386615" w:rsidRPr="00746557">
        <w:rPr>
          <w:color w:val="FF40FF"/>
          <w:u w:val="single"/>
        </w:rPr>
        <w:t xml:space="preserve"> </w:t>
      </w:r>
      <w:r w:rsidR="0005591B" w:rsidRPr="00746557">
        <w:rPr>
          <w:color w:val="FF40FF"/>
          <w:u w:val="single"/>
        </w:rPr>
        <w:t>(</w:t>
      </w:r>
      <w:r w:rsidR="008B7BC2" w:rsidRPr="00746557">
        <w:rPr>
          <w:color w:val="FF40FF"/>
          <w:u w:val="single"/>
        </w:rPr>
        <w:t xml:space="preserve">Brown and Al-Chalabi, </w:t>
      </w:r>
      <w:r w:rsidR="00EA5C82" w:rsidRPr="00746557">
        <w:rPr>
          <w:color w:val="FF40FF"/>
          <w:u w:val="single"/>
        </w:rPr>
        <w:t>2017</w:t>
      </w:r>
      <w:r w:rsidR="00386615" w:rsidRPr="00746557">
        <w:rPr>
          <w:color w:val="FF40FF"/>
          <w:u w:val="single"/>
        </w:rPr>
        <w:t>)</w:t>
      </w:r>
      <w:r w:rsidR="00B04BC8" w:rsidRPr="00746557">
        <w:rPr>
          <w:color w:val="FF40FF"/>
          <w:u w:val="single"/>
        </w:rPr>
        <w:t xml:space="preserve">. </w:t>
      </w:r>
      <w:r w:rsidR="007529B2" w:rsidRPr="00746557">
        <w:rPr>
          <w:color w:val="FF40FF"/>
          <w:u w:val="single"/>
        </w:rPr>
        <w:t>The timing of d</w:t>
      </w:r>
      <w:r w:rsidR="00B04BC8" w:rsidRPr="00746557">
        <w:rPr>
          <w:color w:val="FF40FF"/>
          <w:u w:val="single"/>
        </w:rPr>
        <w:t>isease onset is variable</w:t>
      </w:r>
      <w:r w:rsidR="003D3503" w:rsidRPr="00746557">
        <w:rPr>
          <w:noProof/>
          <w:color w:val="FF40FF"/>
          <w:u w:val="single"/>
        </w:rPr>
        <w:t>;</w:t>
      </w:r>
      <w:r w:rsidR="00B04BC8" w:rsidRPr="00746557">
        <w:rPr>
          <w:noProof/>
          <w:color w:val="FF40FF"/>
          <w:u w:val="single"/>
        </w:rPr>
        <w:t xml:space="preserve"> however</w:t>
      </w:r>
      <w:del w:id="32" w:author="Gareth Wright" w:date="2018-09-21T14:31:00Z">
        <w:r w:rsidR="00DE7E46" w:rsidRPr="00746557" w:rsidDel="004F7508">
          <w:rPr>
            <w:color w:val="FF40FF"/>
            <w:u w:val="single"/>
          </w:rPr>
          <w:delText>,</w:delText>
        </w:r>
        <w:r w:rsidR="00B04BC8" w:rsidRPr="00746557" w:rsidDel="004F7508">
          <w:rPr>
            <w:color w:val="FF40FF"/>
            <w:u w:val="single"/>
          </w:rPr>
          <w:delText xml:space="preserve"> </w:delText>
        </w:r>
        <w:r w:rsidR="00B04BC8" w:rsidRPr="00746557" w:rsidDel="004F7508">
          <w:rPr>
            <w:noProof/>
            <w:color w:val="FF40FF"/>
            <w:u w:val="single"/>
          </w:rPr>
          <w:delText>usually</w:delText>
        </w:r>
      </w:del>
      <w:r w:rsidR="003D3503" w:rsidRPr="00746557">
        <w:rPr>
          <w:noProof/>
          <w:color w:val="FF40FF"/>
          <w:u w:val="single"/>
        </w:rPr>
        <w:t>,</w:t>
      </w:r>
      <w:r w:rsidR="00B04BC8" w:rsidRPr="00746557">
        <w:rPr>
          <w:color w:val="FF40FF"/>
          <w:u w:val="single"/>
        </w:rPr>
        <w:t xml:space="preserve"> patients</w:t>
      </w:r>
      <w:ins w:id="33" w:author="Gareth Wright" w:date="2018-09-21T14:31:00Z">
        <w:r w:rsidR="004F7508">
          <w:rPr>
            <w:color w:val="FF40FF"/>
            <w:u w:val="single"/>
          </w:rPr>
          <w:t xml:space="preserve"> usually</w:t>
        </w:r>
      </w:ins>
      <w:r w:rsidR="00B04BC8" w:rsidRPr="00746557">
        <w:rPr>
          <w:color w:val="FF40FF"/>
          <w:u w:val="single"/>
        </w:rPr>
        <w:t xml:space="preserve"> die within 3-5 years </w:t>
      </w:r>
      <w:r w:rsidR="007529B2" w:rsidRPr="00746557">
        <w:rPr>
          <w:color w:val="FF40FF"/>
          <w:u w:val="single"/>
        </w:rPr>
        <w:t>of</w:t>
      </w:r>
      <w:r w:rsidR="00B04BC8" w:rsidRPr="00746557">
        <w:rPr>
          <w:color w:val="FF40FF"/>
          <w:u w:val="single"/>
        </w:rPr>
        <w:t xml:space="preserve"> </w:t>
      </w:r>
      <w:del w:id="34" w:author="Gareth Wright" w:date="2018-09-21T14:31:00Z">
        <w:r w:rsidR="00B04BC8" w:rsidRPr="00746557" w:rsidDel="004F7508">
          <w:rPr>
            <w:color w:val="FF40FF"/>
            <w:u w:val="single"/>
          </w:rPr>
          <w:delText>diagnosis</w:delText>
        </w:r>
      </w:del>
      <w:ins w:id="35" w:author="Gareth Wright" w:date="2018-09-21T14:31:00Z">
        <w:r w:rsidR="004F7508">
          <w:rPr>
            <w:color w:val="FF40FF"/>
            <w:u w:val="single"/>
          </w:rPr>
          <w:t>symptom onset</w:t>
        </w:r>
      </w:ins>
      <w:r w:rsidR="00B04BC8" w:rsidRPr="00746557">
        <w:rPr>
          <w:color w:val="FF40FF"/>
          <w:u w:val="single"/>
        </w:rPr>
        <w:t>.</w:t>
      </w:r>
      <w:r w:rsidR="00B04BC8" w:rsidRPr="00E97138">
        <w:rPr>
          <w:color w:val="000000" w:themeColor="text1"/>
        </w:rPr>
        <w:t xml:space="preserve"> </w:t>
      </w:r>
      <w:ins w:id="36" w:author="Gareth Wright" w:date="2018-09-21T14:31:00Z">
        <w:r w:rsidR="004F7508">
          <w:rPr>
            <w:color w:val="000000" w:themeColor="text1"/>
          </w:rPr>
          <w:t>A f</w:t>
        </w:r>
      </w:ins>
      <w:del w:id="37" w:author="Gareth Wright" w:date="2018-09-21T14:31:00Z">
        <w:r w:rsidR="00B77577" w:rsidDel="004F7508">
          <w:rPr>
            <w:color w:val="000000" w:themeColor="text1"/>
          </w:rPr>
          <w:delText>F</w:delText>
        </w:r>
      </w:del>
      <w:r w:rsidR="00B77577">
        <w:rPr>
          <w:color w:val="000000" w:themeColor="text1"/>
        </w:rPr>
        <w:t>amilial form</w:t>
      </w:r>
      <w:del w:id="38" w:author="Gareth Wright" w:date="2018-09-21T14:31:00Z">
        <w:r w:rsidR="00B77577" w:rsidDel="004F7508">
          <w:rPr>
            <w:color w:val="000000" w:themeColor="text1"/>
          </w:rPr>
          <w:delText>s</w:delText>
        </w:r>
      </w:del>
      <w:r w:rsidR="00B77577">
        <w:rPr>
          <w:color w:val="000000" w:themeColor="text1"/>
        </w:rPr>
        <w:t xml:space="preserve"> of ALS </w:t>
      </w:r>
      <w:del w:id="39" w:author="Gareth Wright" w:date="2018-09-21T14:31:00Z">
        <w:r w:rsidR="00B77577" w:rsidDel="004F7508">
          <w:rPr>
            <w:color w:val="000000" w:themeColor="text1"/>
          </w:rPr>
          <w:delText xml:space="preserve">cases </w:delText>
        </w:r>
      </w:del>
      <w:del w:id="40" w:author="Gareth Wright" w:date="2018-09-21T14:32:00Z">
        <w:r w:rsidR="00B77577" w:rsidRPr="00AA5582" w:rsidDel="004F7508">
          <w:rPr>
            <w:noProof/>
            <w:color w:val="000000" w:themeColor="text1"/>
          </w:rPr>
          <w:delText>are predominantly</w:delText>
        </w:r>
      </w:del>
      <w:ins w:id="41" w:author="Gareth Wright" w:date="2018-09-21T14:32:00Z">
        <w:r w:rsidR="004F7508">
          <w:rPr>
            <w:color w:val="000000" w:themeColor="text1"/>
          </w:rPr>
          <w:t>can</w:t>
        </w:r>
      </w:ins>
      <w:r w:rsidR="00B77577" w:rsidRPr="00AA5582">
        <w:rPr>
          <w:noProof/>
          <w:color w:val="000000" w:themeColor="text1"/>
        </w:rPr>
        <w:t xml:space="preserve"> caused</w:t>
      </w:r>
      <w:r w:rsidR="00B77577">
        <w:rPr>
          <w:color w:val="000000" w:themeColor="text1"/>
        </w:rPr>
        <w:t xml:space="preserve"> by mutations in the superoxide dismutase-1 (SOD1) protein. Mutant SOD1 protein induces </w:t>
      </w:r>
      <w:r w:rsidR="003D3503">
        <w:rPr>
          <w:color w:val="000000" w:themeColor="text1"/>
        </w:rPr>
        <w:t xml:space="preserve">the </w:t>
      </w:r>
      <w:r w:rsidR="00B77577" w:rsidRPr="003D3503">
        <w:rPr>
          <w:noProof/>
          <w:color w:val="000000" w:themeColor="text1"/>
        </w:rPr>
        <w:t>formation</w:t>
      </w:r>
      <w:r w:rsidR="00B77577">
        <w:rPr>
          <w:color w:val="000000" w:themeColor="text1"/>
        </w:rPr>
        <w:t xml:space="preserve"> of </w:t>
      </w:r>
      <w:r w:rsidR="00DE7E46" w:rsidRPr="00E97138">
        <w:rPr>
          <w:color w:val="000000" w:themeColor="text1"/>
        </w:rPr>
        <w:t>abundan</w:t>
      </w:r>
      <w:r w:rsidR="00DF4325" w:rsidRPr="00E97138">
        <w:rPr>
          <w:color w:val="000000" w:themeColor="text1"/>
        </w:rPr>
        <w:t>t</w:t>
      </w:r>
      <w:r w:rsidR="007529B2" w:rsidRPr="00E97138">
        <w:rPr>
          <w:color w:val="000000" w:themeColor="text1"/>
        </w:rPr>
        <w:t xml:space="preserve"> </w:t>
      </w:r>
      <w:ins w:id="42" w:author="Gareth Wright" w:date="2018-09-21T14:33:00Z">
        <w:r w:rsidR="004F7508">
          <w:rPr>
            <w:color w:val="000000" w:themeColor="text1"/>
          </w:rPr>
          <w:t xml:space="preserve">neuronal </w:t>
        </w:r>
      </w:ins>
      <w:r w:rsidR="007529B2" w:rsidRPr="00E97138">
        <w:rPr>
          <w:color w:val="000000" w:themeColor="text1"/>
        </w:rPr>
        <w:t>cytoplasmic</w:t>
      </w:r>
      <w:r w:rsidR="00B77577">
        <w:rPr>
          <w:color w:val="000000" w:themeColor="text1"/>
        </w:rPr>
        <w:t xml:space="preserve"> protein</w:t>
      </w:r>
      <w:r w:rsidR="007529B2" w:rsidRPr="00E97138">
        <w:rPr>
          <w:color w:val="000000" w:themeColor="text1"/>
        </w:rPr>
        <w:t xml:space="preserve"> </w:t>
      </w:r>
      <w:r w:rsidR="00DF4325" w:rsidRPr="00E97138">
        <w:rPr>
          <w:color w:val="000000" w:themeColor="text1"/>
        </w:rPr>
        <w:t>aggregates</w:t>
      </w:r>
      <w:ins w:id="43" w:author="Gareth Wright" w:date="2018-09-21T14:33:00Z">
        <w:r w:rsidR="004F7508">
          <w:rPr>
            <w:color w:val="000000" w:themeColor="text1"/>
          </w:rPr>
          <w:t xml:space="preserve"> </w:t>
        </w:r>
      </w:ins>
      <w:del w:id="44" w:author="Gareth Wright" w:date="2018-09-21T14:33:00Z">
        <w:r w:rsidR="00B77577" w:rsidDel="004F7508">
          <w:rPr>
            <w:color w:val="000000" w:themeColor="text1"/>
          </w:rPr>
          <w:delText xml:space="preserve"> </w:delText>
        </w:r>
      </w:del>
      <w:r w:rsidR="00B77577">
        <w:rPr>
          <w:color w:val="000000" w:themeColor="text1"/>
        </w:rPr>
        <w:t xml:space="preserve">in </w:t>
      </w:r>
      <w:r w:rsidR="007529B2" w:rsidRPr="00E97138">
        <w:rPr>
          <w:color w:val="000000" w:themeColor="text1"/>
        </w:rPr>
        <w:t>human patients and transgenic mouse model</w:t>
      </w:r>
      <w:r w:rsidR="003F66F0" w:rsidRPr="00E97138">
        <w:rPr>
          <w:color w:val="000000" w:themeColor="text1"/>
        </w:rPr>
        <w:t xml:space="preserve"> (</w:t>
      </w:r>
      <w:proofErr w:type="spellStart"/>
      <w:r w:rsidR="008B7BC2" w:rsidRPr="00E97138">
        <w:rPr>
          <w:color w:val="000000" w:themeColor="text1"/>
        </w:rPr>
        <w:t>Bruijn</w:t>
      </w:r>
      <w:proofErr w:type="spellEnd"/>
      <w:r w:rsidR="00EF22E9" w:rsidRPr="00E97138">
        <w:rPr>
          <w:color w:val="000000" w:themeColor="text1"/>
        </w:rPr>
        <w:t xml:space="preserve"> </w:t>
      </w:r>
      <w:r w:rsidR="003F66F0" w:rsidRPr="00E97138">
        <w:rPr>
          <w:color w:val="000000" w:themeColor="text1"/>
        </w:rPr>
        <w:t>et al., 1998; Kato et al., 1996)</w:t>
      </w:r>
      <w:r w:rsidR="00DE7E46" w:rsidRPr="00E97138">
        <w:rPr>
          <w:color w:val="000000" w:themeColor="text1"/>
        </w:rPr>
        <w:t>.</w:t>
      </w:r>
      <w:r w:rsidR="00B04BC8" w:rsidRPr="00E97138">
        <w:rPr>
          <w:color w:val="000000" w:themeColor="text1"/>
        </w:rPr>
        <w:t xml:space="preserve"> Proteomic analysis</w:t>
      </w:r>
      <w:r w:rsidR="00DE7E46" w:rsidRPr="00E97138">
        <w:rPr>
          <w:color w:val="000000" w:themeColor="text1"/>
        </w:rPr>
        <w:t xml:space="preserve"> of </w:t>
      </w:r>
      <w:del w:id="45" w:author="Gareth Wright" w:date="2018-09-21T14:33:00Z">
        <w:r w:rsidR="00DE7E46" w:rsidRPr="00E97138" w:rsidDel="004F7508">
          <w:rPr>
            <w:color w:val="000000" w:themeColor="text1"/>
          </w:rPr>
          <w:delText xml:space="preserve">the </w:delText>
        </w:r>
      </w:del>
      <w:r w:rsidR="00DE7E46" w:rsidRPr="00E97138">
        <w:rPr>
          <w:color w:val="000000" w:themeColor="text1"/>
        </w:rPr>
        <w:t>aggregates</w:t>
      </w:r>
      <w:r w:rsidR="00B04BC8" w:rsidRPr="00E97138">
        <w:rPr>
          <w:color w:val="000000" w:themeColor="text1"/>
        </w:rPr>
        <w:t xml:space="preserve"> from spinal cord sections in </w:t>
      </w:r>
      <w:del w:id="46" w:author="Gareth Wright" w:date="2018-09-21T14:33:00Z">
        <w:r w:rsidR="00DE7E46" w:rsidRPr="00E97138" w:rsidDel="004F7508">
          <w:rPr>
            <w:color w:val="000000" w:themeColor="text1"/>
          </w:rPr>
          <w:delText xml:space="preserve">the </w:delText>
        </w:r>
      </w:del>
      <w:r w:rsidR="00B04BC8" w:rsidRPr="00E97138">
        <w:rPr>
          <w:color w:val="000000" w:themeColor="text1"/>
        </w:rPr>
        <w:t xml:space="preserve">ALS mouse models </w:t>
      </w:r>
      <w:r w:rsidR="007529B2" w:rsidRPr="00E97138">
        <w:rPr>
          <w:color w:val="000000" w:themeColor="text1"/>
        </w:rPr>
        <w:t>shows they</w:t>
      </w:r>
      <w:r w:rsidR="005014D8" w:rsidRPr="00E97138">
        <w:rPr>
          <w:color w:val="000000" w:themeColor="text1"/>
        </w:rPr>
        <w:t xml:space="preserve"> contain </w:t>
      </w:r>
      <w:r w:rsidR="00B04BC8" w:rsidRPr="00E97138">
        <w:rPr>
          <w:color w:val="000000" w:themeColor="text1"/>
        </w:rPr>
        <w:t>mutant SOD1 proteins</w:t>
      </w:r>
      <w:r w:rsidR="005014D8" w:rsidRPr="00E97138">
        <w:rPr>
          <w:color w:val="000000" w:themeColor="text1"/>
        </w:rPr>
        <w:t xml:space="preserve"> in addition to</w:t>
      </w:r>
      <w:r w:rsidR="00B04BC8" w:rsidRPr="00E97138">
        <w:rPr>
          <w:color w:val="000000" w:themeColor="text1"/>
        </w:rPr>
        <w:t xml:space="preserve"> unmodified, full length</w:t>
      </w:r>
      <w:r w:rsidR="007529B2" w:rsidRPr="00E97138">
        <w:rPr>
          <w:color w:val="000000" w:themeColor="text1"/>
        </w:rPr>
        <w:t>, wild-type</w:t>
      </w:r>
      <w:r w:rsidR="00B04BC8" w:rsidRPr="00E97138">
        <w:rPr>
          <w:color w:val="000000" w:themeColor="text1"/>
        </w:rPr>
        <w:t xml:space="preserve"> SOD1 polypeptides </w:t>
      </w:r>
      <w:r w:rsidR="005014D8" w:rsidRPr="00E97138">
        <w:rPr>
          <w:color w:val="000000" w:themeColor="text1"/>
        </w:rPr>
        <w:t>(</w:t>
      </w:r>
      <w:r w:rsidR="008B7BC2" w:rsidRPr="00E97138">
        <w:rPr>
          <w:color w:val="000000" w:themeColor="text1"/>
        </w:rPr>
        <w:t>Shaw et</w:t>
      </w:r>
      <w:r w:rsidR="00EF22E9" w:rsidRPr="00E97138">
        <w:rPr>
          <w:color w:val="000000" w:themeColor="text1"/>
        </w:rPr>
        <w:t xml:space="preserve"> al.,</w:t>
      </w:r>
      <w:r w:rsidR="00B04BC8" w:rsidRPr="00E97138">
        <w:rPr>
          <w:color w:val="000000" w:themeColor="text1"/>
        </w:rPr>
        <w:t xml:space="preserve"> 2008).</w:t>
      </w:r>
      <w:r w:rsidR="00E23CA9" w:rsidRPr="00E97138">
        <w:rPr>
          <w:color w:val="000000" w:themeColor="text1"/>
        </w:rPr>
        <w:t xml:space="preserve"> </w:t>
      </w:r>
      <w:del w:id="47" w:author="Gareth Wright" w:date="2018-09-21T14:35:00Z">
        <w:r w:rsidR="00E23CA9" w:rsidRPr="00E97138" w:rsidDel="009753B4">
          <w:rPr>
            <w:color w:val="000000" w:themeColor="text1"/>
          </w:rPr>
          <w:delText xml:space="preserve">It </w:delText>
        </w:r>
        <w:r w:rsidR="00B04BC8" w:rsidRPr="00E97138" w:rsidDel="009753B4">
          <w:rPr>
            <w:color w:val="000000" w:themeColor="text1"/>
          </w:rPr>
          <w:delText xml:space="preserve">defines the pivotal involvement of SOD1 in the disease manifesting symptoms. </w:delText>
        </w:r>
      </w:del>
      <w:r w:rsidR="00DF4325" w:rsidRPr="00E97138">
        <w:rPr>
          <w:color w:val="000000" w:themeColor="text1"/>
        </w:rPr>
        <w:t xml:space="preserve">Over </w:t>
      </w:r>
      <w:r w:rsidRPr="00E97138">
        <w:rPr>
          <w:color w:val="000000" w:themeColor="text1"/>
        </w:rPr>
        <w:t xml:space="preserve">150 </w:t>
      </w:r>
      <w:r w:rsidR="00DF4325" w:rsidRPr="00E97138">
        <w:rPr>
          <w:color w:val="000000" w:themeColor="text1"/>
        </w:rPr>
        <w:t xml:space="preserve">different </w:t>
      </w:r>
      <w:r w:rsidRPr="00E97138">
        <w:rPr>
          <w:color w:val="000000" w:themeColor="text1"/>
        </w:rPr>
        <w:t xml:space="preserve">disease mutations </w:t>
      </w:r>
      <w:r w:rsidR="00DF4325" w:rsidRPr="00E97138">
        <w:rPr>
          <w:color w:val="000000" w:themeColor="text1"/>
        </w:rPr>
        <w:t xml:space="preserve">have </w:t>
      </w:r>
      <w:r w:rsidR="00DF4325" w:rsidRPr="00AA5582">
        <w:rPr>
          <w:noProof/>
          <w:color w:val="000000" w:themeColor="text1"/>
        </w:rPr>
        <w:t>been reported</w:t>
      </w:r>
      <w:r w:rsidR="00DF4325" w:rsidRPr="00E97138">
        <w:rPr>
          <w:color w:val="000000" w:themeColor="text1"/>
        </w:rPr>
        <w:t xml:space="preserve"> </w:t>
      </w:r>
      <w:r w:rsidR="009D1686" w:rsidRPr="00E97138">
        <w:rPr>
          <w:color w:val="000000" w:themeColor="text1"/>
        </w:rPr>
        <w:t xml:space="preserve">in the </w:t>
      </w:r>
      <w:r w:rsidRPr="00E97138">
        <w:rPr>
          <w:i/>
          <w:color w:val="000000" w:themeColor="text1"/>
        </w:rPr>
        <w:t>SOD1</w:t>
      </w:r>
      <w:r w:rsidR="009D1686" w:rsidRPr="00E97138">
        <w:rPr>
          <w:color w:val="000000" w:themeColor="text1"/>
        </w:rPr>
        <w:t xml:space="preserve"> </w:t>
      </w:r>
      <w:r w:rsidR="007529B2" w:rsidRPr="00E97138">
        <w:rPr>
          <w:color w:val="000000" w:themeColor="text1"/>
        </w:rPr>
        <w:t>gene</w:t>
      </w:r>
      <w:r w:rsidRPr="00E97138">
        <w:rPr>
          <w:color w:val="000000" w:themeColor="text1"/>
        </w:rPr>
        <w:t xml:space="preserve">. </w:t>
      </w:r>
      <w:r w:rsidR="00E22656" w:rsidRPr="00AA5582">
        <w:rPr>
          <w:noProof/>
          <w:color w:val="000000" w:themeColor="text1"/>
        </w:rPr>
        <w:t>S</w:t>
      </w:r>
      <w:r w:rsidR="007529B2" w:rsidRPr="00AA5582">
        <w:rPr>
          <w:noProof/>
          <w:color w:val="000000" w:themeColor="text1"/>
        </w:rPr>
        <w:t xml:space="preserve">ome of </w:t>
      </w:r>
      <w:r w:rsidR="00970FBF" w:rsidRPr="00AA5582">
        <w:rPr>
          <w:noProof/>
          <w:color w:val="000000" w:themeColor="text1"/>
        </w:rPr>
        <w:t xml:space="preserve">these mutations </w:t>
      </w:r>
      <w:r w:rsidR="007529B2" w:rsidRPr="00AA5582">
        <w:rPr>
          <w:noProof/>
          <w:color w:val="000000" w:themeColor="text1"/>
        </w:rPr>
        <w:t xml:space="preserve">have been shown to negatively </w:t>
      </w:r>
      <w:r w:rsidR="00D109EE" w:rsidRPr="00AA5582">
        <w:rPr>
          <w:noProof/>
          <w:color w:val="000000" w:themeColor="text1"/>
        </w:rPr>
        <w:t>affect</w:t>
      </w:r>
      <w:r w:rsidRPr="00AA5582">
        <w:rPr>
          <w:noProof/>
          <w:color w:val="000000" w:themeColor="text1"/>
        </w:rPr>
        <w:t xml:space="preserve"> native </w:t>
      </w:r>
      <w:ins w:id="48" w:author="Gareth Wright" w:date="2018-09-21T14:35:00Z">
        <w:r w:rsidR="009753B4">
          <w:rPr>
            <w:noProof/>
            <w:color w:val="000000" w:themeColor="text1"/>
          </w:rPr>
          <w:t>SOD1 homo</w:t>
        </w:r>
      </w:ins>
      <w:r w:rsidRPr="00AA5582">
        <w:rPr>
          <w:noProof/>
          <w:color w:val="000000" w:themeColor="text1"/>
        </w:rPr>
        <w:t>dimer stability</w:t>
      </w:r>
      <w:del w:id="49" w:author="Gareth Wright" w:date="2018-09-21T14:35:00Z">
        <w:r w:rsidRPr="00AA5582" w:rsidDel="009753B4">
          <w:rPr>
            <w:noProof/>
            <w:color w:val="000000" w:themeColor="text1"/>
          </w:rPr>
          <w:delText xml:space="preserve"> in the protein</w:delText>
        </w:r>
      </w:del>
      <w:r w:rsidRPr="00E97138">
        <w:rPr>
          <w:color w:val="000000" w:themeColor="text1"/>
        </w:rPr>
        <w:t xml:space="preserve">. </w:t>
      </w:r>
      <w:r w:rsidR="002514BA">
        <w:rPr>
          <w:color w:val="000000" w:themeColor="text1"/>
        </w:rPr>
        <w:t>S</w:t>
      </w:r>
      <w:r w:rsidR="00970FBF" w:rsidRPr="00E97138">
        <w:rPr>
          <w:color w:val="000000" w:themeColor="text1"/>
        </w:rPr>
        <w:t>tructural instability</w:t>
      </w:r>
      <w:r w:rsidR="002514BA">
        <w:rPr>
          <w:color w:val="000000" w:themeColor="text1"/>
        </w:rPr>
        <w:t xml:space="preserve"> of SOD1 potentially </w:t>
      </w:r>
      <w:r w:rsidR="00970FBF" w:rsidRPr="00E97138">
        <w:rPr>
          <w:color w:val="000000" w:themeColor="text1"/>
        </w:rPr>
        <w:t>result</w:t>
      </w:r>
      <w:r w:rsidR="00DF4325" w:rsidRPr="00E97138">
        <w:rPr>
          <w:color w:val="000000" w:themeColor="text1"/>
        </w:rPr>
        <w:t>s</w:t>
      </w:r>
      <w:r w:rsidR="00970FBF" w:rsidRPr="00E97138">
        <w:rPr>
          <w:color w:val="000000" w:themeColor="text1"/>
        </w:rPr>
        <w:t xml:space="preserve"> in homologous </w:t>
      </w:r>
      <w:r w:rsidR="009D1686" w:rsidRPr="00E97138">
        <w:rPr>
          <w:color w:val="000000" w:themeColor="text1"/>
        </w:rPr>
        <w:t xml:space="preserve">(Lang </w:t>
      </w:r>
      <w:r w:rsidR="00DD7843" w:rsidRPr="00E97138">
        <w:rPr>
          <w:color w:val="000000" w:themeColor="text1"/>
        </w:rPr>
        <w:t>et</w:t>
      </w:r>
      <w:r w:rsidR="003631F3" w:rsidRPr="00E97138">
        <w:rPr>
          <w:color w:val="000000" w:themeColor="text1"/>
        </w:rPr>
        <w:t xml:space="preserve"> al., 2015; </w:t>
      </w:r>
      <w:r w:rsidR="009D1686" w:rsidRPr="00E97138">
        <w:rPr>
          <w:noProof/>
          <w:color w:val="000000" w:themeColor="text1"/>
        </w:rPr>
        <w:t>Deng</w:t>
      </w:r>
      <w:r w:rsidR="003631F3" w:rsidRPr="00E97138">
        <w:rPr>
          <w:noProof/>
          <w:color w:val="000000" w:themeColor="text1"/>
        </w:rPr>
        <w:t xml:space="preserve"> et al.,</w:t>
      </w:r>
      <w:r w:rsidR="009D1686" w:rsidRPr="00E97138">
        <w:rPr>
          <w:noProof/>
          <w:color w:val="000000" w:themeColor="text1"/>
        </w:rPr>
        <w:t xml:space="preserve"> 1993; Banci</w:t>
      </w:r>
      <w:r w:rsidR="003631F3" w:rsidRPr="00E97138">
        <w:rPr>
          <w:noProof/>
          <w:color w:val="000000" w:themeColor="text1"/>
        </w:rPr>
        <w:t xml:space="preserve"> et al.,</w:t>
      </w:r>
      <w:r w:rsidR="008B7BC2" w:rsidRPr="00E97138">
        <w:rPr>
          <w:noProof/>
          <w:color w:val="000000" w:themeColor="text1"/>
        </w:rPr>
        <w:t xml:space="preserve"> 2008; Kim et al.</w:t>
      </w:r>
      <w:r w:rsidR="003631F3" w:rsidRPr="00E97138">
        <w:rPr>
          <w:noProof/>
          <w:color w:val="000000" w:themeColor="text1"/>
        </w:rPr>
        <w:t>, 2015</w:t>
      </w:r>
      <w:r w:rsidR="003631F3" w:rsidRPr="00E97138">
        <w:rPr>
          <w:color w:val="000000" w:themeColor="text1"/>
        </w:rPr>
        <w:t>)</w:t>
      </w:r>
      <w:r w:rsidR="00970FBF" w:rsidRPr="00E97138">
        <w:rPr>
          <w:color w:val="000000" w:themeColor="text1"/>
        </w:rPr>
        <w:t xml:space="preserve"> or heterologous </w:t>
      </w:r>
      <w:r w:rsidR="003631F3" w:rsidRPr="00E97138">
        <w:rPr>
          <w:color w:val="000000" w:themeColor="text1"/>
        </w:rPr>
        <w:t>(</w:t>
      </w:r>
      <w:r w:rsidR="009D1686" w:rsidRPr="00E97138">
        <w:rPr>
          <w:noProof/>
          <w:color w:val="000000" w:themeColor="text1"/>
        </w:rPr>
        <w:t>Fujisawa et al., 2012; Nishitoh</w:t>
      </w:r>
      <w:r w:rsidR="003631F3" w:rsidRPr="00E97138">
        <w:rPr>
          <w:noProof/>
          <w:color w:val="000000" w:themeColor="text1"/>
        </w:rPr>
        <w:t xml:space="preserve"> et al., 2008</w:t>
      </w:r>
      <w:r w:rsidR="003631F3" w:rsidRPr="00E97138">
        <w:rPr>
          <w:color w:val="000000" w:themeColor="text1"/>
        </w:rPr>
        <w:t>)</w:t>
      </w:r>
      <w:r w:rsidR="00970FBF" w:rsidRPr="00E97138">
        <w:rPr>
          <w:color w:val="000000" w:themeColor="text1"/>
        </w:rPr>
        <w:fldChar w:fldCharType="begin">
          <w:fldData xml:space="preserve">PEVuZE5vdGU+PENpdGU+PEF1dGhvcj5GdWppc2F3YTwvQXV0aG9yPjxZZWFyPjIwMTI8L1llYXI+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</w:fldData>
        </w:fldChar>
      </w:r>
      <w:r w:rsidR="00970FBF" w:rsidRPr="00E97138">
        <w:rPr>
          <w:color w:val="000000" w:themeColor="text1"/>
        </w:rPr>
        <w:instrText xml:space="preserve"> ADDIN EN.CITE </w:instrText>
      </w:r>
      <w:r w:rsidR="00970FBF" w:rsidRPr="00E97138">
        <w:rPr>
          <w:color w:val="000000" w:themeColor="text1"/>
        </w:rPr>
        <w:fldChar w:fldCharType="begin">
          <w:fldData xml:space="preserve">PEVuZE5vdGU+PENpdGU+PEF1dGhvcj5GdWppc2F3YTwvQXV0aG9yPjxZZWFyPjIwMTI8L1llYXI+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</w:fldData>
        </w:fldChar>
      </w:r>
      <w:r w:rsidR="00970FBF" w:rsidRPr="00E97138">
        <w:rPr>
          <w:color w:val="000000" w:themeColor="text1"/>
        </w:rPr>
        <w:instrText xml:space="preserve"> ADDIN EN.CITE.DATA </w:instrText>
      </w:r>
      <w:r w:rsidR="00970FBF" w:rsidRPr="00E97138">
        <w:rPr>
          <w:color w:val="000000" w:themeColor="text1"/>
        </w:rPr>
      </w:r>
      <w:r w:rsidR="00970FBF" w:rsidRPr="00E97138">
        <w:rPr>
          <w:color w:val="000000" w:themeColor="text1"/>
        </w:rPr>
        <w:fldChar w:fldCharType="end"/>
      </w:r>
      <w:r w:rsidR="00970FBF" w:rsidRPr="00E97138">
        <w:rPr>
          <w:color w:val="000000" w:themeColor="text1"/>
        </w:rPr>
      </w:r>
      <w:r w:rsidR="00970FBF" w:rsidRPr="00E97138">
        <w:rPr>
          <w:color w:val="000000" w:themeColor="text1"/>
        </w:rPr>
        <w:fldChar w:fldCharType="end"/>
      </w:r>
      <w:r w:rsidR="00970FBF" w:rsidRPr="00E97138">
        <w:rPr>
          <w:color w:val="000000" w:themeColor="text1"/>
        </w:rPr>
        <w:t xml:space="preserve"> </w:t>
      </w:r>
      <w:r w:rsidR="002514BA">
        <w:rPr>
          <w:color w:val="000000" w:themeColor="text1"/>
        </w:rPr>
        <w:t xml:space="preserve">protein </w:t>
      </w:r>
      <w:r w:rsidR="00970FBF" w:rsidRPr="00E97138">
        <w:rPr>
          <w:color w:val="000000" w:themeColor="text1"/>
        </w:rPr>
        <w:t xml:space="preserve">aggregation. Mutations are also associated </w:t>
      </w:r>
      <w:r w:rsidR="00E23496" w:rsidRPr="00E97138">
        <w:rPr>
          <w:color w:val="000000" w:themeColor="text1"/>
        </w:rPr>
        <w:t xml:space="preserve">with </w:t>
      </w:r>
      <w:r w:rsidR="003D3503">
        <w:rPr>
          <w:color w:val="000000" w:themeColor="text1"/>
        </w:rPr>
        <w:t xml:space="preserve">a </w:t>
      </w:r>
      <w:r w:rsidR="00970FBF" w:rsidRPr="003D3503">
        <w:rPr>
          <w:noProof/>
          <w:color w:val="000000" w:themeColor="text1"/>
        </w:rPr>
        <w:t>decreased</w:t>
      </w:r>
      <w:r w:rsidR="00970FBF" w:rsidRPr="00E97138">
        <w:rPr>
          <w:color w:val="000000" w:themeColor="text1"/>
        </w:rPr>
        <w:t xml:space="preserve"> metal binding </w:t>
      </w:r>
      <w:r w:rsidR="003631F3" w:rsidRPr="00E97138">
        <w:rPr>
          <w:color w:val="000000" w:themeColor="text1"/>
        </w:rPr>
        <w:t>(</w:t>
      </w:r>
      <w:r w:rsidR="009D1686" w:rsidRPr="00E97138">
        <w:rPr>
          <w:noProof/>
          <w:color w:val="000000" w:themeColor="text1"/>
        </w:rPr>
        <w:t xml:space="preserve">Lindberg </w:t>
      </w:r>
      <w:r w:rsidR="009D1686" w:rsidRPr="00AA5582">
        <w:rPr>
          <w:noProof/>
          <w:color w:val="000000" w:themeColor="text1"/>
        </w:rPr>
        <w:t>et al.</w:t>
      </w:r>
      <w:r w:rsidR="009D1686" w:rsidRPr="00E97138">
        <w:rPr>
          <w:noProof/>
          <w:color w:val="000000" w:themeColor="text1"/>
        </w:rPr>
        <w:t>, 2002; Johnston</w:t>
      </w:r>
      <w:r w:rsidR="003631F3" w:rsidRPr="00E97138">
        <w:rPr>
          <w:noProof/>
          <w:color w:val="000000" w:themeColor="text1"/>
        </w:rPr>
        <w:t xml:space="preserve"> et al.,</w:t>
      </w:r>
      <w:r w:rsidR="009D1686" w:rsidRPr="00E97138">
        <w:rPr>
          <w:noProof/>
          <w:color w:val="000000" w:themeColor="text1"/>
        </w:rPr>
        <w:t xml:space="preserve"> </w:t>
      </w:r>
      <w:r w:rsidR="003631F3" w:rsidRPr="00E97138">
        <w:rPr>
          <w:noProof/>
          <w:color w:val="000000" w:themeColor="text1"/>
        </w:rPr>
        <w:t>2000</w:t>
      </w:r>
      <w:r w:rsidR="003631F3" w:rsidRPr="00E97138">
        <w:rPr>
          <w:color w:val="000000" w:themeColor="text1"/>
        </w:rPr>
        <w:t>)</w:t>
      </w:r>
      <w:r w:rsidR="00970FBF" w:rsidRPr="00E97138">
        <w:rPr>
          <w:color w:val="000000" w:themeColor="text1"/>
        </w:rPr>
        <w:t xml:space="preserve"> and</w:t>
      </w:r>
      <w:r w:rsidR="00B04BC8" w:rsidRPr="00E97138">
        <w:rPr>
          <w:color w:val="000000" w:themeColor="text1"/>
        </w:rPr>
        <w:t xml:space="preserve"> misplaced</w:t>
      </w:r>
      <w:r w:rsidR="00970FBF" w:rsidRPr="00E97138">
        <w:rPr>
          <w:color w:val="000000" w:themeColor="text1"/>
        </w:rPr>
        <w:t xml:space="preserve"> disulfide formation</w:t>
      </w:r>
      <w:r w:rsidR="003631F3" w:rsidRPr="00E97138">
        <w:rPr>
          <w:color w:val="000000" w:themeColor="text1"/>
        </w:rPr>
        <w:t xml:space="preserve"> (</w:t>
      </w:r>
      <w:r w:rsidR="003631F3" w:rsidRPr="00E97138">
        <w:rPr>
          <w:noProof/>
          <w:color w:val="000000" w:themeColor="text1"/>
        </w:rPr>
        <w:t xml:space="preserve">Tiwari and </w:t>
      </w:r>
      <w:r w:rsidR="009D1686" w:rsidRPr="00E97138">
        <w:rPr>
          <w:noProof/>
          <w:color w:val="000000" w:themeColor="text1"/>
        </w:rPr>
        <w:t>Hayward 2003; Niwa et al., 2007; Cozzolino</w:t>
      </w:r>
      <w:r w:rsidR="003631F3" w:rsidRPr="00E97138">
        <w:rPr>
          <w:noProof/>
          <w:color w:val="000000" w:themeColor="text1"/>
        </w:rPr>
        <w:t xml:space="preserve"> et al., 2008</w:t>
      </w:r>
      <w:r w:rsidR="003631F3" w:rsidRPr="00E97138">
        <w:rPr>
          <w:color w:val="000000" w:themeColor="text1"/>
        </w:rPr>
        <w:t>)</w:t>
      </w:r>
      <w:r w:rsidR="00970FBF" w:rsidRPr="00E97138">
        <w:rPr>
          <w:color w:val="000000" w:themeColor="text1"/>
        </w:rPr>
        <w:t xml:space="preserve">. </w:t>
      </w:r>
      <w:r w:rsidR="00366110" w:rsidRPr="00E97138">
        <w:rPr>
          <w:color w:val="000000" w:themeColor="text1"/>
        </w:rPr>
        <w:t>Metal loss increases</w:t>
      </w:r>
      <w:r w:rsidR="004C631B" w:rsidRPr="00E97138">
        <w:rPr>
          <w:color w:val="000000" w:themeColor="text1"/>
        </w:rPr>
        <w:t xml:space="preserve"> the conformational flexibility of both electrostatic and zinc-binding loops exposing the </w:t>
      </w:r>
      <w:r w:rsidR="00970FBF" w:rsidRPr="00E97138">
        <w:rPr>
          <w:color w:val="000000" w:themeColor="text1"/>
        </w:rPr>
        <w:t>β-barrel</w:t>
      </w:r>
      <w:r w:rsidR="004C631B" w:rsidRPr="00E97138">
        <w:rPr>
          <w:color w:val="000000" w:themeColor="text1"/>
        </w:rPr>
        <w:t xml:space="preserve"> core</w:t>
      </w:r>
      <w:ins w:id="50" w:author="Gareth Wright" w:date="2018-09-21T14:35:00Z">
        <w:r w:rsidR="009753B4">
          <w:rPr>
            <w:color w:val="000000" w:themeColor="text1"/>
          </w:rPr>
          <w:t>,</w:t>
        </w:r>
      </w:ins>
      <w:r w:rsidR="00970FBF" w:rsidRPr="00E97138">
        <w:rPr>
          <w:color w:val="000000" w:themeColor="text1"/>
        </w:rPr>
        <w:t xml:space="preserve"> </w:t>
      </w:r>
      <w:proofErr w:type="gramStart"/>
      <w:r w:rsidR="004C631B" w:rsidRPr="00AA5582">
        <w:rPr>
          <w:noProof/>
          <w:color w:val="000000" w:themeColor="text1"/>
        </w:rPr>
        <w:t>possibly</w:t>
      </w:r>
      <w:r w:rsidR="004C631B" w:rsidRPr="00E97138">
        <w:rPr>
          <w:color w:val="000000" w:themeColor="text1"/>
        </w:rPr>
        <w:t xml:space="preserve"> causing</w:t>
      </w:r>
      <w:proofErr w:type="gramEnd"/>
      <w:r w:rsidR="004C631B" w:rsidRPr="00E97138">
        <w:rPr>
          <w:color w:val="000000" w:themeColor="text1"/>
        </w:rPr>
        <w:t xml:space="preserve"> non-native interactions leading to aggregation</w:t>
      </w:r>
      <w:r w:rsidR="00970FBF" w:rsidRPr="00E97138">
        <w:rPr>
          <w:color w:val="000000" w:themeColor="text1"/>
        </w:rPr>
        <w:t xml:space="preserve"> </w:t>
      </w:r>
      <w:r w:rsidR="003631F3" w:rsidRPr="00E97138">
        <w:rPr>
          <w:color w:val="000000" w:themeColor="text1"/>
        </w:rPr>
        <w:t>(</w:t>
      </w:r>
      <w:r w:rsidR="009D1686" w:rsidRPr="00E97138">
        <w:rPr>
          <w:noProof/>
          <w:color w:val="000000" w:themeColor="text1"/>
        </w:rPr>
        <w:t xml:space="preserve">Strange </w:t>
      </w:r>
      <w:r w:rsidR="003631F3" w:rsidRPr="00E97138">
        <w:rPr>
          <w:noProof/>
          <w:color w:val="000000" w:themeColor="text1"/>
        </w:rPr>
        <w:t>et al., 2007</w:t>
      </w:r>
      <w:r w:rsidR="003631F3" w:rsidRPr="00E97138">
        <w:rPr>
          <w:color w:val="000000" w:themeColor="text1"/>
        </w:rPr>
        <w:t>)</w:t>
      </w:r>
      <w:r w:rsidR="00970FBF" w:rsidRPr="00E97138">
        <w:rPr>
          <w:color w:val="000000" w:themeColor="text1"/>
        </w:rPr>
        <w:fldChar w:fldCharType="begin">
          <w:fldData xml:space="preserve">PEVuZE5vdGU+PENpdGU+PEF1dGhvcj5TdHJhbmdlPC9BdXRob3I+PFllYXI+MjAwNzwvWWVhcj48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PjEwMDQwLTQ8L3BhZ2VzPjx2b2x1bWU+MTA0PC92b2x1bWU+PG51bWJlcj4yNDwvbnVtYmVyPjxl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==
</w:fldData>
        </w:fldChar>
      </w:r>
      <w:r w:rsidR="00970FBF" w:rsidRPr="00E97138">
        <w:rPr>
          <w:color w:val="000000" w:themeColor="text1"/>
        </w:rPr>
        <w:instrText xml:space="preserve"> ADDIN EN.CITE </w:instrText>
      </w:r>
      <w:r w:rsidR="00970FBF" w:rsidRPr="00E97138">
        <w:rPr>
          <w:color w:val="000000" w:themeColor="text1"/>
        </w:rPr>
        <w:fldChar w:fldCharType="begin">
          <w:fldData xml:space="preserve">PEVuZE5vdGU+PENpdGU+PEF1dGhvcj5TdHJhbmdlPC9BdXRob3I+PFllYXI+MjAwNzwvWWVhcj48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PjEwMDQwLTQ8L3BhZ2VzPjx2b2x1bWU+MTA0PC92b2x1bWU+PG51bWJlcj4yNDwvbnVtYmVyPjxl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==
</w:fldData>
        </w:fldChar>
      </w:r>
      <w:r w:rsidR="00970FBF" w:rsidRPr="00E97138">
        <w:rPr>
          <w:color w:val="000000" w:themeColor="text1"/>
        </w:rPr>
        <w:instrText xml:space="preserve"> ADDIN EN.CITE.DATA </w:instrText>
      </w:r>
      <w:r w:rsidR="00970FBF" w:rsidRPr="00E97138">
        <w:rPr>
          <w:color w:val="000000" w:themeColor="text1"/>
        </w:rPr>
      </w:r>
      <w:r w:rsidR="00970FBF" w:rsidRPr="00E97138">
        <w:rPr>
          <w:color w:val="000000" w:themeColor="text1"/>
        </w:rPr>
        <w:fldChar w:fldCharType="end"/>
      </w:r>
      <w:r w:rsidR="00970FBF" w:rsidRPr="00E97138">
        <w:rPr>
          <w:color w:val="000000" w:themeColor="text1"/>
        </w:rPr>
      </w:r>
      <w:r w:rsidR="00970FBF" w:rsidRPr="00E97138">
        <w:rPr>
          <w:color w:val="000000" w:themeColor="text1"/>
        </w:rPr>
        <w:fldChar w:fldCharType="end"/>
      </w:r>
      <w:r w:rsidR="00970FBF" w:rsidRPr="00E97138">
        <w:rPr>
          <w:color w:val="000000" w:themeColor="text1"/>
        </w:rPr>
        <w:t xml:space="preserve">. </w:t>
      </w:r>
    </w:p>
    <w:p w14:paraId="77AF16B2" w14:textId="720AC7FB" w:rsidR="002D4EEE" w:rsidRPr="00E97138" w:rsidRDefault="009D1686" w:rsidP="000D46B9">
      <w:pPr>
        <w:spacing w:line="480" w:lineRule="auto"/>
        <w:ind w:firstLine="709"/>
        <w:jc w:val="both"/>
        <w:rPr>
          <w:color w:val="000000" w:themeColor="text1"/>
        </w:rPr>
      </w:pPr>
      <w:r w:rsidRPr="00E97138">
        <w:rPr>
          <w:color w:val="000000" w:themeColor="text1"/>
        </w:rPr>
        <w:t xml:space="preserve">SOD1 </w:t>
      </w:r>
      <w:r w:rsidR="0085717C" w:rsidRPr="00E97138">
        <w:rPr>
          <w:color w:val="000000" w:themeColor="text1"/>
        </w:rPr>
        <w:t xml:space="preserve">bears only one </w:t>
      </w:r>
      <w:r w:rsidR="002C42E7" w:rsidRPr="00E97138">
        <w:rPr>
          <w:color w:val="000000" w:themeColor="text1"/>
        </w:rPr>
        <w:t>tryptophan (</w:t>
      </w:r>
      <w:r w:rsidRPr="00E97138">
        <w:rPr>
          <w:color w:val="000000" w:themeColor="text1"/>
        </w:rPr>
        <w:t>Trp</w:t>
      </w:r>
      <w:r w:rsidR="0085717C" w:rsidRPr="00E97138">
        <w:rPr>
          <w:color w:val="000000" w:themeColor="text1"/>
        </w:rPr>
        <w:t>32)</w:t>
      </w:r>
      <w:r w:rsidR="00B65787" w:rsidRPr="00E97138">
        <w:rPr>
          <w:color w:val="000000" w:themeColor="text1"/>
        </w:rPr>
        <w:t xml:space="preserve"> which is</w:t>
      </w:r>
      <w:r w:rsidR="00422B89" w:rsidRPr="00E97138">
        <w:rPr>
          <w:color w:val="000000" w:themeColor="text1"/>
        </w:rPr>
        <w:t xml:space="preserve"> found</w:t>
      </w:r>
      <w:r w:rsidR="0085717C" w:rsidRPr="00E97138">
        <w:rPr>
          <w:color w:val="000000" w:themeColor="text1"/>
        </w:rPr>
        <w:t xml:space="preserve"> </w:t>
      </w:r>
      <w:r w:rsidR="004C631B" w:rsidRPr="00E97138">
        <w:rPr>
          <w:color w:val="000000" w:themeColor="text1"/>
        </w:rPr>
        <w:t xml:space="preserve">in </w:t>
      </w:r>
      <w:r w:rsidR="004C631B" w:rsidRPr="00E97138">
        <w:rPr>
          <w:color w:val="000000" w:themeColor="text1"/>
        </w:rPr>
        <w:sym w:font="Symbol" w:char="F062"/>
      </w:r>
      <w:r w:rsidR="004C631B" w:rsidRPr="00E97138">
        <w:rPr>
          <w:color w:val="000000" w:themeColor="text1"/>
        </w:rPr>
        <w:t xml:space="preserve">-strand </w:t>
      </w:r>
      <w:r w:rsidR="004C631B" w:rsidRPr="00AA5582">
        <w:rPr>
          <w:noProof/>
          <w:color w:val="000000" w:themeColor="text1"/>
        </w:rPr>
        <w:t>2</w:t>
      </w:r>
      <w:r w:rsidR="004C631B" w:rsidRPr="00E97138">
        <w:rPr>
          <w:color w:val="000000" w:themeColor="text1"/>
        </w:rPr>
        <w:t xml:space="preserve"> </w:t>
      </w:r>
      <w:r w:rsidR="0085717C" w:rsidRPr="00E97138">
        <w:rPr>
          <w:color w:val="000000" w:themeColor="text1"/>
        </w:rPr>
        <w:t>exposed</w:t>
      </w:r>
      <w:ins w:id="51" w:author="Gareth Wright" w:date="2018-09-21T14:36:00Z">
        <w:r w:rsidR="009753B4">
          <w:rPr>
            <w:color w:val="000000" w:themeColor="text1"/>
          </w:rPr>
          <w:t xml:space="preserve"> to solvent</w:t>
        </w:r>
      </w:ins>
      <w:r w:rsidR="0085717C" w:rsidRPr="00E97138">
        <w:rPr>
          <w:color w:val="000000" w:themeColor="text1"/>
        </w:rPr>
        <w:t xml:space="preserve"> on the surface of th</w:t>
      </w:r>
      <w:r w:rsidR="007879C4" w:rsidRPr="00E97138">
        <w:rPr>
          <w:color w:val="000000" w:themeColor="text1"/>
        </w:rPr>
        <w:t xml:space="preserve">e protein. </w:t>
      </w:r>
      <w:r w:rsidR="004C631B" w:rsidRPr="00E97138">
        <w:rPr>
          <w:color w:val="000000" w:themeColor="text1"/>
        </w:rPr>
        <w:t xml:space="preserve">This region </w:t>
      </w:r>
      <w:r w:rsidR="005C05B3">
        <w:rPr>
          <w:color w:val="000000" w:themeColor="text1"/>
        </w:rPr>
        <w:t xml:space="preserve">is </w:t>
      </w:r>
      <w:proofErr w:type="spellStart"/>
      <w:r w:rsidR="005C05B3">
        <w:rPr>
          <w:color w:val="000000" w:themeColor="text1"/>
        </w:rPr>
        <w:t>pathophysiologically</w:t>
      </w:r>
      <w:proofErr w:type="spellEnd"/>
      <w:r w:rsidR="005C05B3">
        <w:rPr>
          <w:color w:val="000000" w:themeColor="text1"/>
        </w:rPr>
        <w:t xml:space="preserve"> </w:t>
      </w:r>
      <w:r w:rsidR="005C05B3" w:rsidRPr="004458B3">
        <w:rPr>
          <w:noProof/>
          <w:color w:val="000000" w:themeColor="text1"/>
        </w:rPr>
        <w:t>important</w:t>
      </w:r>
      <w:r w:rsidR="005C05B3">
        <w:rPr>
          <w:color w:val="000000" w:themeColor="text1"/>
        </w:rPr>
        <w:t xml:space="preserve"> as it </w:t>
      </w:r>
      <w:r w:rsidR="00EB0D2F" w:rsidRPr="00E97138">
        <w:rPr>
          <w:color w:val="000000" w:themeColor="text1"/>
        </w:rPr>
        <w:t xml:space="preserve">forms repeating anti-parallel </w:t>
      </w:r>
      <w:r w:rsidR="00EB0D2F" w:rsidRPr="00E97138">
        <w:rPr>
          <w:color w:val="000000" w:themeColor="text1"/>
        </w:rPr>
        <w:sym w:font="Symbol" w:char="F062"/>
      </w:r>
      <w:r w:rsidR="00EB0D2F" w:rsidRPr="00E97138">
        <w:rPr>
          <w:color w:val="000000" w:themeColor="text1"/>
        </w:rPr>
        <w:t>-sheet structures and is found at the core of SOD1 aggregates</w:t>
      </w:r>
      <w:r w:rsidR="00584891" w:rsidRPr="00E97138">
        <w:rPr>
          <w:color w:val="000000" w:themeColor="text1"/>
        </w:rPr>
        <w:t xml:space="preserve"> (</w:t>
      </w:r>
      <w:proofErr w:type="spellStart"/>
      <w:r w:rsidR="00584891" w:rsidRPr="00E97138">
        <w:rPr>
          <w:color w:val="000000" w:themeColor="text1"/>
        </w:rPr>
        <w:t>San</w:t>
      </w:r>
      <w:r w:rsidR="008B7BC2" w:rsidRPr="00E97138">
        <w:rPr>
          <w:color w:val="000000" w:themeColor="text1"/>
        </w:rPr>
        <w:t>gwan</w:t>
      </w:r>
      <w:proofErr w:type="spellEnd"/>
      <w:r w:rsidR="00584891" w:rsidRPr="00E97138">
        <w:rPr>
          <w:color w:val="000000" w:themeColor="text1"/>
        </w:rPr>
        <w:t xml:space="preserve"> et al., 2017)</w:t>
      </w:r>
      <w:r w:rsidR="00EB0D2F" w:rsidRPr="00E97138">
        <w:rPr>
          <w:color w:val="000000" w:themeColor="text1"/>
        </w:rPr>
        <w:t xml:space="preserve">. </w:t>
      </w:r>
      <w:r w:rsidR="004C631B" w:rsidRPr="00E97138">
        <w:rPr>
          <w:color w:val="000000" w:themeColor="text1"/>
        </w:rPr>
        <w:t xml:space="preserve"> Mutational s</w:t>
      </w:r>
      <w:r w:rsidR="007879C4" w:rsidRPr="00E97138">
        <w:rPr>
          <w:color w:val="000000" w:themeColor="text1"/>
        </w:rPr>
        <w:t xml:space="preserve">tudies </w:t>
      </w:r>
      <w:r w:rsidR="004C631B" w:rsidRPr="00E97138">
        <w:rPr>
          <w:color w:val="000000" w:themeColor="text1"/>
        </w:rPr>
        <w:t xml:space="preserve">have </w:t>
      </w:r>
      <w:r w:rsidR="007879C4" w:rsidRPr="00E97138">
        <w:rPr>
          <w:color w:val="000000" w:themeColor="text1"/>
        </w:rPr>
        <w:t>reveal</w:t>
      </w:r>
      <w:r w:rsidR="004C631B" w:rsidRPr="00E97138">
        <w:rPr>
          <w:color w:val="000000" w:themeColor="text1"/>
        </w:rPr>
        <w:t>ed</w:t>
      </w:r>
      <w:r w:rsidR="007879C4" w:rsidRPr="00E97138">
        <w:rPr>
          <w:color w:val="000000" w:themeColor="text1"/>
        </w:rPr>
        <w:t xml:space="preserve"> that </w:t>
      </w:r>
      <w:r w:rsidRPr="00E97138">
        <w:rPr>
          <w:color w:val="000000" w:themeColor="text1"/>
        </w:rPr>
        <w:t>Trp</w:t>
      </w:r>
      <w:r w:rsidR="0085717C" w:rsidRPr="00E97138">
        <w:rPr>
          <w:color w:val="000000" w:themeColor="text1"/>
        </w:rPr>
        <w:t xml:space="preserve">32 oxidation is </w:t>
      </w:r>
      <w:r w:rsidR="007879C4" w:rsidRPr="00E97138">
        <w:rPr>
          <w:color w:val="000000" w:themeColor="text1"/>
        </w:rPr>
        <w:t xml:space="preserve">a </w:t>
      </w:r>
      <w:r w:rsidR="0085717C" w:rsidRPr="00E97138">
        <w:rPr>
          <w:color w:val="000000" w:themeColor="text1"/>
        </w:rPr>
        <w:t>crucial</w:t>
      </w:r>
      <w:r w:rsidR="007879C4" w:rsidRPr="00E97138">
        <w:rPr>
          <w:color w:val="000000" w:themeColor="text1"/>
        </w:rPr>
        <w:t xml:space="preserve"> factor</w:t>
      </w:r>
      <w:r w:rsidRPr="00E97138">
        <w:rPr>
          <w:color w:val="000000" w:themeColor="text1"/>
        </w:rPr>
        <w:t xml:space="preserve"> </w:t>
      </w:r>
      <w:r w:rsidR="002503F4" w:rsidRPr="00E97138">
        <w:rPr>
          <w:color w:val="000000" w:themeColor="text1"/>
        </w:rPr>
        <w:t xml:space="preserve">in the bicarbonate-dependent, </w:t>
      </w:r>
      <w:r w:rsidRPr="00E97138">
        <w:rPr>
          <w:color w:val="000000" w:themeColor="text1"/>
        </w:rPr>
        <w:t xml:space="preserve">covalent aggregation of </w:t>
      </w:r>
      <w:r w:rsidR="0085717C" w:rsidRPr="00E97138">
        <w:rPr>
          <w:color w:val="000000" w:themeColor="text1"/>
        </w:rPr>
        <w:t xml:space="preserve">SOD1 </w:t>
      </w:r>
      <w:r w:rsidR="00474580" w:rsidRPr="00E97138">
        <w:rPr>
          <w:color w:val="000000" w:themeColor="text1"/>
        </w:rPr>
        <w:t>(</w:t>
      </w:r>
      <w:r w:rsidR="0085717C" w:rsidRPr="00E97138">
        <w:rPr>
          <w:color w:val="000000" w:themeColor="text1"/>
        </w:rPr>
        <w:t>Zhang</w:t>
      </w:r>
      <w:r w:rsidR="00474580" w:rsidRPr="00E97138">
        <w:rPr>
          <w:color w:val="000000" w:themeColor="text1"/>
        </w:rPr>
        <w:t xml:space="preserve"> et al.</w:t>
      </w:r>
      <w:r w:rsidR="0085717C" w:rsidRPr="00E97138">
        <w:rPr>
          <w:color w:val="000000" w:themeColor="text1"/>
        </w:rPr>
        <w:t xml:space="preserve">, 2003). </w:t>
      </w:r>
      <w:r w:rsidR="005C05B3">
        <w:rPr>
          <w:color w:val="000000" w:themeColor="text1"/>
        </w:rPr>
        <w:t>Intriguingly</w:t>
      </w:r>
      <w:r w:rsidR="002503F4" w:rsidRPr="00E97138">
        <w:rPr>
          <w:color w:val="000000" w:themeColor="text1"/>
        </w:rPr>
        <w:t>, o</w:t>
      </w:r>
      <w:r w:rsidR="007879C4" w:rsidRPr="00E97138">
        <w:rPr>
          <w:color w:val="000000" w:themeColor="text1"/>
        </w:rPr>
        <w:t xml:space="preserve">xidative </w:t>
      </w:r>
      <w:r w:rsidR="005C05B3">
        <w:rPr>
          <w:color w:val="000000" w:themeColor="text1"/>
        </w:rPr>
        <w:t xml:space="preserve">post-translational modification of </w:t>
      </w:r>
      <w:r w:rsidR="002503F4" w:rsidRPr="00E97138">
        <w:rPr>
          <w:color w:val="000000" w:themeColor="text1"/>
        </w:rPr>
        <w:t xml:space="preserve">Trp32 </w:t>
      </w:r>
      <w:r w:rsidR="007879C4" w:rsidRPr="00E97138">
        <w:rPr>
          <w:color w:val="000000" w:themeColor="text1"/>
        </w:rPr>
        <w:t xml:space="preserve">to kynurenine and N-formyl </w:t>
      </w:r>
      <w:r w:rsidR="00674927" w:rsidRPr="00E97138">
        <w:rPr>
          <w:color w:val="000000" w:themeColor="text1"/>
        </w:rPr>
        <w:t xml:space="preserve">kynurenine </w:t>
      </w:r>
      <w:r w:rsidR="00674927" w:rsidRPr="00E97138">
        <w:rPr>
          <w:color w:val="000000" w:themeColor="text1"/>
        </w:rPr>
        <w:lastRenderedPageBreak/>
        <w:t>result</w:t>
      </w:r>
      <w:r w:rsidR="002503F4" w:rsidRPr="00E97138">
        <w:rPr>
          <w:color w:val="000000" w:themeColor="text1"/>
        </w:rPr>
        <w:t>s</w:t>
      </w:r>
      <w:r w:rsidR="007879C4" w:rsidRPr="00E97138">
        <w:rPr>
          <w:color w:val="000000" w:themeColor="text1"/>
        </w:rPr>
        <w:t xml:space="preserve"> in the covalent crosslinking of </w:t>
      </w:r>
      <w:r w:rsidR="007879C4" w:rsidRPr="004458B3">
        <w:rPr>
          <w:noProof/>
          <w:color w:val="000000" w:themeColor="text1"/>
        </w:rPr>
        <w:t>oxidized</w:t>
      </w:r>
      <w:r w:rsidR="007879C4" w:rsidRPr="00E97138">
        <w:rPr>
          <w:color w:val="000000" w:themeColor="text1"/>
        </w:rPr>
        <w:t xml:space="preserve"> </w:t>
      </w:r>
      <w:r w:rsidR="002503F4" w:rsidRPr="00E97138">
        <w:rPr>
          <w:color w:val="000000" w:themeColor="text1"/>
        </w:rPr>
        <w:t xml:space="preserve">SOD1 </w:t>
      </w:r>
      <w:r w:rsidR="007879C4" w:rsidRPr="00E97138">
        <w:rPr>
          <w:color w:val="000000" w:themeColor="text1"/>
        </w:rPr>
        <w:t>mon</w:t>
      </w:r>
      <w:r w:rsidR="00474580" w:rsidRPr="00E97138">
        <w:rPr>
          <w:color w:val="000000" w:themeColor="text1"/>
        </w:rPr>
        <w:t>omers (</w:t>
      </w:r>
      <w:r w:rsidR="00B04BC8" w:rsidRPr="00E97138">
        <w:rPr>
          <w:color w:val="000000" w:themeColor="text1"/>
        </w:rPr>
        <w:t>Zhang</w:t>
      </w:r>
      <w:r w:rsidR="00474580" w:rsidRPr="00E97138">
        <w:rPr>
          <w:color w:val="000000" w:themeColor="text1"/>
        </w:rPr>
        <w:t xml:space="preserve"> et al.</w:t>
      </w:r>
      <w:r w:rsidR="00B04BC8" w:rsidRPr="00E97138">
        <w:rPr>
          <w:color w:val="000000" w:themeColor="text1"/>
        </w:rPr>
        <w:t>, 200</w:t>
      </w:r>
      <w:r w:rsidR="00474580" w:rsidRPr="00E97138">
        <w:rPr>
          <w:color w:val="000000" w:themeColor="text1"/>
        </w:rPr>
        <w:t>3</w:t>
      </w:r>
      <w:r w:rsidRPr="00E97138">
        <w:rPr>
          <w:color w:val="000000" w:themeColor="text1"/>
        </w:rPr>
        <w:t xml:space="preserve">). </w:t>
      </w:r>
      <w:r w:rsidR="00575DC6" w:rsidRPr="00E97138">
        <w:rPr>
          <w:color w:val="000000" w:themeColor="text1"/>
        </w:rPr>
        <w:t xml:space="preserve">The </w:t>
      </w:r>
      <w:r w:rsidR="00D01A6E" w:rsidRPr="00E97138">
        <w:rPr>
          <w:color w:val="000000" w:themeColor="text1"/>
        </w:rPr>
        <w:t>proclivity of</w:t>
      </w:r>
      <w:ins w:id="52" w:author="Gareth Wright" w:date="2018-09-21T14:39:00Z">
        <w:r w:rsidR="009753B4">
          <w:rPr>
            <w:color w:val="000000" w:themeColor="text1"/>
          </w:rPr>
          <w:t xml:space="preserve"> SOD1</w:t>
        </w:r>
      </w:ins>
      <w:r w:rsidR="00D01A6E" w:rsidRPr="00E97138">
        <w:rPr>
          <w:color w:val="000000" w:themeColor="text1"/>
        </w:rPr>
        <w:t xml:space="preserve"> </w:t>
      </w:r>
      <w:r w:rsidR="004D465B">
        <w:rPr>
          <w:color w:val="000000" w:themeColor="text1"/>
        </w:rPr>
        <w:t xml:space="preserve">Trp32 to undergo oxidation </w:t>
      </w:r>
      <w:del w:id="53" w:author="Gareth Wright" w:date="2018-09-21T14:39:00Z">
        <w:r w:rsidR="004D465B" w:rsidDel="009753B4">
          <w:rPr>
            <w:color w:val="000000" w:themeColor="text1"/>
          </w:rPr>
          <w:delText xml:space="preserve">in </w:delText>
        </w:r>
        <w:r w:rsidR="00422B89" w:rsidRPr="00E97138" w:rsidDel="009753B4">
          <w:rPr>
            <w:color w:val="000000" w:themeColor="text1"/>
          </w:rPr>
          <w:delText>SOD1</w:delText>
        </w:r>
        <w:r w:rsidR="004D465B" w:rsidDel="009753B4">
          <w:rPr>
            <w:color w:val="000000" w:themeColor="text1"/>
          </w:rPr>
          <w:delText xml:space="preserve"> </w:delText>
        </w:r>
      </w:del>
      <w:r w:rsidR="004D465B">
        <w:rPr>
          <w:color w:val="000000" w:themeColor="text1"/>
        </w:rPr>
        <w:t xml:space="preserve">has gained significance due to its detection in ALS mouse </w:t>
      </w:r>
      <w:r w:rsidR="00D01A6E" w:rsidRPr="00E97138">
        <w:rPr>
          <w:color w:val="000000" w:themeColor="text1"/>
        </w:rPr>
        <w:t>models with mutant SOD1</w:t>
      </w:r>
      <w:r w:rsidR="00584891" w:rsidRPr="00E97138">
        <w:rPr>
          <w:color w:val="000000" w:themeColor="text1"/>
        </w:rPr>
        <w:t xml:space="preserve"> (Johnston</w:t>
      </w:r>
      <w:r w:rsidR="00474580" w:rsidRPr="00E97138">
        <w:rPr>
          <w:color w:val="000000" w:themeColor="text1"/>
        </w:rPr>
        <w:t xml:space="preserve"> et al.</w:t>
      </w:r>
      <w:r w:rsidR="00584891" w:rsidRPr="00E97138">
        <w:rPr>
          <w:color w:val="000000" w:themeColor="text1"/>
        </w:rPr>
        <w:t>, 2000)</w:t>
      </w:r>
      <w:r w:rsidR="004D465B">
        <w:rPr>
          <w:color w:val="000000" w:themeColor="text1"/>
        </w:rPr>
        <w:t xml:space="preserve">. Compared to </w:t>
      </w:r>
      <w:r w:rsidR="00E23496" w:rsidRPr="00E97138">
        <w:rPr>
          <w:color w:val="000000" w:themeColor="text1"/>
        </w:rPr>
        <w:t xml:space="preserve">any </w:t>
      </w:r>
      <w:r w:rsidR="00D01A6E" w:rsidRPr="00E97138">
        <w:rPr>
          <w:color w:val="000000" w:themeColor="text1"/>
        </w:rPr>
        <w:t xml:space="preserve">other </w:t>
      </w:r>
      <w:del w:id="54" w:author="Gareth Wright" w:date="2018-09-21T14:42:00Z">
        <w:r w:rsidR="00E23496" w:rsidRPr="00E97138" w:rsidDel="009753B4">
          <w:rPr>
            <w:color w:val="000000" w:themeColor="text1"/>
          </w:rPr>
          <w:delText xml:space="preserve">variation at </w:delText>
        </w:r>
      </w:del>
      <w:r w:rsidR="00E23496" w:rsidRPr="00E97138">
        <w:rPr>
          <w:color w:val="000000" w:themeColor="text1"/>
        </w:rPr>
        <w:t>position 32</w:t>
      </w:r>
      <w:ins w:id="55" w:author="Gareth Wright" w:date="2018-09-21T14:42:00Z">
        <w:r w:rsidR="009753B4">
          <w:rPr>
            <w:color w:val="000000" w:themeColor="text1"/>
          </w:rPr>
          <w:t xml:space="preserve"> variants</w:t>
        </w:r>
      </w:ins>
      <w:r w:rsidR="004D465B">
        <w:rPr>
          <w:color w:val="000000" w:themeColor="text1"/>
        </w:rPr>
        <w:t>, oxidation profoundly increases SOD1 aggregation</w:t>
      </w:r>
      <w:r w:rsidR="00E23496" w:rsidRPr="00E97138">
        <w:rPr>
          <w:color w:val="000000" w:themeColor="text1"/>
        </w:rPr>
        <w:t xml:space="preserve"> (Taylor</w:t>
      </w:r>
      <w:r w:rsidR="00474580" w:rsidRPr="00E97138">
        <w:rPr>
          <w:color w:val="000000" w:themeColor="text1"/>
        </w:rPr>
        <w:t xml:space="preserve"> et al.</w:t>
      </w:r>
      <w:r w:rsidR="00E23496" w:rsidRPr="00E97138">
        <w:rPr>
          <w:color w:val="000000" w:themeColor="text1"/>
        </w:rPr>
        <w:t>, 2007</w:t>
      </w:r>
      <w:r w:rsidR="00584891" w:rsidRPr="00E97138">
        <w:rPr>
          <w:color w:val="000000" w:themeColor="text1"/>
        </w:rPr>
        <w:t>;</w:t>
      </w:r>
      <w:r w:rsidR="00474580" w:rsidRPr="00E97138">
        <w:rPr>
          <w:color w:val="000000" w:themeColor="text1"/>
        </w:rPr>
        <w:t xml:space="preserve"> </w:t>
      </w:r>
      <w:r w:rsidR="00584891" w:rsidRPr="00E97138">
        <w:rPr>
          <w:color w:val="000000" w:themeColor="text1"/>
        </w:rPr>
        <w:t>Grad et al., 2011</w:t>
      </w:r>
      <w:r w:rsidR="00E23496" w:rsidRPr="00E97138">
        <w:rPr>
          <w:color w:val="000000" w:themeColor="text1"/>
        </w:rPr>
        <w:t>)</w:t>
      </w:r>
      <w:r w:rsidR="004D465B">
        <w:rPr>
          <w:color w:val="000000" w:themeColor="text1"/>
        </w:rPr>
        <w:t xml:space="preserve"> indicating</w:t>
      </w:r>
      <w:r w:rsidR="00D01A6E" w:rsidRPr="00E97138">
        <w:rPr>
          <w:color w:val="000000" w:themeColor="text1"/>
        </w:rPr>
        <w:t xml:space="preserve"> that </w:t>
      </w:r>
      <w:r w:rsidR="00F357E9">
        <w:rPr>
          <w:color w:val="000000" w:themeColor="text1"/>
        </w:rPr>
        <w:t xml:space="preserve">inhibition of </w:t>
      </w:r>
      <w:proofErr w:type="spellStart"/>
      <w:r w:rsidR="00F357E9">
        <w:rPr>
          <w:color w:val="000000" w:themeColor="text1"/>
        </w:rPr>
        <w:t>Trp</w:t>
      </w:r>
      <w:proofErr w:type="spellEnd"/>
      <w:r w:rsidR="00F357E9">
        <w:rPr>
          <w:color w:val="000000" w:themeColor="text1"/>
        </w:rPr>
        <w:t xml:space="preserve"> oxidation could be a potential therapeutic target to </w:t>
      </w:r>
      <w:del w:id="56" w:author="Gareth Wright" w:date="2018-09-21T14:45:00Z">
        <w:r w:rsidR="00F357E9" w:rsidRPr="004458B3" w:rsidDel="009753B4">
          <w:rPr>
            <w:noProof/>
            <w:color w:val="000000" w:themeColor="text1"/>
          </w:rPr>
          <w:delText>stabilize</w:delText>
        </w:r>
        <w:r w:rsidR="00F357E9" w:rsidDel="009753B4">
          <w:rPr>
            <w:color w:val="000000" w:themeColor="text1"/>
          </w:rPr>
          <w:delText xml:space="preserve"> SOD1, </w:delText>
        </w:r>
      </w:del>
      <w:r w:rsidR="00F357E9">
        <w:rPr>
          <w:color w:val="000000" w:themeColor="text1"/>
        </w:rPr>
        <w:t xml:space="preserve">prevent aggregation and slow </w:t>
      </w:r>
      <w:del w:id="57" w:author="Gareth Wright" w:date="2018-09-21T14:45:00Z">
        <w:r w:rsidR="00F357E9" w:rsidDel="00BF1CA1">
          <w:rPr>
            <w:color w:val="000000" w:themeColor="text1"/>
          </w:rPr>
          <w:delText xml:space="preserve">down </w:delText>
        </w:r>
      </w:del>
      <w:r w:rsidR="00F357E9">
        <w:rPr>
          <w:color w:val="000000" w:themeColor="text1"/>
        </w:rPr>
        <w:t>disease progression in ALS.</w:t>
      </w:r>
    </w:p>
    <w:p w14:paraId="1F172522" w14:textId="1D0500BB" w:rsidR="00E022ED" w:rsidRDefault="002F40CA" w:rsidP="00C767B6">
      <w:pPr>
        <w:spacing w:line="480" w:lineRule="auto"/>
        <w:ind w:firstLine="709"/>
        <w:jc w:val="both"/>
        <w:rPr>
          <w:color w:val="000000" w:themeColor="text1"/>
        </w:rPr>
      </w:pPr>
      <w:r w:rsidRPr="00E97138">
        <w:rPr>
          <w:color w:val="000000" w:themeColor="text1"/>
        </w:rPr>
        <w:t>C</w:t>
      </w:r>
      <w:r w:rsidR="00C848A7" w:rsidRPr="00E97138">
        <w:rPr>
          <w:color w:val="000000" w:themeColor="text1"/>
        </w:rPr>
        <w:t xml:space="preserve">onsiderable </w:t>
      </w:r>
      <w:r w:rsidRPr="00E97138">
        <w:rPr>
          <w:color w:val="000000" w:themeColor="text1"/>
        </w:rPr>
        <w:t xml:space="preserve">effort </w:t>
      </w:r>
      <w:r w:rsidR="000222F9" w:rsidRPr="00E97138">
        <w:rPr>
          <w:color w:val="000000" w:themeColor="text1"/>
        </w:rPr>
        <w:t>has</w:t>
      </w:r>
      <w:r w:rsidR="002D4EEE" w:rsidRPr="00E97138">
        <w:rPr>
          <w:color w:val="000000" w:themeColor="text1"/>
        </w:rPr>
        <w:t xml:space="preserve"> </w:t>
      </w:r>
      <w:r w:rsidRPr="00E97138">
        <w:rPr>
          <w:color w:val="000000" w:themeColor="text1"/>
        </w:rPr>
        <w:t>been expended</w:t>
      </w:r>
      <w:r w:rsidR="002D4EEE" w:rsidRPr="00E97138">
        <w:rPr>
          <w:color w:val="000000" w:themeColor="text1"/>
        </w:rPr>
        <w:t xml:space="preserve"> to </w:t>
      </w:r>
      <w:r w:rsidR="008B41D0" w:rsidRPr="00E97138">
        <w:rPr>
          <w:color w:val="000000" w:themeColor="text1"/>
        </w:rPr>
        <w:t xml:space="preserve">discover a successful </w:t>
      </w:r>
      <w:r w:rsidR="002D4EEE" w:rsidRPr="00E97138">
        <w:rPr>
          <w:color w:val="000000" w:themeColor="text1"/>
        </w:rPr>
        <w:t xml:space="preserve">drug against ALS. </w:t>
      </w:r>
      <w:r w:rsidR="00C848A7" w:rsidRPr="00E97138">
        <w:rPr>
          <w:color w:val="000000" w:themeColor="text1"/>
        </w:rPr>
        <w:t xml:space="preserve">The only two FDA approved drugs </w:t>
      </w:r>
      <w:r w:rsidR="001804C7" w:rsidRPr="00E97138">
        <w:rPr>
          <w:color w:val="000000" w:themeColor="text1"/>
        </w:rPr>
        <w:t>to slow</w:t>
      </w:r>
      <w:r w:rsidR="00A004C2">
        <w:rPr>
          <w:color w:val="000000" w:themeColor="text1"/>
        </w:rPr>
        <w:t xml:space="preserve"> down the disease progression in ALS </w:t>
      </w:r>
      <w:r w:rsidR="00C848A7" w:rsidRPr="00E97138">
        <w:rPr>
          <w:color w:val="000000" w:themeColor="text1"/>
        </w:rPr>
        <w:t xml:space="preserve">are </w:t>
      </w:r>
      <w:proofErr w:type="spellStart"/>
      <w:r w:rsidR="00C848A7" w:rsidRPr="00E97138">
        <w:rPr>
          <w:color w:val="000000" w:themeColor="text1"/>
        </w:rPr>
        <w:t>Rilutek</w:t>
      </w:r>
      <w:proofErr w:type="spellEnd"/>
      <w:r w:rsidR="00C848A7" w:rsidRPr="00E97138">
        <w:rPr>
          <w:color w:val="000000" w:themeColor="text1"/>
        </w:rPr>
        <w:t xml:space="preserve"> (</w:t>
      </w:r>
      <w:proofErr w:type="spellStart"/>
      <w:r w:rsidRPr="00E97138">
        <w:rPr>
          <w:color w:val="000000" w:themeColor="text1"/>
        </w:rPr>
        <w:t>r</w:t>
      </w:r>
      <w:r w:rsidR="00C848A7" w:rsidRPr="00E97138">
        <w:rPr>
          <w:color w:val="000000" w:themeColor="text1"/>
        </w:rPr>
        <w:t>iluzole</w:t>
      </w:r>
      <w:proofErr w:type="spellEnd"/>
      <w:r w:rsidR="00C848A7" w:rsidRPr="00E97138">
        <w:rPr>
          <w:color w:val="000000" w:themeColor="text1"/>
        </w:rPr>
        <w:t xml:space="preserve">) and </w:t>
      </w:r>
      <w:r w:rsidR="00C848A7" w:rsidRPr="004458B3">
        <w:rPr>
          <w:noProof/>
          <w:color w:val="000000" w:themeColor="text1"/>
        </w:rPr>
        <w:t>Radicava</w:t>
      </w:r>
      <w:r w:rsidR="00C848A7" w:rsidRPr="00E97138">
        <w:rPr>
          <w:color w:val="000000" w:themeColor="text1"/>
        </w:rPr>
        <w:t xml:space="preserve"> (</w:t>
      </w:r>
      <w:proofErr w:type="spellStart"/>
      <w:r w:rsidR="00C848A7" w:rsidRPr="00E97138">
        <w:rPr>
          <w:color w:val="000000" w:themeColor="text1"/>
        </w:rPr>
        <w:t>edaravone</w:t>
      </w:r>
      <w:proofErr w:type="spellEnd"/>
      <w:r w:rsidR="00C848A7" w:rsidRPr="00E97138">
        <w:rPr>
          <w:color w:val="000000" w:themeColor="text1"/>
        </w:rPr>
        <w:t>)</w:t>
      </w:r>
      <w:r w:rsidR="000222F9" w:rsidRPr="00E97138">
        <w:rPr>
          <w:color w:val="000000" w:themeColor="text1"/>
        </w:rPr>
        <w:t xml:space="preserve"> (</w:t>
      </w:r>
      <w:r w:rsidR="00180535" w:rsidRPr="00E97138">
        <w:rPr>
          <w:color w:val="000000" w:themeColor="text1"/>
        </w:rPr>
        <w:t>Traynor, 2017)</w:t>
      </w:r>
      <w:r w:rsidR="00C848A7" w:rsidRPr="00E97138">
        <w:rPr>
          <w:color w:val="000000" w:themeColor="text1"/>
        </w:rPr>
        <w:t>. However</w:t>
      </w:r>
      <w:r w:rsidR="00703103" w:rsidRPr="00E97138">
        <w:rPr>
          <w:color w:val="000000" w:themeColor="text1"/>
        </w:rPr>
        <w:t>,</w:t>
      </w:r>
      <w:r w:rsidR="00C848A7" w:rsidRPr="00E97138">
        <w:rPr>
          <w:color w:val="000000" w:themeColor="text1"/>
        </w:rPr>
        <w:t xml:space="preserve"> the effect of </w:t>
      </w:r>
      <w:proofErr w:type="spellStart"/>
      <w:r w:rsidRPr="00E97138">
        <w:rPr>
          <w:color w:val="000000" w:themeColor="text1"/>
        </w:rPr>
        <w:t>r</w:t>
      </w:r>
      <w:r w:rsidR="00C848A7" w:rsidRPr="00E97138">
        <w:rPr>
          <w:color w:val="000000" w:themeColor="text1"/>
        </w:rPr>
        <w:t>iluzole</w:t>
      </w:r>
      <w:proofErr w:type="spellEnd"/>
      <w:r w:rsidR="00C848A7" w:rsidRPr="00E97138">
        <w:rPr>
          <w:color w:val="000000" w:themeColor="text1"/>
        </w:rPr>
        <w:t xml:space="preserve"> is modest with only 9% gain in survival for </w:t>
      </w:r>
      <w:r w:rsidR="00B04BC8" w:rsidRPr="00E97138">
        <w:rPr>
          <w:color w:val="000000" w:themeColor="text1"/>
        </w:rPr>
        <w:t>a</w:t>
      </w:r>
      <w:r w:rsidR="00C848A7" w:rsidRPr="00E97138">
        <w:rPr>
          <w:color w:val="000000" w:themeColor="text1"/>
        </w:rPr>
        <w:t xml:space="preserve"> year after the initiation of treatment</w:t>
      </w:r>
      <w:r w:rsidR="000222F9" w:rsidRPr="00E97138">
        <w:rPr>
          <w:color w:val="000000" w:themeColor="text1"/>
        </w:rPr>
        <w:t xml:space="preserve"> (</w:t>
      </w:r>
      <w:proofErr w:type="spellStart"/>
      <w:r w:rsidR="00180535" w:rsidRPr="00E97138">
        <w:rPr>
          <w:color w:val="000000" w:themeColor="text1"/>
        </w:rPr>
        <w:t>Messori</w:t>
      </w:r>
      <w:proofErr w:type="spellEnd"/>
      <w:r w:rsidR="00474580" w:rsidRPr="00E97138">
        <w:rPr>
          <w:color w:val="000000" w:themeColor="text1"/>
        </w:rPr>
        <w:t xml:space="preserve"> et al.</w:t>
      </w:r>
      <w:r w:rsidR="00180535" w:rsidRPr="00E97138">
        <w:rPr>
          <w:color w:val="000000" w:themeColor="text1"/>
        </w:rPr>
        <w:t>, 1999)</w:t>
      </w:r>
      <w:r w:rsidR="00C848A7" w:rsidRPr="00E97138">
        <w:rPr>
          <w:color w:val="000000" w:themeColor="text1"/>
        </w:rPr>
        <w:t xml:space="preserve">. </w:t>
      </w:r>
      <w:r w:rsidR="00A70B6A" w:rsidRPr="00E97138">
        <w:rPr>
          <w:color w:val="000000" w:themeColor="text1"/>
        </w:rPr>
        <w:t>There is</w:t>
      </w:r>
      <w:r w:rsidR="008262A2" w:rsidRPr="00E97138">
        <w:rPr>
          <w:color w:val="000000" w:themeColor="text1"/>
        </w:rPr>
        <w:t>, therefore,</w:t>
      </w:r>
      <w:r w:rsidR="00274B6B">
        <w:rPr>
          <w:color w:val="000000" w:themeColor="text1"/>
        </w:rPr>
        <w:t xml:space="preserve"> an urgent need</w:t>
      </w:r>
      <w:r w:rsidR="00A70B6A" w:rsidRPr="00E97138">
        <w:rPr>
          <w:color w:val="000000" w:themeColor="text1"/>
        </w:rPr>
        <w:t xml:space="preserve"> for new SOD1 modulators for the treatment of ALS. </w:t>
      </w:r>
      <w:r w:rsidR="002D4EEE" w:rsidRPr="00E97138">
        <w:rPr>
          <w:color w:val="000000" w:themeColor="text1"/>
        </w:rPr>
        <w:t xml:space="preserve">Clioquinol and PBT2 are two of the many </w:t>
      </w:r>
      <w:r w:rsidR="00B04BC8" w:rsidRPr="00E97138">
        <w:rPr>
          <w:color w:val="000000" w:themeColor="text1"/>
        </w:rPr>
        <w:t xml:space="preserve">kynurenine pathway </w:t>
      </w:r>
      <w:r w:rsidR="002D4EEE" w:rsidRPr="00E97138">
        <w:rPr>
          <w:color w:val="000000" w:themeColor="text1"/>
        </w:rPr>
        <w:t xml:space="preserve">inhibitors designed </w:t>
      </w:r>
      <w:ins w:id="58" w:author="Gareth Wright" w:date="2018-09-21T14:48:00Z">
        <w:r w:rsidR="00BF1CA1">
          <w:rPr>
            <w:color w:val="000000" w:themeColor="text1"/>
          </w:rPr>
          <w:t xml:space="preserve">as to treat ALS </w:t>
        </w:r>
      </w:ins>
      <w:del w:id="59" w:author="Gareth Wright" w:date="2018-09-21T14:48:00Z">
        <w:r w:rsidR="002D4EEE" w:rsidRPr="00E97138" w:rsidDel="00BF1CA1">
          <w:rPr>
            <w:color w:val="000000" w:themeColor="text1"/>
          </w:rPr>
          <w:delText xml:space="preserve">by </w:delText>
        </w:r>
      </w:del>
      <w:del w:id="60" w:author="Gareth Wright" w:date="2018-09-21T14:49:00Z">
        <w:r w:rsidR="006338ED" w:rsidRPr="00E97138" w:rsidDel="00BF1CA1">
          <w:rPr>
            <w:color w:val="000000" w:themeColor="text1"/>
          </w:rPr>
          <w:delText>(</w:delText>
        </w:r>
        <w:r w:rsidR="00C23A84" w:rsidDel="00BF1CA1">
          <w:rPr>
            <w:color w:val="000000" w:themeColor="text1"/>
          </w:rPr>
          <w:delText>Chen &amp;</w:delText>
        </w:r>
        <w:r w:rsidR="00474580" w:rsidRPr="00E97138" w:rsidDel="00BF1CA1">
          <w:rPr>
            <w:color w:val="000000" w:themeColor="text1"/>
          </w:rPr>
          <w:delText xml:space="preserve"> Guillemin</w:delText>
        </w:r>
        <w:r w:rsidR="006338ED" w:rsidRPr="00E97138" w:rsidDel="00BF1CA1">
          <w:rPr>
            <w:color w:val="000000" w:themeColor="text1"/>
          </w:rPr>
          <w:delText>, 2012</w:delText>
        </w:r>
        <w:r w:rsidR="00584891" w:rsidRPr="00E97138" w:rsidDel="00BF1CA1">
          <w:rPr>
            <w:color w:val="000000" w:themeColor="text1"/>
          </w:rPr>
          <w:delText>) against</w:delText>
        </w:r>
        <w:r w:rsidR="002D4EEE" w:rsidRPr="00E97138" w:rsidDel="00BF1CA1">
          <w:rPr>
            <w:color w:val="000000" w:themeColor="text1"/>
          </w:rPr>
          <w:delText xml:space="preserve"> ALS, </w:delText>
        </w:r>
      </w:del>
      <w:r w:rsidR="002D4EEE" w:rsidRPr="00E97138">
        <w:rPr>
          <w:color w:val="000000" w:themeColor="text1"/>
        </w:rPr>
        <w:t xml:space="preserve">based on </w:t>
      </w:r>
      <w:del w:id="61" w:author="Gareth Wright" w:date="2018-09-21T14:49:00Z">
        <w:r w:rsidR="002D4EEE" w:rsidRPr="00E97138" w:rsidDel="00BF1CA1">
          <w:rPr>
            <w:color w:val="000000" w:themeColor="text1"/>
          </w:rPr>
          <w:delText xml:space="preserve">its </w:delText>
        </w:r>
      </w:del>
      <w:ins w:id="62" w:author="Gareth Wright" w:date="2018-09-21T14:49:00Z">
        <w:r w:rsidR="00BF1CA1">
          <w:rPr>
            <w:color w:val="000000" w:themeColor="text1"/>
          </w:rPr>
          <w:t>their</w:t>
        </w:r>
        <w:r w:rsidR="00BF1CA1" w:rsidRPr="00E97138">
          <w:rPr>
            <w:color w:val="000000" w:themeColor="text1"/>
          </w:rPr>
          <w:t xml:space="preserve"> </w:t>
        </w:r>
      </w:ins>
      <w:del w:id="63" w:author="Gareth Wright" w:date="2018-09-21T14:49:00Z">
        <w:r w:rsidR="002D4EEE" w:rsidRPr="00E97138" w:rsidDel="00BF1CA1">
          <w:rPr>
            <w:color w:val="000000" w:themeColor="text1"/>
          </w:rPr>
          <w:delText xml:space="preserve">close </w:delText>
        </w:r>
      </w:del>
      <w:r w:rsidR="002D4EEE" w:rsidRPr="00E97138">
        <w:rPr>
          <w:color w:val="000000" w:themeColor="text1"/>
        </w:rPr>
        <w:t xml:space="preserve">structural similarity with </w:t>
      </w:r>
      <w:r w:rsidR="002D4EEE" w:rsidRPr="004458B3">
        <w:rPr>
          <w:noProof/>
          <w:color w:val="000000" w:themeColor="text1"/>
        </w:rPr>
        <w:t>kynu</w:t>
      </w:r>
      <w:r w:rsidR="002D4EEE" w:rsidRPr="00AC28BE">
        <w:rPr>
          <w:noProof/>
          <w:color w:val="000000" w:themeColor="text1"/>
        </w:rPr>
        <w:t>renine</w:t>
      </w:r>
      <w:r w:rsidR="002D4EEE" w:rsidRPr="00E97138">
        <w:rPr>
          <w:color w:val="000000" w:themeColor="text1"/>
        </w:rPr>
        <w:t xml:space="preserve"> and quinolinic acid</w:t>
      </w:r>
      <w:r w:rsidR="004F3109" w:rsidRPr="00E97138">
        <w:rPr>
          <w:color w:val="000000" w:themeColor="text1"/>
        </w:rPr>
        <w:t xml:space="preserve"> respectively</w:t>
      </w:r>
      <w:ins w:id="64" w:author="Gareth Wright" w:date="2018-09-21T14:49:00Z">
        <w:r w:rsidR="00BF1CA1">
          <w:rPr>
            <w:color w:val="000000" w:themeColor="text1"/>
          </w:rPr>
          <w:t xml:space="preserve"> </w:t>
        </w:r>
        <w:r w:rsidR="00BF1CA1" w:rsidRPr="00E97138">
          <w:rPr>
            <w:color w:val="000000" w:themeColor="text1"/>
          </w:rPr>
          <w:t>(</w:t>
        </w:r>
        <w:r w:rsidR="00BF1CA1">
          <w:rPr>
            <w:color w:val="000000" w:themeColor="text1"/>
          </w:rPr>
          <w:t>Chen &amp;</w:t>
        </w:r>
        <w:r w:rsidR="00BF1CA1" w:rsidRPr="00E97138">
          <w:rPr>
            <w:color w:val="000000" w:themeColor="text1"/>
          </w:rPr>
          <w:t xml:space="preserve"> Guillemin, 2012)</w:t>
        </w:r>
      </w:ins>
      <w:r w:rsidR="004F3109" w:rsidRPr="00E97138">
        <w:rPr>
          <w:color w:val="000000" w:themeColor="text1"/>
        </w:rPr>
        <w:t xml:space="preserve">. The </w:t>
      </w:r>
      <w:r w:rsidR="004F3109" w:rsidRPr="004458B3">
        <w:rPr>
          <w:noProof/>
          <w:color w:val="000000" w:themeColor="text1"/>
        </w:rPr>
        <w:t>latter</w:t>
      </w:r>
      <w:r w:rsidR="004F3109" w:rsidRPr="00E97138">
        <w:rPr>
          <w:color w:val="000000" w:themeColor="text1"/>
        </w:rPr>
        <w:t xml:space="preserve"> </w:t>
      </w:r>
      <w:r w:rsidR="00F67074" w:rsidRPr="00E97138">
        <w:rPr>
          <w:color w:val="000000" w:themeColor="text1"/>
        </w:rPr>
        <w:t>products</w:t>
      </w:r>
      <w:r w:rsidR="004F3109" w:rsidRPr="00E97138">
        <w:rPr>
          <w:color w:val="000000" w:themeColor="text1"/>
        </w:rPr>
        <w:t xml:space="preserve"> are </w:t>
      </w:r>
      <w:del w:id="65" w:author="Gareth Wright" w:date="2018-09-21T14:52:00Z">
        <w:r w:rsidR="004F3109" w:rsidRPr="00E97138" w:rsidDel="00BF1CA1">
          <w:rPr>
            <w:color w:val="000000" w:themeColor="text1"/>
          </w:rPr>
          <w:delText xml:space="preserve">the </w:delText>
        </w:r>
      </w:del>
      <w:r w:rsidR="004F3109" w:rsidRPr="00E97138">
        <w:rPr>
          <w:color w:val="000000" w:themeColor="text1"/>
        </w:rPr>
        <w:t xml:space="preserve">catabolites involved in tryptophan oxidation </w:t>
      </w:r>
      <w:del w:id="66" w:author="Gareth Wright" w:date="2018-09-21T14:52:00Z">
        <w:r w:rsidR="004F3109" w:rsidRPr="00E97138" w:rsidDel="00BF1CA1">
          <w:rPr>
            <w:color w:val="000000" w:themeColor="text1"/>
          </w:rPr>
          <w:delText>process</w:delText>
        </w:r>
        <w:r w:rsidR="008262A2" w:rsidRPr="00E97138" w:rsidDel="00BF1CA1">
          <w:rPr>
            <w:color w:val="000000" w:themeColor="text1"/>
          </w:rPr>
          <w:delText>es</w:delText>
        </w:r>
        <w:r w:rsidR="004F3109" w:rsidRPr="00E97138" w:rsidDel="00BF1CA1">
          <w:rPr>
            <w:color w:val="000000" w:themeColor="text1"/>
          </w:rPr>
          <w:delText xml:space="preserve"> </w:delText>
        </w:r>
      </w:del>
      <w:r w:rsidR="004F3109" w:rsidRPr="00E97138">
        <w:rPr>
          <w:color w:val="000000" w:themeColor="text1"/>
        </w:rPr>
        <w:t>to form N-formyl kynurenine.</w:t>
      </w:r>
      <w:r w:rsidR="005E7C48" w:rsidRPr="00E97138">
        <w:rPr>
          <w:color w:val="000000" w:themeColor="text1"/>
        </w:rPr>
        <w:t xml:space="preserve"> </w:t>
      </w:r>
      <w:r w:rsidR="008262A2" w:rsidRPr="00E97138">
        <w:rPr>
          <w:color w:val="000000" w:themeColor="text1"/>
        </w:rPr>
        <w:t xml:space="preserve">Tryptophan oxidation </w:t>
      </w:r>
      <w:r w:rsidR="005E7C48" w:rsidRPr="00E97138">
        <w:rPr>
          <w:color w:val="000000" w:themeColor="text1"/>
        </w:rPr>
        <w:t xml:space="preserve">protection </w:t>
      </w:r>
      <w:r w:rsidR="008262A2" w:rsidRPr="00E97138">
        <w:rPr>
          <w:color w:val="000000" w:themeColor="text1"/>
        </w:rPr>
        <w:t>conferred by</w:t>
      </w:r>
      <w:r w:rsidR="005E7C48" w:rsidRPr="00E97138">
        <w:rPr>
          <w:color w:val="000000" w:themeColor="text1"/>
        </w:rPr>
        <w:t xml:space="preserve"> various natural </w:t>
      </w:r>
      <w:r w:rsidR="008262A2" w:rsidRPr="00E97138">
        <w:rPr>
          <w:color w:val="000000" w:themeColor="text1"/>
        </w:rPr>
        <w:t xml:space="preserve">antioxidant </w:t>
      </w:r>
      <w:r w:rsidR="005E7C48" w:rsidRPr="00E97138">
        <w:rPr>
          <w:color w:val="000000" w:themeColor="text1"/>
        </w:rPr>
        <w:t xml:space="preserve">phenolics </w:t>
      </w:r>
      <w:r w:rsidR="00E23496" w:rsidRPr="00E97138">
        <w:rPr>
          <w:color w:val="000000" w:themeColor="text1"/>
        </w:rPr>
        <w:t xml:space="preserve">has </w:t>
      </w:r>
      <w:r w:rsidR="001804C7" w:rsidRPr="00E97138">
        <w:rPr>
          <w:color w:val="000000" w:themeColor="text1"/>
        </w:rPr>
        <w:t xml:space="preserve">also </w:t>
      </w:r>
      <w:r w:rsidR="00E23496" w:rsidRPr="004458B3">
        <w:rPr>
          <w:noProof/>
          <w:color w:val="000000" w:themeColor="text1"/>
        </w:rPr>
        <w:t>been studied</w:t>
      </w:r>
      <w:r w:rsidR="008262A2" w:rsidRPr="00E97138">
        <w:rPr>
          <w:color w:val="000000" w:themeColor="text1"/>
        </w:rPr>
        <w:t xml:space="preserve"> </w:t>
      </w:r>
      <w:r w:rsidR="00474580" w:rsidRPr="00E97138">
        <w:rPr>
          <w:color w:val="000000" w:themeColor="text1"/>
        </w:rPr>
        <w:t>(</w:t>
      </w:r>
      <w:proofErr w:type="spellStart"/>
      <w:r w:rsidR="005E7C48" w:rsidRPr="00E97138">
        <w:rPr>
          <w:color w:val="000000" w:themeColor="text1"/>
        </w:rPr>
        <w:t>Salminen</w:t>
      </w:r>
      <w:proofErr w:type="spellEnd"/>
      <w:r w:rsidR="00C23A84">
        <w:rPr>
          <w:color w:val="000000" w:themeColor="text1"/>
        </w:rPr>
        <w:t xml:space="preserve"> &amp;</w:t>
      </w:r>
      <w:r w:rsidR="00474580" w:rsidRPr="00E97138">
        <w:rPr>
          <w:color w:val="000000" w:themeColor="text1"/>
        </w:rPr>
        <w:t xml:space="preserve"> </w:t>
      </w:r>
      <w:proofErr w:type="spellStart"/>
      <w:r w:rsidR="00474580" w:rsidRPr="00E97138">
        <w:rPr>
          <w:color w:val="000000" w:themeColor="text1"/>
        </w:rPr>
        <w:t>Heinonen</w:t>
      </w:r>
      <w:proofErr w:type="spellEnd"/>
      <w:r w:rsidR="005E7C48" w:rsidRPr="00E97138">
        <w:rPr>
          <w:color w:val="000000" w:themeColor="text1"/>
        </w:rPr>
        <w:t>, 2008)</w:t>
      </w:r>
      <w:r w:rsidR="00B04BC8" w:rsidRPr="00E97138">
        <w:rPr>
          <w:color w:val="000000" w:themeColor="text1"/>
        </w:rPr>
        <w:t xml:space="preserve"> but not </w:t>
      </w:r>
      <w:r w:rsidR="00A22D22" w:rsidRPr="00E97138">
        <w:rPr>
          <w:color w:val="000000" w:themeColor="text1"/>
        </w:rPr>
        <w:t xml:space="preserve">implemented </w:t>
      </w:r>
      <w:r w:rsidR="008262A2" w:rsidRPr="00E97138">
        <w:rPr>
          <w:color w:val="000000" w:themeColor="text1"/>
        </w:rPr>
        <w:t>as a</w:t>
      </w:r>
      <w:r w:rsidR="00B04BC8" w:rsidRPr="00E97138">
        <w:rPr>
          <w:color w:val="000000" w:themeColor="text1"/>
        </w:rPr>
        <w:t xml:space="preserve"> therapy</w:t>
      </w:r>
      <w:r w:rsidR="005E7C48" w:rsidRPr="00E97138">
        <w:rPr>
          <w:color w:val="000000" w:themeColor="text1"/>
        </w:rPr>
        <w:t>.</w:t>
      </w:r>
      <w:r w:rsidR="008262A2" w:rsidRPr="00E97138">
        <w:rPr>
          <w:color w:val="000000" w:themeColor="text1"/>
        </w:rPr>
        <w:t xml:space="preserve"> </w:t>
      </w:r>
      <w:r w:rsidR="00B71138" w:rsidRPr="004458B3">
        <w:rPr>
          <w:noProof/>
          <w:color w:val="000000" w:themeColor="text1"/>
        </w:rPr>
        <w:t>In addition</w:t>
      </w:r>
      <w:r w:rsidR="001804C7" w:rsidRPr="00E97138">
        <w:rPr>
          <w:color w:val="000000" w:themeColor="text1"/>
        </w:rPr>
        <w:t>,</w:t>
      </w:r>
      <w:r w:rsidR="00B71138" w:rsidRPr="00E97138">
        <w:rPr>
          <w:color w:val="000000" w:themeColor="text1"/>
        </w:rPr>
        <w:t xml:space="preserve"> a Trp32 targeted drug molecule, 5-</w:t>
      </w:r>
      <w:r w:rsidR="00B71138" w:rsidRPr="003D3503">
        <w:rPr>
          <w:noProof/>
          <w:color w:val="000000" w:themeColor="text1"/>
        </w:rPr>
        <w:t>fluor</w:t>
      </w:r>
      <w:r w:rsidR="003D3503">
        <w:rPr>
          <w:noProof/>
          <w:color w:val="000000" w:themeColor="text1"/>
        </w:rPr>
        <w:t>o</w:t>
      </w:r>
      <w:r w:rsidR="00B71138" w:rsidRPr="003D3503">
        <w:rPr>
          <w:noProof/>
          <w:color w:val="000000" w:themeColor="text1"/>
        </w:rPr>
        <w:t>uridine</w:t>
      </w:r>
      <w:r w:rsidR="00B71138" w:rsidRPr="00E97138">
        <w:rPr>
          <w:color w:val="000000" w:themeColor="text1"/>
        </w:rPr>
        <w:t xml:space="preserve">, </w:t>
      </w:r>
      <w:r w:rsidR="001804C7" w:rsidRPr="00E97138">
        <w:rPr>
          <w:color w:val="000000" w:themeColor="text1"/>
        </w:rPr>
        <w:t xml:space="preserve">has been shown to reduce SOD1 aggregation in human cell culture </w:t>
      </w:r>
      <w:r w:rsidR="00C767B6" w:rsidRPr="00E97138">
        <w:rPr>
          <w:color w:val="000000" w:themeColor="text1"/>
        </w:rPr>
        <w:t>(</w:t>
      </w:r>
      <w:proofErr w:type="spellStart"/>
      <w:r w:rsidR="00EF22E9" w:rsidRPr="00E97138">
        <w:rPr>
          <w:color w:val="000000" w:themeColor="text1"/>
        </w:rPr>
        <w:t>Pok</w:t>
      </w:r>
      <w:r w:rsidR="00474580" w:rsidRPr="00E97138">
        <w:rPr>
          <w:color w:val="000000" w:themeColor="text1"/>
        </w:rPr>
        <w:t>rishevsky</w:t>
      </w:r>
      <w:proofErr w:type="spellEnd"/>
      <w:r w:rsidR="00474580" w:rsidRPr="00E97138">
        <w:rPr>
          <w:color w:val="000000" w:themeColor="text1"/>
        </w:rPr>
        <w:t xml:space="preserve"> </w:t>
      </w:r>
      <w:r w:rsidR="00EF22E9" w:rsidRPr="00E97138">
        <w:rPr>
          <w:color w:val="000000" w:themeColor="text1"/>
        </w:rPr>
        <w:t>et al., 2017</w:t>
      </w:r>
      <w:r w:rsidR="00C767B6" w:rsidRPr="00E97138">
        <w:rPr>
          <w:color w:val="000000" w:themeColor="text1"/>
        </w:rPr>
        <w:t xml:space="preserve">) </w:t>
      </w:r>
      <w:r w:rsidR="001804C7" w:rsidRPr="00E97138">
        <w:rPr>
          <w:color w:val="000000" w:themeColor="text1"/>
        </w:rPr>
        <w:t>despite low binding affinities</w:t>
      </w:r>
      <w:r w:rsidR="00474580" w:rsidRPr="00E97138">
        <w:rPr>
          <w:color w:val="000000" w:themeColor="text1"/>
        </w:rPr>
        <w:t xml:space="preserve"> (</w:t>
      </w:r>
      <w:r w:rsidR="00C767B6" w:rsidRPr="00E97138">
        <w:rPr>
          <w:color w:val="000000" w:themeColor="text1"/>
        </w:rPr>
        <w:t>Wright et al., 2013)</w:t>
      </w:r>
      <w:r w:rsidR="001804C7" w:rsidRPr="00E97138">
        <w:rPr>
          <w:color w:val="000000" w:themeColor="text1"/>
        </w:rPr>
        <w:t>. This study</w:t>
      </w:r>
      <w:r w:rsidR="008812DF">
        <w:rPr>
          <w:color w:val="000000" w:themeColor="text1"/>
        </w:rPr>
        <w:t xml:space="preserve"> addressed </w:t>
      </w:r>
      <w:r w:rsidR="001804C7" w:rsidRPr="00E97138">
        <w:rPr>
          <w:color w:val="000000" w:themeColor="text1"/>
        </w:rPr>
        <w:t xml:space="preserve">the demand for quantifiable </w:t>
      </w:r>
      <w:r w:rsidR="001804C7" w:rsidRPr="004458B3">
        <w:rPr>
          <w:noProof/>
          <w:color w:val="000000" w:themeColor="text1"/>
        </w:rPr>
        <w:t>protein</w:t>
      </w:r>
      <w:r w:rsidR="003D3503" w:rsidRPr="00AC28BE">
        <w:rPr>
          <w:noProof/>
          <w:color w:val="000000" w:themeColor="text1"/>
        </w:rPr>
        <w:t>-</w:t>
      </w:r>
      <w:r w:rsidR="001804C7" w:rsidRPr="002D4385">
        <w:rPr>
          <w:noProof/>
          <w:color w:val="000000" w:themeColor="text1"/>
        </w:rPr>
        <w:t>ligand</w:t>
      </w:r>
      <w:r w:rsidR="001804C7" w:rsidRPr="00E97138">
        <w:rPr>
          <w:color w:val="000000" w:themeColor="text1"/>
        </w:rPr>
        <w:t xml:space="preserve"> interactions targete</w:t>
      </w:r>
      <w:r w:rsidR="008812DF">
        <w:rPr>
          <w:color w:val="000000" w:themeColor="text1"/>
        </w:rPr>
        <w:t xml:space="preserve">d to the </w:t>
      </w:r>
      <w:r w:rsidR="00032389" w:rsidRPr="00E97138">
        <w:rPr>
          <w:color w:val="000000" w:themeColor="text1"/>
        </w:rPr>
        <w:t>Trp32 site</w:t>
      </w:r>
      <w:r w:rsidR="008812DF">
        <w:rPr>
          <w:color w:val="000000" w:themeColor="text1"/>
        </w:rPr>
        <w:t xml:space="preserve"> with therapeutic applications in ALS. However, small molecules with optimal inhibitory effect on SOD1 and Trp32 oxidation and </w:t>
      </w:r>
      <w:r w:rsidR="003D3503">
        <w:rPr>
          <w:color w:val="000000" w:themeColor="text1"/>
        </w:rPr>
        <w:t xml:space="preserve">the </w:t>
      </w:r>
      <w:r w:rsidR="008812DF" w:rsidRPr="003D3503">
        <w:rPr>
          <w:noProof/>
          <w:color w:val="000000" w:themeColor="text1"/>
        </w:rPr>
        <w:t>structural</w:t>
      </w:r>
      <w:r w:rsidR="008812DF">
        <w:rPr>
          <w:color w:val="000000" w:themeColor="text1"/>
        </w:rPr>
        <w:t xml:space="preserve"> basis of such inhibitors have not </w:t>
      </w:r>
      <w:r w:rsidR="008812DF" w:rsidRPr="004458B3">
        <w:rPr>
          <w:noProof/>
          <w:color w:val="000000" w:themeColor="text1"/>
        </w:rPr>
        <w:t>been extensively studied</w:t>
      </w:r>
      <w:r w:rsidR="008812DF">
        <w:rPr>
          <w:color w:val="000000" w:themeColor="text1"/>
        </w:rPr>
        <w:t>.</w:t>
      </w:r>
      <w:r w:rsidR="001804C7" w:rsidRPr="00E97138">
        <w:rPr>
          <w:color w:val="000000" w:themeColor="text1"/>
        </w:rPr>
        <w:t xml:space="preserve"> </w:t>
      </w:r>
    </w:p>
    <w:p w14:paraId="5958B0D3" w14:textId="1EAD1437" w:rsidR="00F1262A" w:rsidRPr="00E97138" w:rsidRDefault="00E022ED" w:rsidP="00C767B6">
      <w:pPr>
        <w:spacing w:line="480" w:lineRule="auto"/>
        <w:ind w:firstLine="709"/>
        <w:jc w:val="both"/>
        <w:rPr>
          <w:color w:val="000000" w:themeColor="text1"/>
        </w:rPr>
      </w:pPr>
      <w:r>
        <w:rPr>
          <w:color w:val="000000" w:themeColor="text1"/>
        </w:rPr>
        <w:t>To address this and find</w:t>
      </w:r>
      <w:r w:rsidR="009627D5" w:rsidRPr="00E97138">
        <w:rPr>
          <w:color w:val="000000" w:themeColor="text1"/>
        </w:rPr>
        <w:t xml:space="preserve"> structurally diverse molecules</w:t>
      </w:r>
      <w:r>
        <w:rPr>
          <w:color w:val="000000" w:themeColor="text1"/>
        </w:rPr>
        <w:t xml:space="preserve"> targeted to SOD1</w:t>
      </w:r>
      <w:r w:rsidR="009627D5" w:rsidRPr="00E97138">
        <w:rPr>
          <w:color w:val="000000" w:themeColor="text1"/>
        </w:rPr>
        <w:t>, we carried out structure</w:t>
      </w:r>
      <w:r w:rsidR="008262A2" w:rsidRPr="00E97138">
        <w:rPr>
          <w:color w:val="000000" w:themeColor="text1"/>
        </w:rPr>
        <w:t>-</w:t>
      </w:r>
      <w:r w:rsidR="009627D5" w:rsidRPr="00E97138">
        <w:rPr>
          <w:color w:val="000000" w:themeColor="text1"/>
        </w:rPr>
        <w:t xml:space="preserve">based virtual screening </w:t>
      </w:r>
      <w:r w:rsidR="008262A2" w:rsidRPr="00E97138">
        <w:rPr>
          <w:color w:val="000000" w:themeColor="text1"/>
        </w:rPr>
        <w:t xml:space="preserve">of the NCI Diversity Set III library </w:t>
      </w:r>
      <w:r w:rsidR="00F1262A" w:rsidRPr="00E97138">
        <w:rPr>
          <w:color w:val="000000" w:themeColor="text1"/>
        </w:rPr>
        <w:t xml:space="preserve">followed </w:t>
      </w:r>
      <w:r w:rsidR="00C767B6" w:rsidRPr="00E97138">
        <w:rPr>
          <w:color w:val="000000" w:themeColor="text1"/>
        </w:rPr>
        <w:t xml:space="preserve">by </w:t>
      </w:r>
      <w:r w:rsidR="009627D5" w:rsidRPr="00E97138">
        <w:rPr>
          <w:color w:val="000000" w:themeColor="text1"/>
        </w:rPr>
        <w:t xml:space="preserve">X-ray </w:t>
      </w:r>
      <w:r w:rsidR="009627D5" w:rsidRPr="00E97138">
        <w:rPr>
          <w:color w:val="000000" w:themeColor="text1"/>
        </w:rPr>
        <w:lastRenderedPageBreak/>
        <w:t>crystallograph</w:t>
      </w:r>
      <w:r w:rsidR="00F1262A" w:rsidRPr="00E97138">
        <w:rPr>
          <w:color w:val="000000" w:themeColor="text1"/>
        </w:rPr>
        <w:t>ic validation</w:t>
      </w:r>
      <w:r w:rsidR="009627D5" w:rsidRPr="00E97138">
        <w:rPr>
          <w:color w:val="000000" w:themeColor="text1"/>
        </w:rPr>
        <w:t xml:space="preserve"> to obtain novel </w:t>
      </w:r>
      <w:r w:rsidR="00F1262A" w:rsidRPr="00E97138">
        <w:rPr>
          <w:color w:val="000000" w:themeColor="text1"/>
        </w:rPr>
        <w:t xml:space="preserve">SOD1 </w:t>
      </w:r>
      <w:r w:rsidR="009627D5" w:rsidRPr="00E97138">
        <w:rPr>
          <w:color w:val="000000" w:themeColor="text1"/>
        </w:rPr>
        <w:t xml:space="preserve">modulators. </w:t>
      </w:r>
      <w:r w:rsidR="00F1262A" w:rsidRPr="00E97138">
        <w:rPr>
          <w:color w:val="000000" w:themeColor="text1"/>
        </w:rPr>
        <w:t xml:space="preserve">This search </w:t>
      </w:r>
      <w:r w:rsidR="009627D5" w:rsidRPr="00E97138">
        <w:rPr>
          <w:color w:val="000000" w:themeColor="text1"/>
        </w:rPr>
        <w:t xml:space="preserve">identified </w:t>
      </w:r>
      <w:ins w:id="67" w:author="Gareth Wright" w:date="2018-09-21T14:54:00Z">
        <w:r w:rsidR="00BF1CA1">
          <w:rPr>
            <w:color w:val="000000" w:themeColor="text1"/>
          </w:rPr>
          <w:t xml:space="preserve">a </w:t>
        </w:r>
      </w:ins>
      <w:r w:rsidR="009627D5" w:rsidRPr="00E97138">
        <w:rPr>
          <w:color w:val="000000" w:themeColor="text1"/>
        </w:rPr>
        <w:t xml:space="preserve">small molecule </w:t>
      </w:r>
      <w:proofErr w:type="spellStart"/>
      <w:r w:rsidR="00F1262A" w:rsidRPr="00E97138">
        <w:rPr>
          <w:color w:val="000000" w:themeColor="text1"/>
        </w:rPr>
        <w:t>phenanthridinone</w:t>
      </w:r>
      <w:proofErr w:type="spellEnd"/>
      <w:r w:rsidR="00F1262A" w:rsidRPr="00E97138">
        <w:rPr>
          <w:color w:val="000000" w:themeColor="text1"/>
        </w:rPr>
        <w:t xml:space="preserve"> derivative SOD1 </w:t>
      </w:r>
      <w:r w:rsidR="009627D5" w:rsidRPr="00E97138">
        <w:rPr>
          <w:color w:val="000000" w:themeColor="text1"/>
        </w:rPr>
        <w:t>modulator (NSC127133; hereafter, Lig</w:t>
      </w:r>
      <w:r w:rsidR="005F6154" w:rsidRPr="00E97138">
        <w:rPr>
          <w:color w:val="000000" w:themeColor="text1"/>
        </w:rPr>
        <w:t>9</w:t>
      </w:r>
      <w:r w:rsidR="009627D5" w:rsidRPr="00E97138">
        <w:rPr>
          <w:color w:val="000000" w:themeColor="text1"/>
        </w:rPr>
        <w:t>)</w:t>
      </w:r>
      <w:r w:rsidR="00F1262A" w:rsidRPr="00E97138">
        <w:rPr>
          <w:color w:val="000000" w:themeColor="text1"/>
        </w:rPr>
        <w:t>.</w:t>
      </w:r>
    </w:p>
    <w:p w14:paraId="031D89A8" w14:textId="2C6BBD54" w:rsidR="009627D5" w:rsidRPr="00E97138" w:rsidRDefault="009627D5" w:rsidP="00C767B6">
      <w:pPr>
        <w:spacing w:line="480" w:lineRule="auto"/>
        <w:ind w:firstLine="709"/>
        <w:jc w:val="both"/>
        <w:rPr>
          <w:b/>
          <w:color w:val="000000" w:themeColor="text1"/>
        </w:rPr>
        <w:sectPr w:rsidR="009627D5" w:rsidRPr="00E97138" w:rsidSect="00587A2C">
          <w:pgSz w:w="11906" w:h="16838" w:code="9"/>
          <w:pgMar w:top="1440" w:right="1440" w:bottom="1440" w:left="1440" w:header="0" w:footer="720" w:gutter="0"/>
          <w:lnNumType w:countBy="1"/>
          <w:cols w:space="720"/>
          <w:formProt w:val="0"/>
          <w:docGrid w:linePitch="326" w:charSpace="-6145"/>
        </w:sectPr>
      </w:pPr>
    </w:p>
    <w:p w14:paraId="6B5A75C3" w14:textId="52F08D59" w:rsidR="00426E41" w:rsidRPr="00E97138" w:rsidRDefault="00FA5F28" w:rsidP="00426E41">
      <w:pPr>
        <w:spacing w:line="480" w:lineRule="auto"/>
        <w:jc w:val="both"/>
        <w:rPr>
          <w:b/>
          <w:color w:val="000000" w:themeColor="text1"/>
        </w:rPr>
      </w:pPr>
      <w:r>
        <w:rPr>
          <w:b/>
          <w:color w:val="000000" w:themeColor="text1"/>
        </w:rPr>
        <w:lastRenderedPageBreak/>
        <w:t>Materials and methods</w:t>
      </w:r>
    </w:p>
    <w:p w14:paraId="0864A06C" w14:textId="23BB5428" w:rsidR="00426E41" w:rsidRPr="00FA5F28" w:rsidRDefault="00426E41" w:rsidP="00426E41">
      <w:pPr>
        <w:spacing w:line="480" w:lineRule="auto"/>
        <w:jc w:val="both"/>
        <w:rPr>
          <w:b/>
          <w:i/>
          <w:color w:val="000000" w:themeColor="text1"/>
        </w:rPr>
      </w:pPr>
      <w:r w:rsidRPr="00FA5F28">
        <w:rPr>
          <w:b/>
          <w:i/>
          <w:color w:val="000000" w:themeColor="text1"/>
        </w:rPr>
        <w:t>Virtual screening of NCI database</w:t>
      </w:r>
    </w:p>
    <w:p w14:paraId="176AF5FA" w14:textId="6E7053A8" w:rsidR="00426E41" w:rsidRPr="00E97138" w:rsidRDefault="00426E41" w:rsidP="00426E41">
      <w:pPr>
        <w:spacing w:line="480" w:lineRule="auto"/>
        <w:jc w:val="both"/>
        <w:rPr>
          <w:color w:val="000000" w:themeColor="text1"/>
        </w:rPr>
      </w:pPr>
      <w:r w:rsidRPr="00E97138">
        <w:rPr>
          <w:color w:val="000000" w:themeColor="text1"/>
        </w:rPr>
        <w:t xml:space="preserve">The crystal structure of a previously determined SOD1-inhibitor complex (PDB Id: 5YTO) </w:t>
      </w:r>
      <w:r w:rsidRPr="004458B3">
        <w:rPr>
          <w:noProof/>
          <w:color w:val="000000" w:themeColor="text1"/>
        </w:rPr>
        <w:t>was used</w:t>
      </w:r>
      <w:r w:rsidRPr="00E97138">
        <w:rPr>
          <w:color w:val="000000" w:themeColor="text1"/>
        </w:rPr>
        <w:t xml:space="preserve"> for docking studies</w:t>
      </w:r>
      <w:ins w:id="68" w:author="Gareth Wright" w:date="2018-09-21T14:55:00Z">
        <w:r w:rsidR="00084831">
          <w:rPr>
            <w:color w:val="000000" w:themeColor="text1"/>
          </w:rPr>
          <w:t xml:space="preserve"> (reference)</w:t>
        </w:r>
      </w:ins>
      <w:r w:rsidRPr="00E97138">
        <w:rPr>
          <w:color w:val="000000" w:themeColor="text1"/>
        </w:rPr>
        <w:t xml:space="preserve">. Protein preparation for computational studies included removal of the ligand from the binding site, </w:t>
      </w:r>
      <w:r w:rsidRPr="004458B3">
        <w:rPr>
          <w:noProof/>
          <w:color w:val="000000" w:themeColor="text1"/>
        </w:rPr>
        <w:t>addition</w:t>
      </w:r>
      <w:r w:rsidRPr="00E97138">
        <w:rPr>
          <w:color w:val="000000" w:themeColor="text1"/>
        </w:rPr>
        <w:t xml:space="preserve"> of protein hydrogens, bond </w:t>
      </w:r>
      <w:r w:rsidRPr="004458B3">
        <w:rPr>
          <w:noProof/>
          <w:color w:val="000000" w:themeColor="text1"/>
        </w:rPr>
        <w:t>optimization</w:t>
      </w:r>
      <w:r w:rsidRPr="00E97138">
        <w:rPr>
          <w:color w:val="000000" w:themeColor="text1"/>
        </w:rPr>
        <w:t xml:space="preserve"> and energy </w:t>
      </w:r>
      <w:r w:rsidRPr="004458B3">
        <w:rPr>
          <w:noProof/>
          <w:color w:val="000000" w:themeColor="text1"/>
        </w:rPr>
        <w:t>minimization</w:t>
      </w:r>
      <w:r w:rsidRPr="00E97138">
        <w:rPr>
          <w:color w:val="000000" w:themeColor="text1"/>
        </w:rPr>
        <w:t xml:space="preserve">. The </w:t>
      </w:r>
      <w:r w:rsidRPr="003D3503">
        <w:rPr>
          <w:noProof/>
          <w:color w:val="000000" w:themeColor="text1"/>
        </w:rPr>
        <w:t>grid</w:t>
      </w:r>
      <w:r w:rsidR="003D3503">
        <w:rPr>
          <w:noProof/>
          <w:color w:val="000000" w:themeColor="text1"/>
        </w:rPr>
        <w:t xml:space="preserve"> </w:t>
      </w:r>
      <w:r w:rsidRPr="003D3503">
        <w:rPr>
          <w:noProof/>
          <w:color w:val="000000" w:themeColor="text1"/>
        </w:rPr>
        <w:t>box</w:t>
      </w:r>
      <w:r w:rsidRPr="00E97138">
        <w:rPr>
          <w:color w:val="000000" w:themeColor="text1"/>
        </w:rPr>
        <w:t xml:space="preserve"> for the docking process was created using </w:t>
      </w:r>
      <w:ins w:id="69" w:author="Gareth Wright" w:date="2018-09-21T14:55:00Z">
        <w:r w:rsidR="00084831">
          <w:rPr>
            <w:color w:val="000000" w:themeColor="text1"/>
          </w:rPr>
          <w:t xml:space="preserve">the </w:t>
        </w:r>
      </w:ins>
      <w:proofErr w:type="spellStart"/>
      <w:r w:rsidRPr="00E97138">
        <w:rPr>
          <w:color w:val="000000" w:themeColor="text1"/>
        </w:rPr>
        <w:t>Autodock</w:t>
      </w:r>
      <w:proofErr w:type="spellEnd"/>
      <w:r w:rsidRPr="00E97138">
        <w:rPr>
          <w:color w:val="000000" w:themeColor="text1"/>
        </w:rPr>
        <w:t xml:space="preserve">/Vina plugin </w:t>
      </w:r>
      <w:del w:id="70" w:author="Gareth Wright" w:date="2018-09-21T14:55:00Z">
        <w:r w:rsidRPr="00E97138" w:rsidDel="00084831">
          <w:rPr>
            <w:color w:val="000000" w:themeColor="text1"/>
          </w:rPr>
          <w:delText xml:space="preserve">in </w:delText>
        </w:r>
      </w:del>
      <w:ins w:id="71" w:author="Gareth Wright" w:date="2018-09-21T14:55:00Z">
        <w:r w:rsidR="00084831">
          <w:rPr>
            <w:color w:val="000000" w:themeColor="text1"/>
          </w:rPr>
          <w:t>for</w:t>
        </w:r>
        <w:r w:rsidR="00084831" w:rsidRPr="00E97138">
          <w:rPr>
            <w:color w:val="000000" w:themeColor="text1"/>
          </w:rPr>
          <w:t xml:space="preserve"> </w:t>
        </w:r>
      </w:ins>
      <w:proofErr w:type="spellStart"/>
      <w:r w:rsidRPr="00E97138">
        <w:rPr>
          <w:color w:val="000000" w:themeColor="text1"/>
        </w:rPr>
        <w:t>PyMol</w:t>
      </w:r>
      <w:proofErr w:type="spellEnd"/>
      <w:r w:rsidRPr="00E97138">
        <w:rPr>
          <w:color w:val="000000" w:themeColor="text1"/>
        </w:rPr>
        <w:t xml:space="preserve"> (</w:t>
      </w:r>
      <w:proofErr w:type="spellStart"/>
      <w:r w:rsidR="00C23A84">
        <w:rPr>
          <w:color w:val="000000" w:themeColor="text1"/>
          <w:shd w:val="clear" w:color="auto" w:fill="FFFFFF"/>
        </w:rPr>
        <w:t>Seeliger</w:t>
      </w:r>
      <w:proofErr w:type="spellEnd"/>
      <w:r w:rsidR="00C23A84">
        <w:rPr>
          <w:color w:val="000000" w:themeColor="text1"/>
          <w:shd w:val="clear" w:color="auto" w:fill="FFFFFF"/>
        </w:rPr>
        <w:t xml:space="preserve"> &amp;</w:t>
      </w:r>
      <w:r w:rsidRPr="00E97138">
        <w:rPr>
          <w:color w:val="000000" w:themeColor="text1"/>
          <w:shd w:val="clear" w:color="auto" w:fill="FFFFFF"/>
        </w:rPr>
        <w:t xml:space="preserve"> de Groot, 2010</w:t>
      </w:r>
      <w:r w:rsidRPr="00E97138">
        <w:rPr>
          <w:color w:val="000000" w:themeColor="text1"/>
        </w:rPr>
        <w:t xml:space="preserve">). The docking grid-box </w:t>
      </w:r>
      <w:r w:rsidRPr="004458B3">
        <w:rPr>
          <w:noProof/>
          <w:color w:val="000000" w:themeColor="text1"/>
        </w:rPr>
        <w:t>was centered</w:t>
      </w:r>
      <w:r w:rsidRPr="00E97138">
        <w:rPr>
          <w:color w:val="000000" w:themeColor="text1"/>
        </w:rPr>
        <w:t xml:space="preserve"> at the Trp32 residue with a box size of 22.50 x 22.50 x 22.50 Å that covers the entire binding site around Trp32. The database of 1620 compounds of the NCI diversity set III were retrieved and prepared using </w:t>
      </w:r>
      <w:proofErr w:type="spellStart"/>
      <w:r w:rsidRPr="00E97138">
        <w:rPr>
          <w:color w:val="000000" w:themeColor="text1"/>
        </w:rPr>
        <w:t>AutoDock</w:t>
      </w:r>
      <w:proofErr w:type="spellEnd"/>
      <w:r w:rsidRPr="00E97138">
        <w:rPr>
          <w:color w:val="000000" w:themeColor="text1"/>
        </w:rPr>
        <w:t xml:space="preserve"> utilities. The screened molecules, subjected to the Lipinski Rule of Five, were docked against the receptor site using </w:t>
      </w:r>
      <w:proofErr w:type="spellStart"/>
      <w:r w:rsidRPr="00E97138">
        <w:rPr>
          <w:color w:val="000000" w:themeColor="text1"/>
        </w:rPr>
        <w:t>AutoDock</w:t>
      </w:r>
      <w:proofErr w:type="spellEnd"/>
      <w:r w:rsidRPr="00E97138">
        <w:rPr>
          <w:color w:val="000000" w:themeColor="text1"/>
        </w:rPr>
        <w:t xml:space="preserve"> Vina (</w:t>
      </w:r>
      <w:proofErr w:type="spellStart"/>
      <w:r w:rsidR="00E67CB2">
        <w:rPr>
          <w:color w:val="000000" w:themeColor="text1"/>
          <w:shd w:val="clear" w:color="auto" w:fill="FFFFFF"/>
        </w:rPr>
        <w:t>Trott</w:t>
      </w:r>
      <w:proofErr w:type="spellEnd"/>
      <w:r w:rsidR="00E67CB2">
        <w:rPr>
          <w:color w:val="000000" w:themeColor="text1"/>
          <w:shd w:val="clear" w:color="auto" w:fill="FFFFFF"/>
        </w:rPr>
        <w:t xml:space="preserve"> &amp;</w:t>
      </w:r>
      <w:r w:rsidRPr="00E97138">
        <w:rPr>
          <w:color w:val="000000" w:themeColor="text1"/>
          <w:shd w:val="clear" w:color="auto" w:fill="FFFFFF"/>
        </w:rPr>
        <w:t xml:space="preserve"> Olson, 2010</w:t>
      </w:r>
      <w:r w:rsidRPr="00E97138">
        <w:rPr>
          <w:color w:val="000000" w:themeColor="text1"/>
        </w:rPr>
        <w:t xml:space="preserve">). The resultant poses were </w:t>
      </w:r>
      <w:r w:rsidRPr="004458B3">
        <w:rPr>
          <w:noProof/>
          <w:color w:val="000000" w:themeColor="text1"/>
        </w:rPr>
        <w:t>analyzed</w:t>
      </w:r>
      <w:r w:rsidRPr="00E97138">
        <w:rPr>
          <w:color w:val="000000" w:themeColor="text1"/>
        </w:rPr>
        <w:t xml:space="preserve"> based on cut off docking score values and subsequent visual inspection for </w:t>
      </w:r>
      <w:r w:rsidR="003D3503">
        <w:rPr>
          <w:color w:val="000000" w:themeColor="text1"/>
        </w:rPr>
        <w:t xml:space="preserve">an </w:t>
      </w:r>
      <w:r w:rsidRPr="003D3503">
        <w:rPr>
          <w:noProof/>
          <w:color w:val="000000" w:themeColor="text1"/>
        </w:rPr>
        <w:t>accurate</w:t>
      </w:r>
      <w:r w:rsidRPr="00E97138">
        <w:rPr>
          <w:color w:val="000000" w:themeColor="text1"/>
        </w:rPr>
        <w:t xml:space="preserve"> understanding of intermolecular interactions between SOD1 and ligands. The shortlisted ligands from the </w:t>
      </w:r>
      <w:r w:rsidRPr="00E97138">
        <w:rPr>
          <w:i/>
          <w:color w:val="000000" w:themeColor="text1"/>
        </w:rPr>
        <w:t>in-silico</w:t>
      </w:r>
      <w:r w:rsidRPr="00E97138">
        <w:rPr>
          <w:color w:val="000000" w:themeColor="text1"/>
        </w:rPr>
        <w:t xml:space="preserve"> analysis </w:t>
      </w:r>
      <w:r w:rsidRPr="004458B3">
        <w:rPr>
          <w:noProof/>
          <w:color w:val="000000" w:themeColor="text1"/>
        </w:rPr>
        <w:t>were procured</w:t>
      </w:r>
      <w:r w:rsidRPr="00E97138">
        <w:rPr>
          <w:color w:val="000000" w:themeColor="text1"/>
        </w:rPr>
        <w:t xml:space="preserve"> from the National Cancer Research Institute at Bethesda, USA. </w:t>
      </w:r>
    </w:p>
    <w:p w14:paraId="7D6B27C5" w14:textId="23DE910A" w:rsidR="00426E41" w:rsidRPr="00FA5F28" w:rsidRDefault="00426E41" w:rsidP="00426E41">
      <w:pPr>
        <w:spacing w:line="480" w:lineRule="auto"/>
        <w:jc w:val="both"/>
        <w:rPr>
          <w:rStyle w:val="fontstyle01"/>
          <w:rFonts w:ascii="Times New Roman" w:hAnsi="Times New Roman"/>
          <w:i/>
          <w:color w:val="000000" w:themeColor="text1"/>
          <w:sz w:val="24"/>
          <w:szCs w:val="24"/>
        </w:rPr>
      </w:pPr>
      <w:r w:rsidRPr="00FA5F28">
        <w:rPr>
          <w:rStyle w:val="fontstyle01"/>
          <w:rFonts w:ascii="Times New Roman" w:hAnsi="Times New Roman"/>
          <w:i/>
          <w:color w:val="000000" w:themeColor="text1"/>
          <w:sz w:val="24"/>
          <w:szCs w:val="24"/>
        </w:rPr>
        <w:t>Biological section</w:t>
      </w:r>
    </w:p>
    <w:p w14:paraId="12E1BA5D" w14:textId="30EDE4FF" w:rsidR="00426E41" w:rsidRPr="005C74EC" w:rsidRDefault="00426E41" w:rsidP="00426E41">
      <w:pPr>
        <w:spacing w:line="480" w:lineRule="auto"/>
        <w:jc w:val="both"/>
        <w:rPr>
          <w:rStyle w:val="fontstyle01"/>
          <w:rFonts w:ascii="Times New Roman" w:hAnsi="Times New Roman"/>
          <w:b w:val="0"/>
          <w:bCs w:val="0"/>
          <w:i/>
          <w:color w:val="000000" w:themeColor="text1"/>
          <w:sz w:val="24"/>
          <w:szCs w:val="24"/>
        </w:rPr>
      </w:pPr>
      <w:r w:rsidRPr="005C74EC">
        <w:rPr>
          <w:rStyle w:val="fontstyle01"/>
          <w:rFonts w:ascii="Times New Roman" w:hAnsi="Times New Roman"/>
          <w:b w:val="0"/>
          <w:i/>
          <w:color w:val="000000" w:themeColor="text1"/>
          <w:sz w:val="24"/>
          <w:szCs w:val="24"/>
        </w:rPr>
        <w:t>Reagents</w:t>
      </w:r>
    </w:p>
    <w:p w14:paraId="78B736C2" w14:textId="182208C9" w:rsidR="00426E41" w:rsidRPr="00E97138" w:rsidRDefault="00426E41" w:rsidP="00426E41">
      <w:pPr>
        <w:spacing w:line="480" w:lineRule="auto"/>
        <w:jc w:val="both"/>
        <w:rPr>
          <w:color w:val="000000" w:themeColor="text1"/>
        </w:rPr>
      </w:pPr>
      <w:r w:rsidRPr="00E97138">
        <w:rPr>
          <w:rStyle w:val="fontstyle01"/>
          <w:rFonts w:ascii="Times New Roman" w:hAnsi="Times New Roman"/>
          <w:b w:val="0"/>
          <w:color w:val="000000" w:themeColor="text1"/>
          <w:sz w:val="24"/>
          <w:szCs w:val="24"/>
        </w:rPr>
        <w:t xml:space="preserve">A SOD1 expression plasmid encoding a tobacco </w:t>
      </w:r>
      <w:r w:rsidRPr="004458B3">
        <w:rPr>
          <w:rStyle w:val="fontstyle01"/>
          <w:rFonts w:ascii="Times New Roman" w:hAnsi="Times New Roman"/>
          <w:b w:val="0"/>
          <w:noProof/>
          <w:color w:val="000000" w:themeColor="text1"/>
          <w:sz w:val="24"/>
          <w:szCs w:val="24"/>
        </w:rPr>
        <w:t>etch</w:t>
      </w:r>
      <w:r w:rsidRPr="00E97138">
        <w:rPr>
          <w:rStyle w:val="fontstyle01"/>
          <w:rFonts w:ascii="Times New Roman" w:hAnsi="Times New Roman"/>
          <w:b w:val="0"/>
          <w:color w:val="000000" w:themeColor="text1"/>
          <w:sz w:val="24"/>
          <w:szCs w:val="24"/>
        </w:rPr>
        <w:t xml:space="preserve"> virus (TEV) protease cleavable His tag-SOD1 fusion protein </w:t>
      </w:r>
      <w:r w:rsidRPr="004458B3">
        <w:rPr>
          <w:rStyle w:val="fontstyle01"/>
          <w:rFonts w:ascii="Times New Roman" w:hAnsi="Times New Roman"/>
          <w:b w:val="0"/>
          <w:noProof/>
          <w:color w:val="000000" w:themeColor="text1"/>
          <w:sz w:val="24"/>
          <w:szCs w:val="24"/>
        </w:rPr>
        <w:t>was generated</w:t>
      </w:r>
      <w:r w:rsidRPr="00E97138">
        <w:rPr>
          <w:rStyle w:val="fontstyle01"/>
          <w:rFonts w:ascii="Times New Roman" w:hAnsi="Times New Roman"/>
          <w:b w:val="0"/>
          <w:color w:val="000000" w:themeColor="text1"/>
          <w:sz w:val="24"/>
          <w:szCs w:val="24"/>
        </w:rPr>
        <w:t xml:space="preserve"> by ligation of the SOD1 DNA coding sequence in </w:t>
      </w:r>
      <w:del w:id="72" w:author="Gareth Wright" w:date="2018-09-21T14:58:00Z">
        <w:r w:rsidR="003D3503" w:rsidDel="00043372">
          <w:rPr>
            <w:rStyle w:val="fontstyle01"/>
            <w:rFonts w:ascii="Times New Roman" w:hAnsi="Times New Roman"/>
            <w:b w:val="0"/>
            <w:color w:val="000000" w:themeColor="text1"/>
            <w:sz w:val="24"/>
            <w:szCs w:val="24"/>
          </w:rPr>
          <w:delText xml:space="preserve">the </w:delText>
        </w:r>
      </w:del>
      <w:r w:rsidRPr="003D3503">
        <w:rPr>
          <w:rStyle w:val="fontstyle01"/>
          <w:rFonts w:ascii="Times New Roman" w:hAnsi="Times New Roman"/>
          <w:b w:val="0"/>
          <w:noProof/>
          <w:color w:val="000000" w:themeColor="text1"/>
          <w:sz w:val="24"/>
          <w:szCs w:val="24"/>
        </w:rPr>
        <w:t>frame</w:t>
      </w:r>
      <w:r w:rsidRPr="00E97138">
        <w:rPr>
          <w:rStyle w:val="fontstyle01"/>
          <w:rFonts w:ascii="Times New Roman" w:hAnsi="Times New Roman"/>
          <w:b w:val="0"/>
          <w:color w:val="000000" w:themeColor="text1"/>
          <w:sz w:val="24"/>
          <w:szCs w:val="24"/>
        </w:rPr>
        <w:t xml:space="preserve"> between the </w:t>
      </w:r>
      <w:proofErr w:type="spellStart"/>
      <w:r w:rsidRPr="00E97138">
        <w:rPr>
          <w:rStyle w:val="fontstyle01"/>
          <w:rFonts w:ascii="Times New Roman" w:hAnsi="Times New Roman"/>
          <w:b w:val="0"/>
          <w:color w:val="000000" w:themeColor="text1"/>
          <w:sz w:val="24"/>
          <w:szCs w:val="24"/>
        </w:rPr>
        <w:t>NcoI</w:t>
      </w:r>
      <w:proofErr w:type="spellEnd"/>
      <w:r w:rsidRPr="00E97138">
        <w:rPr>
          <w:rStyle w:val="fontstyle01"/>
          <w:rFonts w:ascii="Times New Roman" w:hAnsi="Times New Roman"/>
          <w:b w:val="0"/>
          <w:color w:val="000000" w:themeColor="text1"/>
          <w:sz w:val="24"/>
          <w:szCs w:val="24"/>
        </w:rPr>
        <w:t xml:space="preserve"> and </w:t>
      </w:r>
      <w:proofErr w:type="spellStart"/>
      <w:r w:rsidRPr="00E97138">
        <w:rPr>
          <w:rStyle w:val="fontstyle01"/>
          <w:rFonts w:ascii="Times New Roman" w:hAnsi="Times New Roman"/>
          <w:b w:val="0"/>
          <w:color w:val="000000" w:themeColor="text1"/>
          <w:sz w:val="24"/>
          <w:szCs w:val="24"/>
        </w:rPr>
        <w:t>XhoI</w:t>
      </w:r>
      <w:proofErr w:type="spellEnd"/>
      <w:r w:rsidRPr="00E97138">
        <w:rPr>
          <w:rStyle w:val="fontstyle01"/>
          <w:rFonts w:ascii="Times New Roman" w:hAnsi="Times New Roman"/>
          <w:b w:val="0"/>
          <w:color w:val="000000" w:themeColor="text1"/>
          <w:sz w:val="24"/>
          <w:szCs w:val="24"/>
        </w:rPr>
        <w:t xml:space="preserve"> sites in the pETM-11 vector. All the chemicals, unless specified, were purchased from Sigma, India. </w:t>
      </w:r>
    </w:p>
    <w:p w14:paraId="27BC9A6D" w14:textId="3A6FE0CC" w:rsidR="00426E41" w:rsidRPr="005C74EC" w:rsidRDefault="00426E41" w:rsidP="00426E41">
      <w:pPr>
        <w:spacing w:line="480" w:lineRule="auto"/>
        <w:jc w:val="both"/>
        <w:rPr>
          <w:i/>
          <w:color w:val="000000" w:themeColor="text1"/>
        </w:rPr>
      </w:pPr>
      <w:r w:rsidRPr="005C74EC">
        <w:rPr>
          <w:i/>
          <w:color w:val="000000" w:themeColor="text1"/>
        </w:rPr>
        <w:t>Gene expression and protein purification</w:t>
      </w:r>
    </w:p>
    <w:p w14:paraId="097D1B72" w14:textId="3846EE3C" w:rsidR="00426E41" w:rsidRPr="00E97138" w:rsidRDefault="00426E41" w:rsidP="00426E41">
      <w:pPr>
        <w:spacing w:line="480" w:lineRule="auto"/>
        <w:jc w:val="both"/>
        <w:rPr>
          <w:b/>
          <w:color w:val="000000" w:themeColor="text1"/>
        </w:rPr>
      </w:pPr>
      <w:r w:rsidRPr="00E97138">
        <w:rPr>
          <w:rStyle w:val="fontstyle01"/>
          <w:rFonts w:ascii="Times New Roman" w:hAnsi="Times New Roman"/>
          <w:b w:val="0"/>
          <w:color w:val="000000" w:themeColor="text1"/>
          <w:sz w:val="24"/>
          <w:szCs w:val="24"/>
        </w:rPr>
        <w:t xml:space="preserve">SOD1 </w:t>
      </w:r>
      <w:r w:rsidRPr="004458B3">
        <w:rPr>
          <w:rStyle w:val="fontstyle01"/>
          <w:rFonts w:ascii="Times New Roman" w:hAnsi="Times New Roman"/>
          <w:b w:val="0"/>
          <w:noProof/>
          <w:color w:val="000000" w:themeColor="text1"/>
          <w:sz w:val="24"/>
          <w:szCs w:val="24"/>
        </w:rPr>
        <w:t>was expressed</w:t>
      </w:r>
      <w:r w:rsidRPr="00E97138">
        <w:rPr>
          <w:rStyle w:val="fontstyle01"/>
          <w:rFonts w:ascii="Times New Roman" w:hAnsi="Times New Roman"/>
          <w:b w:val="0"/>
          <w:color w:val="000000" w:themeColor="text1"/>
          <w:sz w:val="24"/>
          <w:szCs w:val="24"/>
        </w:rPr>
        <w:t xml:space="preserve"> in </w:t>
      </w:r>
      <w:r w:rsidRPr="00E97138">
        <w:rPr>
          <w:rStyle w:val="fontstyle01"/>
          <w:rFonts w:ascii="Times New Roman" w:hAnsi="Times New Roman"/>
          <w:b w:val="0"/>
          <w:i/>
          <w:color w:val="000000" w:themeColor="text1"/>
          <w:sz w:val="24"/>
          <w:szCs w:val="24"/>
        </w:rPr>
        <w:t>E. coli</w:t>
      </w:r>
      <w:r w:rsidRPr="00E97138">
        <w:rPr>
          <w:rStyle w:val="fontstyle01"/>
          <w:rFonts w:ascii="Times New Roman" w:hAnsi="Times New Roman"/>
          <w:b w:val="0"/>
          <w:color w:val="000000" w:themeColor="text1"/>
          <w:sz w:val="24"/>
          <w:szCs w:val="24"/>
        </w:rPr>
        <w:t xml:space="preserve"> strain BL21 star (DE3) (</w:t>
      </w:r>
      <w:proofErr w:type="spellStart"/>
      <w:r w:rsidRPr="00E97138">
        <w:rPr>
          <w:rStyle w:val="fontstyle01"/>
          <w:rFonts w:ascii="Times New Roman" w:hAnsi="Times New Roman"/>
          <w:b w:val="0"/>
          <w:color w:val="000000" w:themeColor="text1"/>
          <w:sz w:val="24"/>
          <w:szCs w:val="24"/>
        </w:rPr>
        <w:t>Stratagene</w:t>
      </w:r>
      <w:proofErr w:type="spellEnd"/>
      <w:r w:rsidRPr="00E97138">
        <w:rPr>
          <w:rStyle w:val="fontstyle01"/>
          <w:rFonts w:ascii="Times New Roman" w:hAnsi="Times New Roman"/>
          <w:b w:val="0"/>
          <w:color w:val="000000" w:themeColor="text1"/>
          <w:sz w:val="24"/>
          <w:szCs w:val="24"/>
        </w:rPr>
        <w:t xml:space="preserve">). </w:t>
      </w:r>
      <w:r w:rsidRPr="004458B3">
        <w:rPr>
          <w:rStyle w:val="fontstyle01"/>
          <w:rFonts w:ascii="Times New Roman" w:hAnsi="Times New Roman"/>
          <w:b w:val="0"/>
          <w:i/>
          <w:noProof/>
          <w:color w:val="000000" w:themeColor="text1"/>
          <w:sz w:val="24"/>
          <w:szCs w:val="24"/>
        </w:rPr>
        <w:t xml:space="preserve">E. coli </w:t>
      </w:r>
      <w:r w:rsidRPr="00AC28BE">
        <w:rPr>
          <w:rStyle w:val="fontstyle01"/>
          <w:rFonts w:ascii="Times New Roman" w:hAnsi="Times New Roman"/>
          <w:b w:val="0"/>
          <w:noProof/>
          <w:color w:val="000000" w:themeColor="text1"/>
          <w:sz w:val="24"/>
          <w:szCs w:val="24"/>
        </w:rPr>
        <w:t xml:space="preserve">cells were grown at </w:t>
      </w:r>
      <w:r w:rsidRPr="002D4385">
        <w:rPr>
          <w:noProof/>
          <w:color w:val="000000" w:themeColor="text1"/>
        </w:rPr>
        <w:t xml:space="preserve">37 </w:t>
      </w:r>
      <w:r w:rsidRPr="005C596B">
        <w:rPr>
          <w:rStyle w:val="fontstyle01"/>
          <w:rFonts w:ascii="Times New Roman" w:hAnsi="Times New Roman"/>
          <w:b w:val="0"/>
          <w:noProof/>
          <w:color w:val="000000" w:themeColor="text1"/>
          <w:sz w:val="24"/>
          <w:szCs w:val="24"/>
        </w:rPr>
        <w:t>°C</w:t>
      </w:r>
      <w:r w:rsidRPr="00E97138">
        <w:rPr>
          <w:rStyle w:val="fontstyle01"/>
          <w:rFonts w:ascii="Times New Roman" w:hAnsi="Times New Roman"/>
          <w:b w:val="0"/>
          <w:color w:val="000000" w:themeColor="text1"/>
          <w:sz w:val="24"/>
          <w:szCs w:val="24"/>
        </w:rPr>
        <w:t xml:space="preserve"> until its optical density at 600 nm reached 0.6 </w:t>
      </w:r>
      <w:r w:rsidRPr="004458B3">
        <w:rPr>
          <w:rStyle w:val="fontstyle01"/>
          <w:rFonts w:ascii="Times New Roman" w:hAnsi="Times New Roman"/>
          <w:b w:val="0"/>
          <w:noProof/>
          <w:color w:val="000000" w:themeColor="text1"/>
          <w:sz w:val="24"/>
          <w:szCs w:val="24"/>
        </w:rPr>
        <w:t>and</w:t>
      </w:r>
      <w:r w:rsidRPr="00E97138">
        <w:rPr>
          <w:rStyle w:val="fontstyle01"/>
          <w:rFonts w:ascii="Times New Roman" w:hAnsi="Times New Roman"/>
          <w:b w:val="0"/>
          <w:color w:val="000000" w:themeColor="text1"/>
          <w:sz w:val="24"/>
          <w:szCs w:val="24"/>
        </w:rPr>
        <w:t xml:space="preserve"> then SOD1 expression was induced by addition of 0.4 </w:t>
      </w:r>
      <w:proofErr w:type="spellStart"/>
      <w:r w:rsidRPr="00E97138">
        <w:rPr>
          <w:rStyle w:val="fontstyle01"/>
          <w:rFonts w:ascii="Times New Roman" w:hAnsi="Times New Roman"/>
          <w:b w:val="0"/>
          <w:color w:val="000000" w:themeColor="text1"/>
          <w:sz w:val="24"/>
          <w:szCs w:val="24"/>
        </w:rPr>
        <w:t>mM</w:t>
      </w:r>
      <w:proofErr w:type="spellEnd"/>
      <w:r w:rsidRPr="00E97138">
        <w:rPr>
          <w:rStyle w:val="fontstyle01"/>
          <w:rFonts w:ascii="Times New Roman" w:hAnsi="Times New Roman"/>
          <w:b w:val="0"/>
          <w:color w:val="000000" w:themeColor="text1"/>
          <w:sz w:val="24"/>
          <w:szCs w:val="24"/>
        </w:rPr>
        <w:t xml:space="preserve"> IPTG (isopropyl β-D-1-thiogalactopyranoside) at 20 °C overnight. </w:t>
      </w:r>
      <w:r w:rsidRPr="003D3503">
        <w:rPr>
          <w:rStyle w:val="fontstyle01"/>
          <w:rFonts w:ascii="Times New Roman" w:hAnsi="Times New Roman"/>
          <w:b w:val="0"/>
          <w:noProof/>
          <w:color w:val="000000" w:themeColor="text1"/>
          <w:sz w:val="24"/>
          <w:szCs w:val="24"/>
        </w:rPr>
        <w:t xml:space="preserve">Cells </w:t>
      </w:r>
      <w:r w:rsidRPr="003D3503">
        <w:rPr>
          <w:rStyle w:val="fontstyle01"/>
          <w:rFonts w:ascii="Times New Roman" w:hAnsi="Times New Roman"/>
          <w:b w:val="0"/>
          <w:noProof/>
          <w:color w:val="000000" w:themeColor="text1"/>
          <w:sz w:val="24"/>
          <w:szCs w:val="24"/>
        </w:rPr>
        <w:lastRenderedPageBreak/>
        <w:t>were harvested by centrifugation and the pellet was stored</w:t>
      </w:r>
      <w:r w:rsidRPr="00E97138">
        <w:rPr>
          <w:rStyle w:val="fontstyle01"/>
          <w:rFonts w:ascii="Times New Roman" w:hAnsi="Times New Roman"/>
          <w:b w:val="0"/>
          <w:color w:val="000000" w:themeColor="text1"/>
          <w:sz w:val="24"/>
          <w:szCs w:val="24"/>
        </w:rPr>
        <w:t xml:space="preserve"> at -80° C. Cells were lysed in 20mM Tris </w:t>
      </w:r>
      <w:proofErr w:type="spellStart"/>
      <w:r w:rsidRPr="00E97138">
        <w:rPr>
          <w:rStyle w:val="fontstyle01"/>
          <w:rFonts w:ascii="Times New Roman" w:hAnsi="Times New Roman"/>
          <w:b w:val="0"/>
          <w:color w:val="000000" w:themeColor="text1"/>
          <w:sz w:val="24"/>
          <w:szCs w:val="24"/>
        </w:rPr>
        <w:t>HCl</w:t>
      </w:r>
      <w:proofErr w:type="spellEnd"/>
      <w:r w:rsidRPr="00E97138">
        <w:rPr>
          <w:rStyle w:val="fontstyle01"/>
          <w:rFonts w:ascii="Times New Roman" w:hAnsi="Times New Roman"/>
          <w:b w:val="0"/>
          <w:color w:val="000000" w:themeColor="text1"/>
          <w:sz w:val="24"/>
          <w:szCs w:val="24"/>
        </w:rPr>
        <w:t xml:space="preserve">, 300mM </w:t>
      </w:r>
      <w:proofErr w:type="spellStart"/>
      <w:r w:rsidRPr="00E97138">
        <w:rPr>
          <w:rStyle w:val="fontstyle01"/>
          <w:rFonts w:ascii="Times New Roman" w:hAnsi="Times New Roman"/>
          <w:b w:val="0"/>
          <w:color w:val="000000" w:themeColor="text1"/>
          <w:sz w:val="24"/>
          <w:szCs w:val="24"/>
        </w:rPr>
        <w:t>NaCl</w:t>
      </w:r>
      <w:proofErr w:type="spellEnd"/>
      <w:r w:rsidRPr="00E97138">
        <w:rPr>
          <w:rStyle w:val="fontstyle01"/>
          <w:rFonts w:ascii="Times New Roman" w:hAnsi="Times New Roman"/>
          <w:b w:val="0"/>
          <w:color w:val="000000" w:themeColor="text1"/>
          <w:sz w:val="24"/>
          <w:szCs w:val="24"/>
        </w:rPr>
        <w:t xml:space="preserve">, 5mM </w:t>
      </w:r>
      <w:r w:rsidRPr="00E97138">
        <w:rPr>
          <w:rStyle w:val="fontstyle01"/>
          <w:rFonts w:ascii="Symbol" w:hAnsi="Symbol"/>
          <w:b w:val="0"/>
          <w:color w:val="000000" w:themeColor="text1"/>
          <w:sz w:val="24"/>
          <w:szCs w:val="24"/>
        </w:rPr>
        <w:t></w:t>
      </w:r>
      <w:r w:rsidRPr="00E97138">
        <w:rPr>
          <w:rStyle w:val="fontstyle01"/>
          <w:rFonts w:ascii="Times New Roman" w:hAnsi="Times New Roman"/>
          <w:b w:val="0"/>
          <w:color w:val="000000" w:themeColor="text1"/>
          <w:sz w:val="24"/>
          <w:szCs w:val="24"/>
        </w:rPr>
        <w:t>-</w:t>
      </w:r>
      <w:proofErr w:type="spellStart"/>
      <w:r w:rsidRPr="00E97138">
        <w:rPr>
          <w:rStyle w:val="fontstyle01"/>
          <w:rFonts w:ascii="Times New Roman" w:hAnsi="Times New Roman"/>
          <w:b w:val="0"/>
          <w:color w:val="000000" w:themeColor="text1"/>
          <w:sz w:val="24"/>
          <w:szCs w:val="24"/>
        </w:rPr>
        <w:t>mercaptoethanol</w:t>
      </w:r>
      <w:proofErr w:type="spellEnd"/>
      <w:r w:rsidRPr="00E97138">
        <w:rPr>
          <w:rStyle w:val="fontstyle01"/>
          <w:rFonts w:ascii="Times New Roman" w:hAnsi="Times New Roman"/>
          <w:b w:val="0"/>
          <w:color w:val="000000" w:themeColor="text1"/>
          <w:sz w:val="24"/>
          <w:szCs w:val="24"/>
        </w:rPr>
        <w:t xml:space="preserve">, pH 7.5 by sonication </w:t>
      </w:r>
      <w:r w:rsidRPr="00E97138">
        <w:rPr>
          <w:color w:val="000000" w:themeColor="text1"/>
        </w:rPr>
        <w:t>(</w:t>
      </w:r>
      <w:proofErr w:type="spellStart"/>
      <w:r w:rsidRPr="00E97138">
        <w:rPr>
          <w:color w:val="000000" w:themeColor="text1"/>
        </w:rPr>
        <w:t>Vibra</w:t>
      </w:r>
      <w:proofErr w:type="spellEnd"/>
      <w:r w:rsidRPr="00E97138">
        <w:rPr>
          <w:color w:val="000000" w:themeColor="text1"/>
        </w:rPr>
        <w:t xml:space="preserve"> cell) at 30 % amplitude with 3 </w:t>
      </w:r>
      <w:ins w:id="73" w:author="Gareth Wright" w:date="2018-09-21T14:59:00Z">
        <w:r w:rsidR="00043372">
          <w:rPr>
            <w:color w:val="000000" w:themeColor="text1"/>
          </w:rPr>
          <w:t>second</w:t>
        </w:r>
      </w:ins>
      <w:del w:id="74" w:author="Gareth Wright" w:date="2018-09-21T14:59:00Z">
        <w:r w:rsidRPr="00E97138" w:rsidDel="00043372">
          <w:rPr>
            <w:color w:val="000000" w:themeColor="text1"/>
          </w:rPr>
          <w:delText>sec</w:delText>
        </w:r>
      </w:del>
      <w:r w:rsidRPr="00E97138">
        <w:rPr>
          <w:color w:val="000000" w:themeColor="text1"/>
        </w:rPr>
        <w:t xml:space="preserve"> pulse</w:t>
      </w:r>
      <w:del w:id="75" w:author="Gareth Wright" w:date="2018-09-21T14:59:00Z">
        <w:r w:rsidRPr="00E97138" w:rsidDel="00043372">
          <w:rPr>
            <w:color w:val="000000" w:themeColor="text1"/>
          </w:rPr>
          <w:delText xml:space="preserve"> on</w:delText>
        </w:r>
      </w:del>
      <w:r w:rsidRPr="00E97138">
        <w:rPr>
          <w:color w:val="000000" w:themeColor="text1"/>
        </w:rPr>
        <w:t xml:space="preserve"> and 5 sec</w:t>
      </w:r>
      <w:ins w:id="76" w:author="Gareth Wright" w:date="2018-09-21T14:59:00Z">
        <w:r w:rsidR="00043372">
          <w:rPr>
            <w:color w:val="000000" w:themeColor="text1"/>
          </w:rPr>
          <w:t>ond</w:t>
        </w:r>
      </w:ins>
      <w:r w:rsidRPr="00E97138">
        <w:rPr>
          <w:color w:val="000000" w:themeColor="text1"/>
        </w:rPr>
        <w:t xml:space="preserve"> </w:t>
      </w:r>
      <w:ins w:id="77" w:author="Gareth Wright" w:date="2018-09-21T14:59:00Z">
        <w:r w:rsidR="00043372">
          <w:rPr>
            <w:color w:val="000000" w:themeColor="text1"/>
          </w:rPr>
          <w:t>rest</w:t>
        </w:r>
      </w:ins>
      <w:del w:id="78" w:author="Gareth Wright" w:date="2018-09-21T14:59:00Z">
        <w:r w:rsidRPr="00E97138" w:rsidDel="00043372">
          <w:rPr>
            <w:color w:val="000000" w:themeColor="text1"/>
          </w:rPr>
          <w:delText>pulse off</w:delText>
        </w:r>
      </w:del>
      <w:r w:rsidRPr="00E97138">
        <w:rPr>
          <w:color w:val="000000" w:themeColor="text1"/>
        </w:rPr>
        <w:t xml:space="preserve">. </w:t>
      </w:r>
      <w:r w:rsidRPr="003D3503">
        <w:rPr>
          <w:noProof/>
          <w:color w:val="000000" w:themeColor="text1"/>
        </w:rPr>
        <w:t>The supernatant was loaded on</w:t>
      </w:r>
      <w:r w:rsidRPr="00AC28BE">
        <w:rPr>
          <w:noProof/>
          <w:color w:val="000000" w:themeColor="text1"/>
        </w:rPr>
        <w:t>to a Ni-NTA column</w:t>
      </w:r>
      <w:r w:rsidRPr="00E97138">
        <w:rPr>
          <w:color w:val="000000" w:themeColor="text1"/>
        </w:rPr>
        <w:t xml:space="preserve"> (</w:t>
      </w:r>
      <w:proofErr w:type="spellStart"/>
      <w:r w:rsidRPr="00E97138">
        <w:rPr>
          <w:color w:val="000000" w:themeColor="text1"/>
        </w:rPr>
        <w:t>HisTrap</w:t>
      </w:r>
      <w:proofErr w:type="spellEnd"/>
      <w:r w:rsidRPr="00E97138">
        <w:rPr>
          <w:color w:val="000000" w:themeColor="text1"/>
        </w:rPr>
        <w:t xml:space="preserve"> FF, GE Healthcare, USA) for </w:t>
      </w:r>
      <w:ins w:id="79" w:author="Gareth Wright" w:date="2018-09-21T14:59:00Z">
        <w:r w:rsidR="00043372">
          <w:rPr>
            <w:color w:val="000000" w:themeColor="text1"/>
          </w:rPr>
          <w:t xml:space="preserve">metal </w:t>
        </w:r>
      </w:ins>
      <w:r w:rsidRPr="00E97138">
        <w:rPr>
          <w:color w:val="000000" w:themeColor="text1"/>
        </w:rPr>
        <w:t xml:space="preserve">affinity purification and eluted </w:t>
      </w:r>
      <w:del w:id="80" w:author="Gareth Wright" w:date="2018-09-21T14:59:00Z">
        <w:r w:rsidRPr="00E97138" w:rsidDel="00043372">
          <w:rPr>
            <w:color w:val="000000" w:themeColor="text1"/>
          </w:rPr>
          <w:delText xml:space="preserve">at </w:delText>
        </w:r>
      </w:del>
      <w:ins w:id="81" w:author="Gareth Wright" w:date="2018-09-21T14:59:00Z">
        <w:r w:rsidR="00043372">
          <w:rPr>
            <w:color w:val="000000" w:themeColor="text1"/>
          </w:rPr>
          <w:t>with</w:t>
        </w:r>
        <w:r w:rsidR="00043372" w:rsidRPr="00E97138">
          <w:rPr>
            <w:color w:val="000000" w:themeColor="text1"/>
          </w:rPr>
          <w:t xml:space="preserve"> </w:t>
        </w:r>
      </w:ins>
      <w:r w:rsidRPr="00E97138">
        <w:rPr>
          <w:color w:val="000000" w:themeColor="text1"/>
        </w:rPr>
        <w:t xml:space="preserve">200 </w:t>
      </w:r>
      <w:proofErr w:type="spellStart"/>
      <w:r w:rsidRPr="00E97138">
        <w:rPr>
          <w:color w:val="000000" w:themeColor="text1"/>
        </w:rPr>
        <w:t>mM</w:t>
      </w:r>
      <w:proofErr w:type="spellEnd"/>
      <w:r w:rsidRPr="00E97138">
        <w:rPr>
          <w:color w:val="000000" w:themeColor="text1"/>
        </w:rPr>
        <w:t xml:space="preserve"> of Imidazole. TEV protease was used to remove the His-tag by incubation with the former at 4 °C on a rocker </w:t>
      </w:r>
      <w:del w:id="82" w:author="Gareth Wright" w:date="2018-09-21T15:00:00Z">
        <w:r w:rsidRPr="00E97138" w:rsidDel="00043372">
          <w:rPr>
            <w:color w:val="000000" w:themeColor="text1"/>
          </w:rPr>
          <w:delText xml:space="preserve">for </w:delText>
        </w:r>
      </w:del>
      <w:r w:rsidRPr="00E97138">
        <w:rPr>
          <w:color w:val="000000" w:themeColor="text1"/>
        </w:rPr>
        <w:t xml:space="preserve">overnight </w:t>
      </w:r>
      <w:del w:id="83" w:author="Gareth Wright" w:date="2018-09-21T15:00:00Z">
        <w:r w:rsidRPr="00E97138" w:rsidDel="00043372">
          <w:rPr>
            <w:color w:val="000000" w:themeColor="text1"/>
          </w:rPr>
          <w:delText>and the protein finally purified</w:delText>
        </w:r>
      </w:del>
      <w:ins w:id="84" w:author="Gareth Wright" w:date="2018-09-21T15:00:00Z">
        <w:r w:rsidR="00043372">
          <w:rPr>
            <w:color w:val="000000" w:themeColor="text1"/>
          </w:rPr>
          <w:t>then</w:t>
        </w:r>
      </w:ins>
      <w:r w:rsidRPr="00E97138">
        <w:rPr>
          <w:color w:val="000000" w:themeColor="text1"/>
        </w:rPr>
        <w:t xml:space="preserve"> </w:t>
      </w:r>
      <w:ins w:id="85" w:author="Gareth Wright" w:date="2018-09-21T15:01:00Z">
        <w:r w:rsidR="00043372">
          <w:rPr>
            <w:color w:val="000000" w:themeColor="text1"/>
          </w:rPr>
          <w:t xml:space="preserve">concentrated and separated from remaining impurities </w:t>
        </w:r>
      </w:ins>
      <w:r w:rsidRPr="00E97138">
        <w:rPr>
          <w:color w:val="000000" w:themeColor="text1"/>
        </w:rPr>
        <w:t>by size exclusion chromatography (</w:t>
      </w:r>
      <w:proofErr w:type="spellStart"/>
      <w:r w:rsidRPr="00E97138">
        <w:rPr>
          <w:color w:val="000000" w:themeColor="text1"/>
        </w:rPr>
        <w:t>Superdex</w:t>
      </w:r>
      <w:proofErr w:type="spellEnd"/>
      <w:r w:rsidRPr="00E97138">
        <w:rPr>
          <w:color w:val="000000" w:themeColor="text1"/>
        </w:rPr>
        <w:t xml:space="preserve"> 75G 16/60 from GE Healthcare, USA)</w:t>
      </w:r>
      <w:del w:id="86" w:author="Gareth Wright" w:date="2018-09-21T15:02:00Z">
        <w:r w:rsidRPr="00E97138" w:rsidDel="00043372">
          <w:rPr>
            <w:color w:val="000000" w:themeColor="text1"/>
          </w:rPr>
          <w:delText xml:space="preserve">. All the column purification </w:delText>
        </w:r>
        <w:r w:rsidRPr="004458B3" w:rsidDel="00043372">
          <w:rPr>
            <w:noProof/>
            <w:color w:val="000000" w:themeColor="text1"/>
          </w:rPr>
          <w:delText>was performed</w:delText>
        </w:r>
        <w:r w:rsidRPr="00E97138" w:rsidDel="00043372">
          <w:rPr>
            <w:color w:val="000000" w:themeColor="text1"/>
          </w:rPr>
          <w:delText xml:space="preserve"> i</w:delText>
        </w:r>
      </w:del>
      <w:ins w:id="87" w:author="Gareth Wright" w:date="2018-09-21T15:02:00Z">
        <w:r w:rsidR="00043372">
          <w:rPr>
            <w:color w:val="000000" w:themeColor="text1"/>
          </w:rPr>
          <w:t xml:space="preserve"> o</w:t>
        </w:r>
      </w:ins>
      <w:r w:rsidRPr="00E97138">
        <w:rPr>
          <w:color w:val="000000" w:themeColor="text1"/>
        </w:rPr>
        <w:t xml:space="preserve">n </w:t>
      </w:r>
      <w:ins w:id="88" w:author="Gareth Wright" w:date="2018-09-21T15:02:00Z">
        <w:r w:rsidR="00043372">
          <w:rPr>
            <w:color w:val="000000" w:themeColor="text1"/>
          </w:rPr>
          <w:t xml:space="preserve">an </w:t>
        </w:r>
      </w:ins>
      <w:r w:rsidRPr="00E97138">
        <w:rPr>
          <w:color w:val="000000" w:themeColor="text1"/>
        </w:rPr>
        <w:t>AKTA Prime Plus (GE Healthcare, USA).</w:t>
      </w:r>
      <w:r w:rsidRPr="00E97138">
        <w:rPr>
          <w:b/>
          <w:color w:val="000000" w:themeColor="text1"/>
        </w:rPr>
        <w:t xml:space="preserve"> </w:t>
      </w:r>
    </w:p>
    <w:p w14:paraId="1F92A1B5" w14:textId="3383A329" w:rsidR="00426E41" w:rsidRPr="00FA5F28" w:rsidRDefault="00426E41" w:rsidP="00426E41">
      <w:pPr>
        <w:keepNext/>
        <w:keepLines/>
        <w:spacing w:before="200" w:line="480" w:lineRule="auto"/>
        <w:jc w:val="both"/>
        <w:outlineLvl w:val="1"/>
        <w:rPr>
          <w:rFonts w:eastAsia="Times New Roman"/>
          <w:b/>
          <w:bCs/>
          <w:i/>
          <w:color w:val="000000" w:themeColor="text1"/>
          <w:sz w:val="26"/>
          <w:szCs w:val="26"/>
        </w:rPr>
      </w:pPr>
      <w:r w:rsidRPr="00FA5F28">
        <w:rPr>
          <w:rFonts w:eastAsia="Times New Roman"/>
          <w:b/>
          <w:bCs/>
          <w:i/>
          <w:color w:val="000000" w:themeColor="text1"/>
          <w:sz w:val="26"/>
          <w:szCs w:val="26"/>
        </w:rPr>
        <w:t>Ligand soaking and X-ray crystallography</w:t>
      </w:r>
    </w:p>
    <w:p w14:paraId="5752668F" w14:textId="77777777" w:rsidR="00426E41" w:rsidRPr="00E97138" w:rsidRDefault="00426E41" w:rsidP="00426E41">
      <w:pPr>
        <w:spacing w:line="480" w:lineRule="auto"/>
        <w:jc w:val="both"/>
        <w:rPr>
          <w:color w:val="000000" w:themeColor="text1"/>
        </w:rPr>
      </w:pPr>
      <w:r w:rsidRPr="00E97138">
        <w:rPr>
          <w:color w:val="000000" w:themeColor="text1"/>
        </w:rPr>
        <w:t xml:space="preserve">The SOD1 protein, with a concentration of 8-9 mg/ml in 20 </w:t>
      </w:r>
      <w:proofErr w:type="spellStart"/>
      <w:r w:rsidRPr="00E97138">
        <w:rPr>
          <w:color w:val="000000" w:themeColor="text1"/>
        </w:rPr>
        <w:t>mM</w:t>
      </w:r>
      <w:proofErr w:type="spellEnd"/>
      <w:r w:rsidRPr="00E97138">
        <w:rPr>
          <w:color w:val="000000" w:themeColor="text1"/>
        </w:rPr>
        <w:t xml:space="preserve"> Tris pH 8.0, was </w:t>
      </w:r>
      <w:r w:rsidRPr="004458B3">
        <w:rPr>
          <w:noProof/>
          <w:color w:val="000000" w:themeColor="text1"/>
        </w:rPr>
        <w:t>crystallized</w:t>
      </w:r>
      <w:r w:rsidRPr="00E97138">
        <w:rPr>
          <w:color w:val="000000" w:themeColor="text1"/>
        </w:rPr>
        <w:t xml:space="preserve"> by the hanging-drop method. Drops consisting of 2 µl protein mixed with </w:t>
      </w:r>
      <w:r w:rsidRPr="004458B3">
        <w:rPr>
          <w:noProof/>
          <w:color w:val="000000" w:themeColor="text1"/>
        </w:rPr>
        <w:t>2</w:t>
      </w:r>
      <w:r w:rsidRPr="00E97138">
        <w:rPr>
          <w:color w:val="000000" w:themeColor="text1"/>
        </w:rPr>
        <w:t xml:space="preserve"> µl reservoir solution in 24-well plates </w:t>
      </w:r>
      <w:r w:rsidRPr="003D3503">
        <w:rPr>
          <w:noProof/>
          <w:color w:val="000000" w:themeColor="text1"/>
        </w:rPr>
        <w:t>were equilibrated</w:t>
      </w:r>
      <w:r w:rsidRPr="00E97138">
        <w:rPr>
          <w:color w:val="000000" w:themeColor="text1"/>
        </w:rPr>
        <w:t xml:space="preserve"> against a 500 µl reservoir solution of sodium citrate pH 6.0.</w:t>
      </w:r>
    </w:p>
    <w:p w14:paraId="0F355292" w14:textId="45E1FDCB" w:rsidR="00426E41" w:rsidRDefault="00426E41" w:rsidP="00426E41">
      <w:pPr>
        <w:spacing w:line="480" w:lineRule="auto"/>
        <w:ind w:firstLine="709"/>
        <w:jc w:val="both"/>
        <w:rPr>
          <w:rFonts w:eastAsia="Frutiger-BlackCn"/>
          <w:color w:val="000000" w:themeColor="text1"/>
        </w:rPr>
      </w:pPr>
      <w:r w:rsidRPr="00E97138">
        <w:rPr>
          <w:color w:val="000000" w:themeColor="text1"/>
        </w:rPr>
        <w:t xml:space="preserve">Crystals were then soaked separately with the five compounds (50 </w:t>
      </w:r>
      <w:proofErr w:type="spellStart"/>
      <w:r w:rsidRPr="00E97138">
        <w:rPr>
          <w:color w:val="000000" w:themeColor="text1"/>
        </w:rPr>
        <w:t>mM</w:t>
      </w:r>
      <w:proofErr w:type="spellEnd"/>
      <w:r w:rsidRPr="00E97138">
        <w:rPr>
          <w:color w:val="000000" w:themeColor="text1"/>
        </w:rPr>
        <w:t xml:space="preserve"> stock) dissolved in 1.5 M sodium citrate pH 6.0 for 3 hours, 6 hours and overnight at 20 °C. X-ray crystallographic data sets </w:t>
      </w:r>
      <w:r w:rsidRPr="003D3503">
        <w:rPr>
          <w:noProof/>
          <w:color w:val="000000" w:themeColor="text1"/>
        </w:rPr>
        <w:t>were collected</w:t>
      </w:r>
      <w:r w:rsidRPr="00E97138">
        <w:rPr>
          <w:color w:val="000000" w:themeColor="text1"/>
        </w:rPr>
        <w:t xml:space="preserve"> on </w:t>
      </w:r>
      <w:r w:rsidRPr="003D3503">
        <w:rPr>
          <w:noProof/>
          <w:color w:val="000000" w:themeColor="text1"/>
        </w:rPr>
        <w:t>a RAXIS</w:t>
      </w:r>
      <w:r w:rsidRPr="00E97138">
        <w:rPr>
          <w:color w:val="000000" w:themeColor="text1"/>
        </w:rPr>
        <w:t xml:space="preserve"> IV++ diffractometer (</w:t>
      </w:r>
      <w:proofErr w:type="spellStart"/>
      <w:r w:rsidRPr="00E97138">
        <w:rPr>
          <w:color w:val="000000" w:themeColor="text1"/>
        </w:rPr>
        <w:t>Rigaku</w:t>
      </w:r>
      <w:proofErr w:type="spellEnd"/>
      <w:r w:rsidRPr="00E97138">
        <w:rPr>
          <w:color w:val="000000" w:themeColor="text1"/>
        </w:rPr>
        <w:t xml:space="preserve"> Corporation, Japan) at NCBS, Bangalore. </w:t>
      </w:r>
      <w:r w:rsidRPr="003D3503">
        <w:rPr>
          <w:noProof/>
          <w:color w:val="000000" w:themeColor="text1"/>
        </w:rPr>
        <w:t>Diffraction data were integrated and scaled using HKL2000</w:t>
      </w:r>
      <w:r w:rsidRPr="00E97138">
        <w:rPr>
          <w:color w:val="000000" w:themeColor="text1"/>
        </w:rPr>
        <w:t xml:space="preserve"> </w:t>
      </w:r>
      <w:r w:rsidRPr="00E97138">
        <w:rPr>
          <w:noProof/>
          <w:color w:val="000000" w:themeColor="text1"/>
        </w:rPr>
        <w:t>(</w:t>
      </w:r>
      <w:r w:rsidRPr="00E97138">
        <w:rPr>
          <w:color w:val="000000" w:themeColor="text1"/>
          <w:shd w:val="clear" w:color="auto" w:fill="FFFFFF"/>
        </w:rPr>
        <w:t xml:space="preserve">Minor and </w:t>
      </w:r>
      <w:proofErr w:type="spellStart"/>
      <w:r w:rsidRPr="00E97138">
        <w:rPr>
          <w:color w:val="000000" w:themeColor="text1"/>
          <w:shd w:val="clear" w:color="auto" w:fill="FFFFFF"/>
        </w:rPr>
        <w:t>Otwinowski</w:t>
      </w:r>
      <w:proofErr w:type="spellEnd"/>
      <w:r w:rsidRPr="00E97138">
        <w:rPr>
          <w:color w:val="000000" w:themeColor="text1"/>
          <w:shd w:val="clear" w:color="auto" w:fill="FFFFFF"/>
        </w:rPr>
        <w:t>, 1997)</w:t>
      </w:r>
      <w:r w:rsidRPr="00E97138">
        <w:rPr>
          <w:color w:val="000000" w:themeColor="text1"/>
        </w:rPr>
        <w:t xml:space="preserve">. The crystals belong to the space group </w:t>
      </w:r>
      <w:r w:rsidRPr="00E97138">
        <w:rPr>
          <w:i/>
          <w:color w:val="000000" w:themeColor="text1"/>
        </w:rPr>
        <w:t>C</w:t>
      </w:r>
      <w:r w:rsidRPr="00E97138">
        <w:rPr>
          <w:color w:val="000000" w:themeColor="text1"/>
        </w:rPr>
        <w:t>222</w:t>
      </w:r>
      <w:r w:rsidRPr="00E97138">
        <w:rPr>
          <w:color w:val="000000" w:themeColor="text1"/>
          <w:vertAlign w:val="subscript"/>
        </w:rPr>
        <w:t>1</w:t>
      </w:r>
      <w:r w:rsidRPr="00E97138">
        <w:rPr>
          <w:color w:val="000000" w:themeColor="text1"/>
        </w:rPr>
        <w:t xml:space="preserve">, with cell dimensions of </w:t>
      </w:r>
      <w:r w:rsidRPr="00E97138">
        <w:rPr>
          <w:bCs/>
          <w:color w:val="000000" w:themeColor="text1"/>
        </w:rPr>
        <w:t>a = 164.36 Å, b = 203.69 Å and c = 144.21 Å</w:t>
      </w:r>
      <w:r w:rsidRPr="00E97138">
        <w:rPr>
          <w:color w:val="000000" w:themeColor="text1"/>
        </w:rPr>
        <w:t xml:space="preserve">. </w:t>
      </w:r>
      <w:r w:rsidRPr="003D3503">
        <w:rPr>
          <w:noProof/>
          <w:color w:val="000000" w:themeColor="text1"/>
        </w:rPr>
        <w:t xml:space="preserve">The crystal structures were solved by </w:t>
      </w:r>
      <w:del w:id="89" w:author="Gareth Wright" w:date="2018-09-21T15:03:00Z">
        <w:r w:rsidRPr="003D3503" w:rsidDel="00043372">
          <w:rPr>
            <w:noProof/>
            <w:color w:val="000000" w:themeColor="text1"/>
          </w:rPr>
          <w:delText xml:space="preserve">the </w:delText>
        </w:r>
      </w:del>
      <w:r w:rsidRPr="003D3503">
        <w:rPr>
          <w:noProof/>
          <w:color w:val="000000" w:themeColor="text1"/>
        </w:rPr>
        <w:t xml:space="preserve">molecular replacement </w:t>
      </w:r>
      <w:del w:id="90" w:author="Gareth Wright" w:date="2018-09-21T15:03:00Z">
        <w:r w:rsidRPr="003D3503" w:rsidDel="00043372">
          <w:rPr>
            <w:noProof/>
            <w:color w:val="000000" w:themeColor="text1"/>
          </w:rPr>
          <w:delText>method</w:delText>
        </w:r>
        <w:r w:rsidRPr="00E97138" w:rsidDel="00043372">
          <w:rPr>
            <w:color w:val="000000" w:themeColor="text1"/>
          </w:rPr>
          <w:delText xml:space="preserve"> </w:delText>
        </w:r>
      </w:del>
      <w:r w:rsidRPr="00E97138">
        <w:rPr>
          <w:color w:val="000000" w:themeColor="text1"/>
        </w:rPr>
        <w:t xml:space="preserve">using </w:t>
      </w:r>
      <w:del w:id="91" w:author="Gareth Wright" w:date="2018-09-21T15:03:00Z">
        <w:r w:rsidRPr="00E97138" w:rsidDel="00043372">
          <w:rPr>
            <w:color w:val="000000" w:themeColor="text1"/>
          </w:rPr>
          <w:delText xml:space="preserve">the program, </w:delText>
        </w:r>
      </w:del>
      <w:proofErr w:type="spellStart"/>
      <w:r w:rsidRPr="00E97138">
        <w:rPr>
          <w:color w:val="000000" w:themeColor="text1"/>
        </w:rPr>
        <w:t>Molrep</w:t>
      </w:r>
      <w:proofErr w:type="spellEnd"/>
      <w:r w:rsidRPr="00E97138">
        <w:rPr>
          <w:color w:val="000000" w:themeColor="text1"/>
        </w:rPr>
        <w:t xml:space="preserve"> (</w:t>
      </w:r>
      <w:proofErr w:type="spellStart"/>
      <w:r w:rsidR="00C23A84">
        <w:rPr>
          <w:color w:val="000000" w:themeColor="text1"/>
          <w:shd w:val="clear" w:color="auto" w:fill="FFFFFF"/>
        </w:rPr>
        <w:t>Vagin</w:t>
      </w:r>
      <w:proofErr w:type="spellEnd"/>
      <w:r w:rsidR="00C23A84">
        <w:rPr>
          <w:color w:val="000000" w:themeColor="text1"/>
          <w:shd w:val="clear" w:color="auto" w:fill="FFFFFF"/>
        </w:rPr>
        <w:t xml:space="preserve"> &amp;</w:t>
      </w:r>
      <w:r w:rsidRPr="00E97138">
        <w:rPr>
          <w:color w:val="000000" w:themeColor="text1"/>
          <w:shd w:val="clear" w:color="auto" w:fill="FFFFFF"/>
        </w:rPr>
        <w:t xml:space="preserve"> </w:t>
      </w:r>
      <w:proofErr w:type="spellStart"/>
      <w:r w:rsidRPr="00E97138">
        <w:rPr>
          <w:color w:val="000000" w:themeColor="text1"/>
          <w:shd w:val="clear" w:color="auto" w:fill="FFFFFF"/>
        </w:rPr>
        <w:t>Teplyakov</w:t>
      </w:r>
      <w:proofErr w:type="spellEnd"/>
      <w:r w:rsidRPr="00E97138">
        <w:rPr>
          <w:color w:val="000000" w:themeColor="text1"/>
          <w:shd w:val="clear" w:color="auto" w:fill="FFFFFF"/>
        </w:rPr>
        <w:t xml:space="preserve">, 1997) </w:t>
      </w:r>
      <w:del w:id="92" w:author="Gareth Wright" w:date="2018-09-21T15:04:00Z">
        <w:r w:rsidRPr="00E97138" w:rsidDel="00043372">
          <w:rPr>
            <w:color w:val="000000" w:themeColor="text1"/>
          </w:rPr>
          <w:delText>incorporated into</w:delText>
        </w:r>
      </w:del>
      <w:ins w:id="93" w:author="Gareth Wright" w:date="2018-09-21T15:04:00Z">
        <w:r w:rsidR="00043372">
          <w:rPr>
            <w:color w:val="000000" w:themeColor="text1"/>
          </w:rPr>
          <w:t>in</w:t>
        </w:r>
      </w:ins>
      <w:r w:rsidRPr="00E97138">
        <w:rPr>
          <w:color w:val="000000" w:themeColor="text1"/>
        </w:rPr>
        <w:t xml:space="preserve"> the CCP4 software package (Collaborative Computational Project, Number 4, 1994). The </w:t>
      </w:r>
      <w:r w:rsidRPr="004458B3">
        <w:rPr>
          <w:noProof/>
          <w:color w:val="000000" w:themeColor="text1"/>
        </w:rPr>
        <w:t>intact</w:t>
      </w:r>
      <w:r w:rsidRPr="00E97138">
        <w:rPr>
          <w:color w:val="000000" w:themeColor="text1"/>
        </w:rPr>
        <w:t xml:space="preserve"> dimer structure of SOD1 (PDB Id: 5YTO) (Manjula </w:t>
      </w:r>
      <w:r w:rsidRPr="003D3503">
        <w:rPr>
          <w:noProof/>
          <w:color w:val="000000" w:themeColor="text1"/>
        </w:rPr>
        <w:t>et al.</w:t>
      </w:r>
      <w:r w:rsidRPr="00E97138">
        <w:rPr>
          <w:color w:val="000000" w:themeColor="text1"/>
        </w:rPr>
        <w:t xml:space="preserve">, 2018) </w:t>
      </w:r>
      <w:r w:rsidRPr="004458B3">
        <w:rPr>
          <w:noProof/>
          <w:color w:val="000000" w:themeColor="text1"/>
        </w:rPr>
        <w:t>was used</w:t>
      </w:r>
      <w:r w:rsidRPr="00E97138">
        <w:rPr>
          <w:color w:val="000000" w:themeColor="text1"/>
        </w:rPr>
        <w:t xml:space="preserve"> as the search model. The structure solution yielded five SOD1 dimers in the asymmetric unit, for all the five crystals</w:t>
      </w:r>
      <w:ins w:id="94" w:author="Gareth Wright" w:date="2018-09-21T15:05:00Z">
        <w:r w:rsidR="00043372">
          <w:rPr>
            <w:color w:val="000000" w:themeColor="text1"/>
          </w:rPr>
          <w:t xml:space="preserve"> tested</w:t>
        </w:r>
      </w:ins>
      <w:r w:rsidRPr="00E97138">
        <w:rPr>
          <w:color w:val="000000" w:themeColor="text1"/>
        </w:rPr>
        <w:t>.  The 2|Fo| - |Fc| and the difference Fourier |</w:t>
      </w:r>
      <w:proofErr w:type="spellStart"/>
      <w:r w:rsidRPr="00E97138">
        <w:rPr>
          <w:color w:val="000000" w:themeColor="text1"/>
        </w:rPr>
        <w:t>Fo</w:t>
      </w:r>
      <w:proofErr w:type="spellEnd"/>
      <w:r w:rsidRPr="00E97138">
        <w:rPr>
          <w:color w:val="000000" w:themeColor="text1"/>
        </w:rPr>
        <w:t xml:space="preserve">| - |Fc| maps were carefully </w:t>
      </w:r>
      <w:r w:rsidRPr="004458B3">
        <w:rPr>
          <w:noProof/>
          <w:color w:val="000000" w:themeColor="text1"/>
        </w:rPr>
        <w:t>analyzed</w:t>
      </w:r>
      <w:r w:rsidRPr="00E97138">
        <w:rPr>
          <w:color w:val="000000" w:themeColor="text1"/>
        </w:rPr>
        <w:t xml:space="preserve">. No electron density was found corresponding to </w:t>
      </w:r>
      <w:del w:id="95" w:author="Gareth Wright" w:date="2018-09-21T15:06:00Z">
        <w:r w:rsidRPr="00E97138" w:rsidDel="00043372">
          <w:rPr>
            <w:color w:val="000000" w:themeColor="text1"/>
          </w:rPr>
          <w:delText xml:space="preserve">these </w:delText>
        </w:r>
      </w:del>
      <w:ins w:id="96" w:author="Gareth Wright" w:date="2018-09-21T15:06:00Z">
        <w:r w:rsidR="00043372">
          <w:rPr>
            <w:color w:val="000000" w:themeColor="text1"/>
          </w:rPr>
          <w:t>any of the</w:t>
        </w:r>
        <w:r w:rsidR="00043372" w:rsidRPr="00E97138">
          <w:rPr>
            <w:color w:val="000000" w:themeColor="text1"/>
          </w:rPr>
          <w:t xml:space="preserve"> </w:t>
        </w:r>
      </w:ins>
      <w:r w:rsidRPr="00E97138">
        <w:rPr>
          <w:color w:val="000000" w:themeColor="text1"/>
        </w:rPr>
        <w:t xml:space="preserve">compounds except for </w:t>
      </w:r>
      <w:del w:id="97" w:author="Gareth Wright" w:date="2018-09-21T15:06:00Z">
        <w:r w:rsidRPr="00E97138" w:rsidDel="00043372">
          <w:rPr>
            <w:color w:val="000000" w:themeColor="text1"/>
          </w:rPr>
          <w:delText xml:space="preserve">the </w:delText>
        </w:r>
      </w:del>
      <w:r w:rsidRPr="00E97138">
        <w:rPr>
          <w:color w:val="000000" w:themeColor="text1"/>
        </w:rPr>
        <w:t xml:space="preserve">compound, Lig9. </w:t>
      </w:r>
      <w:del w:id="98" w:author="Gareth Wright" w:date="2018-09-21T15:06:00Z">
        <w:r w:rsidRPr="00E97138" w:rsidDel="00043372">
          <w:rPr>
            <w:rFonts w:eastAsia="Frutiger-BlackCn"/>
            <w:color w:val="000000" w:themeColor="text1"/>
          </w:rPr>
          <w:lastRenderedPageBreak/>
          <w:delText>The e</w:delText>
        </w:r>
      </w:del>
      <w:ins w:id="99" w:author="Gareth Wright" w:date="2018-09-21T15:06:00Z">
        <w:r w:rsidR="00043372">
          <w:rPr>
            <w:rFonts w:eastAsia="Frutiger-BlackCn"/>
            <w:color w:val="000000" w:themeColor="text1"/>
          </w:rPr>
          <w:t>E</w:t>
        </w:r>
      </w:ins>
      <w:r w:rsidRPr="00E97138">
        <w:rPr>
          <w:rFonts w:eastAsia="Frutiger-BlackCn"/>
          <w:color w:val="000000" w:themeColor="text1"/>
        </w:rPr>
        <w:t xml:space="preserve">nergy </w:t>
      </w:r>
      <w:r w:rsidRPr="00540461">
        <w:rPr>
          <w:rFonts w:eastAsia="Frutiger-BlackCn"/>
          <w:noProof/>
          <w:color w:val="000000" w:themeColor="text1"/>
        </w:rPr>
        <w:t>minimized</w:t>
      </w:r>
      <w:r w:rsidRPr="00E97138">
        <w:rPr>
          <w:rFonts w:eastAsia="Frutiger-BlackCn"/>
          <w:color w:val="000000" w:themeColor="text1"/>
        </w:rPr>
        <w:t xml:space="preserve"> coordinates and crystal information files (CIF) for Lig9 were produced using </w:t>
      </w:r>
      <w:proofErr w:type="spellStart"/>
      <w:r w:rsidRPr="00E97138">
        <w:rPr>
          <w:rFonts w:eastAsia="Frutiger-BlackCn"/>
          <w:color w:val="000000" w:themeColor="text1"/>
        </w:rPr>
        <w:t>Jligand</w:t>
      </w:r>
      <w:proofErr w:type="spellEnd"/>
      <w:r w:rsidRPr="00E97138">
        <w:rPr>
          <w:rFonts w:eastAsia="Frutiger-BlackCn"/>
          <w:color w:val="000000" w:themeColor="text1"/>
        </w:rPr>
        <w:t xml:space="preserve"> (</w:t>
      </w:r>
      <w:r w:rsidRPr="00E97138">
        <w:rPr>
          <w:color w:val="000000" w:themeColor="text1"/>
          <w:shd w:val="clear" w:color="auto" w:fill="FFFFFF"/>
        </w:rPr>
        <w:t xml:space="preserve">Lebedev </w:t>
      </w:r>
      <w:r w:rsidRPr="003D3503">
        <w:rPr>
          <w:noProof/>
          <w:color w:val="000000" w:themeColor="text1"/>
          <w:shd w:val="clear" w:color="auto" w:fill="FFFFFF"/>
        </w:rPr>
        <w:t>et al.</w:t>
      </w:r>
      <w:r w:rsidRPr="00E97138">
        <w:rPr>
          <w:color w:val="000000" w:themeColor="text1"/>
          <w:shd w:val="clear" w:color="auto" w:fill="FFFFFF"/>
        </w:rPr>
        <w:t>, 2012)</w:t>
      </w:r>
      <w:r w:rsidRPr="00E97138">
        <w:rPr>
          <w:rFonts w:eastAsia="Frutiger-BlackCn"/>
          <w:color w:val="000000" w:themeColor="text1"/>
        </w:rPr>
        <w:fldChar w:fldCharType="begin"/>
      </w:r>
      <w:r w:rsidRPr="00E97138">
        <w:rPr>
          <w:rFonts w:eastAsia="Frutiger-BlackCn"/>
          <w:color w:val="000000" w:themeColor="text1"/>
        </w:rPr>
        <w:instrText xml:space="preserve"> ADDIN ZOTERO_ITEM CSL_CITATION {"citationID":"1gff6f73lb","properties":{"formattedCitation":"[36]","plainCitation":"[36]"},"citationItems":[{"id":3443,"uris":["http://zotero.org/users/local/ARFkxrMx/items/I52858N5"],"uri":["http://zotero.org/users/local/ARFkxrMx/items/I52858N5"],"itemData":{"id":3443,"type":"article-journal","title":"JLigand: a graphical tool for the CCP4 template-restraint library","container-title":"Acta Crystallographica Section D: Biological Crystallography","page":"431-440","volume":"68","issue":"Pt 4","source":"PubMed Central","abstract":"The CCP4 template-restraint library defines restraints for biopolymers, their modifications and ligands that are used in macromolecular structure refinement. JLigand is a graphical editor for generating descriptions of new ligands and covalent linkages., Biological macromolecules are polymers and therefore the restraints for macromolecular refinement can be subdivided into two sets: restraints that are applied to atoms that all belong to the same monomer and restraints that are associated with the covalent bonds between monomers. The CCP4 template-restraint library contains three types of data entries defining template restraints: descriptions of monomers and their modifications, both used for intramonomer restraints, and descriptions of links for intermonomer restraints. The library provides generic descriptions of modifications and links for protein, DNA and RNA chains, and for some post-translational modifications including glycosylation. Structure-specific template restraints can be defined in a user’s additional restraint library. Here, JLigand, a new CCP4 graphical interface to LibCheck and REFMAC that has been developed to manage the user’s library and generate new monomer entries is described, as well as new entries for links and associated modifications.","DOI":"10.1107/S090744491200251X","ISSN":"0907-4449","note":"PMID: 22505263\nPMCID: PMC3322602","shortTitle":"JLigand","journalAbbreviation":"Acta Crystallogr D Biol Crystallogr","author":[{"family":"Lebedev","given":"Andrey A."},{"family":"Young","given":"Paul"},{"family":"Isupov","given":"Michail N."},{"family":"Moroz","given":"Olga V."},{"family":"Vagin","given":"Alexey A."},{"family":"Murshudov","given":"Garib N."}],"issued":{"date-parts":[["2012",4,1]]},"PMID":"22505263","PMCID":"PMC3322602"}}],"schema":"https://github.com/citation-style-language/schema/raw/master/csl-citation.json"} </w:instrText>
      </w:r>
      <w:r w:rsidRPr="00E97138">
        <w:rPr>
          <w:rFonts w:eastAsia="Frutiger-BlackCn"/>
          <w:color w:val="000000" w:themeColor="text1"/>
        </w:rPr>
        <w:fldChar w:fldCharType="end"/>
      </w:r>
      <w:r w:rsidRPr="00E97138">
        <w:rPr>
          <w:rFonts w:eastAsia="Frutiger-BlackCn"/>
          <w:color w:val="000000" w:themeColor="text1"/>
        </w:rPr>
        <w:t xml:space="preserve">. </w:t>
      </w:r>
    </w:p>
    <w:p w14:paraId="14ED412E" w14:textId="1A1ABA69" w:rsidR="00426E41" w:rsidRPr="005C74EC" w:rsidRDefault="00426E41" w:rsidP="005C74EC">
      <w:pPr>
        <w:spacing w:line="480" w:lineRule="auto"/>
        <w:ind w:firstLine="709"/>
        <w:jc w:val="both"/>
        <w:rPr>
          <w:color w:val="000000" w:themeColor="text1"/>
        </w:rPr>
      </w:pPr>
      <w:r w:rsidRPr="00E97138">
        <w:rPr>
          <w:rFonts w:eastAsia="Frutiger-BlackCn"/>
          <w:color w:val="000000" w:themeColor="text1"/>
        </w:rPr>
        <w:t xml:space="preserve">The structure of the SOD1 complex was </w:t>
      </w:r>
      <w:del w:id="100" w:author="Gareth Wright" w:date="2018-09-21T15:07:00Z">
        <w:r w:rsidRPr="00E97138" w:rsidDel="00043372">
          <w:rPr>
            <w:rFonts w:eastAsia="Frutiger-BlackCn"/>
            <w:color w:val="000000" w:themeColor="text1"/>
          </w:rPr>
          <w:delText xml:space="preserve">initially </w:delText>
        </w:r>
      </w:del>
      <w:r w:rsidRPr="00E97138">
        <w:rPr>
          <w:rFonts w:eastAsia="Frutiger-BlackCn"/>
          <w:color w:val="000000" w:themeColor="text1"/>
        </w:rPr>
        <w:t xml:space="preserve">refined using the </w:t>
      </w:r>
      <w:del w:id="101" w:author="Gareth Wright" w:date="2018-09-21T15:07:00Z">
        <w:r w:rsidRPr="00E97138" w:rsidDel="00043372">
          <w:rPr>
            <w:rFonts w:eastAsia="Frutiger-BlackCn"/>
            <w:color w:val="000000" w:themeColor="text1"/>
          </w:rPr>
          <w:delText xml:space="preserve">module </w:delText>
        </w:r>
      </w:del>
      <w:proofErr w:type="spellStart"/>
      <w:r w:rsidRPr="00E97138">
        <w:rPr>
          <w:rFonts w:eastAsia="Frutiger-BlackCn"/>
          <w:i/>
          <w:color w:val="000000" w:themeColor="text1"/>
        </w:rPr>
        <w:t>Phenix.refine</w:t>
      </w:r>
      <w:proofErr w:type="spellEnd"/>
      <w:r w:rsidRPr="00E97138">
        <w:rPr>
          <w:rFonts w:eastAsia="Frutiger-BlackCn"/>
          <w:color w:val="000000" w:themeColor="text1"/>
        </w:rPr>
        <w:t xml:space="preserve"> </w:t>
      </w:r>
      <w:del w:id="102" w:author="Gareth Wright" w:date="2018-09-21T15:07:00Z">
        <w:r w:rsidRPr="00E97138" w:rsidDel="00043372">
          <w:rPr>
            <w:rFonts w:eastAsia="Frutiger-BlackCn"/>
            <w:color w:val="000000" w:themeColor="text1"/>
          </w:rPr>
          <w:delText xml:space="preserve">of the </w:delText>
        </w:r>
        <w:r w:rsidRPr="00E97138" w:rsidDel="00043372">
          <w:rPr>
            <w:rFonts w:eastAsia="Frutiger-BlackCn"/>
            <w:i/>
            <w:color w:val="000000" w:themeColor="text1"/>
          </w:rPr>
          <w:delText>PHENIX</w:delText>
        </w:r>
        <w:r w:rsidRPr="00E97138" w:rsidDel="00043372">
          <w:rPr>
            <w:rFonts w:eastAsia="Frutiger-BlackCn"/>
            <w:color w:val="000000" w:themeColor="text1"/>
          </w:rPr>
          <w:delText xml:space="preserve"> package </w:delText>
        </w:r>
      </w:del>
      <w:r w:rsidRPr="00E97138">
        <w:rPr>
          <w:rFonts w:eastAsia="Frutiger-BlackCn"/>
          <w:color w:val="000000" w:themeColor="text1"/>
        </w:rPr>
        <w:t>(</w:t>
      </w:r>
      <w:r w:rsidRPr="00E97138">
        <w:rPr>
          <w:color w:val="000000" w:themeColor="text1"/>
          <w:shd w:val="clear" w:color="auto" w:fill="FFFFFF"/>
        </w:rPr>
        <w:t xml:space="preserve">Terwilliger </w:t>
      </w:r>
      <w:r w:rsidRPr="003D3503">
        <w:rPr>
          <w:noProof/>
          <w:color w:val="000000" w:themeColor="text1"/>
          <w:shd w:val="clear" w:color="auto" w:fill="FFFFFF"/>
        </w:rPr>
        <w:t>et al.</w:t>
      </w:r>
      <w:r w:rsidRPr="00E97138">
        <w:rPr>
          <w:color w:val="000000" w:themeColor="text1"/>
          <w:shd w:val="clear" w:color="auto" w:fill="FFFFFF"/>
        </w:rPr>
        <w:t>, 2008)</w:t>
      </w:r>
      <w:r w:rsidRPr="00E97138">
        <w:rPr>
          <w:rFonts w:eastAsia="Frutiger-BlackCn"/>
          <w:color w:val="000000" w:themeColor="text1"/>
        </w:rPr>
        <w:fldChar w:fldCharType="begin"/>
      </w:r>
      <w:r w:rsidRPr="00E97138">
        <w:rPr>
          <w:rFonts w:eastAsia="Frutiger-BlackCn"/>
          <w:color w:val="000000" w:themeColor="text1"/>
        </w:rPr>
        <w:instrText xml:space="preserve"> ADDIN ZOTERO_ITEM CSL_CITATION {"citationID":"1n3oq831fi","properties":{"formattedCitation":"[35]","plainCitation":"[35]"},"citationItems":[{"id":15,"uris":["http://zotero.org/users/local/ARFkxrMx/items/EZDQ55CV"],"uri":["http://zotero.org/users/local/ARFkxrMx/items/EZDQ55CV"],"itemData":{"id":15,"type":"article-journal","title":"PHENIX: a comprehensive Python-based system for macromolecular structure solution","page":"213-221","volume":"66","issue":"2","author":[{"family":"Adams","given":"Paul D."},{"family":"Afonine","given":"Pavel V."},{"family":"Bunkoczi","given":"Gabor"},{"family":"Chen","given":"Vincent B."},{"family":"Davis","given":"Ian W."},{"family":"Echols","given":"Nathaniel"},{"family":"Headd","given":"Jeffrey J."},{"family":"Hung","given":"Li-Wei"},{"family":"Kapral","given":"Gary J."},{"family":"Grosse-Kunstleve","given":"Ralf W."},{"family":"McCoy","given":"Airlie"},{"family":"Moriarty","given":"Nigel W."},{"family":"Oeffner","given":"Robert"},{"family":"Read","given":"Randy J."},{"family":"Richardson","given":"Jane S."},{"family":"Terwilliger","given":"Thomas C."},{"family":"Zwart","given":"Peter H."}],"issued":{"date-parts":[["2009",12,9]]}}}],"schema":"https://github.com/citation-style-language/schema/raw/master/csl-citation.json"} </w:instrText>
      </w:r>
      <w:r w:rsidRPr="00E97138">
        <w:rPr>
          <w:rFonts w:eastAsia="Frutiger-BlackCn"/>
          <w:color w:val="000000" w:themeColor="text1"/>
        </w:rPr>
        <w:fldChar w:fldCharType="end"/>
      </w:r>
      <w:ins w:id="103" w:author="Gareth Wright" w:date="2018-09-21T15:07:00Z">
        <w:r w:rsidR="00043372">
          <w:rPr>
            <w:rFonts w:eastAsia="Frutiger-BlackCn"/>
            <w:color w:val="000000" w:themeColor="text1"/>
          </w:rPr>
          <w:t xml:space="preserve"> then </w:t>
        </w:r>
      </w:ins>
      <w:del w:id="104" w:author="Gareth Wright" w:date="2018-09-21T15:07:00Z">
        <w:r w:rsidRPr="00E97138" w:rsidDel="00043372">
          <w:rPr>
            <w:rFonts w:eastAsia="Frutiger-BlackCn"/>
            <w:color w:val="000000" w:themeColor="text1"/>
          </w:rPr>
          <w:delText xml:space="preserve">. </w:delText>
        </w:r>
        <w:r w:rsidR="00C25916" w:rsidRPr="00CB37A0" w:rsidDel="00043372">
          <w:rPr>
            <w:color w:val="FF0000"/>
          </w:rPr>
          <w:delText xml:space="preserve">In the later stages of </w:delText>
        </w:r>
        <w:r w:rsidR="00CB37A0" w:rsidRPr="00CB37A0" w:rsidDel="00043372">
          <w:rPr>
            <w:color w:val="FF0000"/>
          </w:rPr>
          <w:delText>the refinement cycles</w:delText>
        </w:r>
        <w:r w:rsidR="00C25916" w:rsidRPr="00CB37A0" w:rsidDel="00043372">
          <w:rPr>
            <w:color w:val="FF0000"/>
          </w:rPr>
          <w:delText xml:space="preserve">, </w:delText>
        </w:r>
      </w:del>
      <w:r w:rsidRPr="00CB37A0">
        <w:rPr>
          <w:i/>
          <w:color w:val="FF0000"/>
        </w:rPr>
        <w:t>REFMAC5</w:t>
      </w:r>
      <w:r w:rsidRPr="00CB37A0">
        <w:rPr>
          <w:color w:val="FF0000"/>
        </w:rPr>
        <w:t xml:space="preserve"> </w:t>
      </w:r>
      <w:r w:rsidRPr="00CB37A0">
        <w:rPr>
          <w:noProof/>
          <w:color w:val="FF0000"/>
        </w:rPr>
        <w:t>(Murshudov</w:t>
      </w:r>
      <w:r w:rsidRPr="00CB37A0">
        <w:rPr>
          <w:color w:val="FF0000"/>
          <w:shd w:val="clear" w:color="auto" w:fill="FFFFFF"/>
        </w:rPr>
        <w:t xml:space="preserve"> et al., 1997</w:t>
      </w:r>
      <w:del w:id="105" w:author="Gareth Wright" w:date="2018-09-21T15:07:00Z">
        <w:r w:rsidRPr="00CB37A0" w:rsidDel="00043372">
          <w:rPr>
            <w:color w:val="FF0000"/>
            <w:shd w:val="clear" w:color="auto" w:fill="FFFFFF"/>
          </w:rPr>
          <w:delText>)</w:delText>
        </w:r>
        <w:r w:rsidRPr="00CB37A0" w:rsidDel="00043372">
          <w:rPr>
            <w:color w:val="FF0000"/>
          </w:rPr>
          <w:delText>,</w:delText>
        </w:r>
        <w:r w:rsidR="00C25916" w:rsidRPr="00CB37A0" w:rsidDel="00043372">
          <w:rPr>
            <w:color w:val="FF0000"/>
          </w:rPr>
          <w:delText xml:space="preserve"> which is</w:delText>
        </w:r>
        <w:r w:rsidRPr="00CB37A0" w:rsidDel="00043372">
          <w:rPr>
            <w:color w:val="FF0000"/>
          </w:rPr>
          <w:delText xml:space="preserve"> incorporated in the </w:delText>
        </w:r>
        <w:r w:rsidRPr="00CB37A0" w:rsidDel="00043372">
          <w:rPr>
            <w:i/>
            <w:color w:val="FF0000"/>
          </w:rPr>
          <w:delText>CCP4</w:delText>
        </w:r>
        <w:r w:rsidRPr="00CB37A0" w:rsidDel="00043372">
          <w:rPr>
            <w:color w:val="FF0000"/>
          </w:rPr>
          <w:delText xml:space="preserve"> package, was used</w:delText>
        </w:r>
      </w:del>
      <w:r w:rsidR="00C25916" w:rsidRPr="00CB37A0">
        <w:rPr>
          <w:color w:val="FF0000"/>
        </w:rPr>
        <w:t>.</w:t>
      </w:r>
      <w:r w:rsidRPr="00CB37A0">
        <w:rPr>
          <w:color w:val="FF0000"/>
        </w:rPr>
        <w:fldChar w:fldCharType="begin"/>
      </w:r>
      <w:r w:rsidRPr="00CB37A0">
        <w:rPr>
          <w:color w:val="FF0000"/>
        </w:rPr>
        <w:instrText xml:space="preserve"> ADDIN ZOTERO_ITEM CSL_CITATION {"citationID":"ZFNnhaZi","properties":{"formattedCitation":"[34]","plainCitation":"[34]"},"citationItems":[{"id":3559,"uris":["http://zotero.org/users/local/ARFkxrMx/items/D3Q4VIW6"],"uri":["http://zotero.org/users/local/ARFkxrMx/items/D3Q4VIW6"],"itemData":{"id":3559,"type":"article-journal","title":"Overview of the CCP4 suite and current developments","container-title":"Acta Crystallographica. Section D, Biological Crystallography","page":"235-242","volume":"67","issue":"Pt 4","source":"PubMed","abstract":"The CCP4 (Collaborative Computational Project, Number 4) software suite is a collection of programs and associated data and software libraries which can be used for macromolecular structure determination by X-ray crystallography. The suite is designed to be flexible, allowing users a number of methods of achieving their aims. The programs are from a wide variety of sources but are connected by a common infrastructure provided by standard file formats, data objects and graphical interfaces. Structure solution by macromolecular crystallography is becoming increasingly automated and the CCP4 suite includes several automation pipelines. After giving a brief description of the evolution of CCP4 over the last 30 years, an overview of the current suite is given. While detailed descriptions are given in the accompanying articles, here it is shown how the individual programs contribute to a complete software package.","DOI":"10.1107/S0907444910045749","ISSN":"1399-0047","note":"PMID: 21460441\nPMCID: PMC3069738","journalAbbreviation":"Acta Crystallogr. D Biol. Crystallogr.","language":"eng","author":[{"family":"Winn","given":"Martyn D."},{"family":"Ballard","given":"Charles C."},{"family":"Cowtan","given":"Kevin D."},{"family":"Dodson","given":"Eleanor J."},{"family":"Emsley","given":"Paul"},{"family":"Evans","given":"Phil R."},{"family":"Keegan","given":"Ronan M."},{"family":"Krissinel","given":"Eugene B."},{"family":"Leslie","given":"Andrew G. W."},{"family":"McCoy","given":"Airlie"},{"family":"McNicholas","given":"Stuart J."},{"family":"Murshudov","given":"Garib N."},{"family":"Pannu","given":"Navraj S."},{"family":"Potterton","given":"Elizabeth A."},{"family":"Powell","given":"Harold R."},{"family":"Read","given":"Randy J."},{"family":"Vagin","given":"Alexei"},{"family":"Wilson","given":"Keith S."}],"issued":{"date-parts":[["2011",4]]},"PMID":"21460441","PMCID":"PMC3069738"}}],"schema":"https://github.com/citation-style-language/schema/raw/master/csl-citation.json"} </w:instrText>
      </w:r>
      <w:r w:rsidRPr="00CB37A0">
        <w:rPr>
          <w:color w:val="FF0000"/>
        </w:rPr>
        <w:fldChar w:fldCharType="end"/>
      </w:r>
      <w:r w:rsidRPr="00CB37A0">
        <w:rPr>
          <w:color w:val="FF0000"/>
        </w:rPr>
        <w:t xml:space="preserve"> </w:t>
      </w:r>
      <w:r w:rsidRPr="00E97138">
        <w:rPr>
          <w:color w:val="000000" w:themeColor="text1"/>
        </w:rPr>
        <w:t xml:space="preserve">A few rounds of refinement cycles and model building using Coot </w:t>
      </w:r>
      <w:r w:rsidRPr="00E97138">
        <w:rPr>
          <w:noProof/>
          <w:color w:val="000000" w:themeColor="text1"/>
        </w:rPr>
        <w:t>(</w:t>
      </w:r>
      <w:r w:rsidRPr="00E97138">
        <w:rPr>
          <w:color w:val="000000" w:themeColor="text1"/>
          <w:shd w:val="clear" w:color="auto" w:fill="FFFFFF"/>
        </w:rPr>
        <w:t xml:space="preserve">Emsley </w:t>
      </w:r>
      <w:r w:rsidRPr="003D3503">
        <w:rPr>
          <w:noProof/>
          <w:color w:val="000000" w:themeColor="text1"/>
          <w:shd w:val="clear" w:color="auto" w:fill="FFFFFF"/>
        </w:rPr>
        <w:t>et al.</w:t>
      </w:r>
      <w:r w:rsidRPr="00E97138">
        <w:rPr>
          <w:color w:val="000000" w:themeColor="text1"/>
          <w:shd w:val="clear" w:color="auto" w:fill="FFFFFF"/>
        </w:rPr>
        <w:t>, 2004)</w:t>
      </w:r>
      <w:r w:rsidRPr="00E97138">
        <w:rPr>
          <w:noProof/>
          <w:color w:val="000000" w:themeColor="text1"/>
        </w:rPr>
        <w:t xml:space="preserve"> were performed to obtain the final structure</w:t>
      </w:r>
      <w:r w:rsidRPr="00E97138">
        <w:rPr>
          <w:color w:val="000000" w:themeColor="text1"/>
        </w:rPr>
        <w:t>. The final refined structure of the SOD1 complex in the asymmetric unit contains 11081 protein atoms, nine Zn</w:t>
      </w:r>
      <w:r w:rsidRPr="00E97138">
        <w:rPr>
          <w:color w:val="000000" w:themeColor="text1"/>
          <w:vertAlign w:val="superscript"/>
        </w:rPr>
        <w:t>2+</w:t>
      </w:r>
      <w:r w:rsidRPr="00E97138">
        <w:rPr>
          <w:color w:val="000000" w:themeColor="text1"/>
        </w:rPr>
        <w:t xml:space="preserve"> ions, four glycerol molecules, three </w:t>
      </w:r>
      <w:proofErr w:type="spellStart"/>
      <w:r w:rsidRPr="00E97138">
        <w:rPr>
          <w:color w:val="000000" w:themeColor="text1"/>
        </w:rPr>
        <w:t>polysulfane</w:t>
      </w:r>
      <w:proofErr w:type="spellEnd"/>
      <w:r w:rsidRPr="00E97138">
        <w:rPr>
          <w:color w:val="000000" w:themeColor="text1"/>
        </w:rPr>
        <w:t xml:space="preserve"> molecules and 1324 water molecules, with a final </w:t>
      </w:r>
      <w:proofErr w:type="spellStart"/>
      <w:r w:rsidRPr="00C34A4F">
        <w:rPr>
          <w:color w:val="FF0000"/>
        </w:rPr>
        <w:t>R</w:t>
      </w:r>
      <w:r w:rsidRPr="00C34A4F">
        <w:rPr>
          <w:color w:val="FF0000"/>
          <w:kern w:val="24"/>
          <w:vertAlign w:val="subscript"/>
        </w:rPr>
        <w:t>work</w:t>
      </w:r>
      <w:proofErr w:type="spellEnd"/>
      <w:r w:rsidRPr="00C34A4F">
        <w:rPr>
          <w:color w:val="FF0000"/>
        </w:rPr>
        <w:t xml:space="preserve"> of </w:t>
      </w:r>
      <w:r w:rsidRPr="00C34A4F">
        <w:rPr>
          <w:bCs/>
          <w:color w:val="FF0000"/>
        </w:rPr>
        <w:t>16.</w:t>
      </w:r>
      <w:r w:rsidR="00487F99" w:rsidRPr="00C34A4F">
        <w:rPr>
          <w:bCs/>
          <w:color w:val="FF0000"/>
        </w:rPr>
        <w:t>6</w:t>
      </w:r>
      <w:r w:rsidRPr="00C34A4F">
        <w:rPr>
          <w:color w:val="FF0000"/>
        </w:rPr>
        <w:t xml:space="preserve"> % and </w:t>
      </w:r>
      <w:r w:rsidRPr="00C34A4F">
        <w:rPr>
          <w:noProof/>
          <w:color w:val="FF0000"/>
        </w:rPr>
        <w:t>an R</w:t>
      </w:r>
      <w:r w:rsidRPr="00C34A4F">
        <w:rPr>
          <w:noProof/>
          <w:color w:val="FF0000"/>
          <w:kern w:val="24"/>
          <w:vertAlign w:val="subscript"/>
        </w:rPr>
        <w:t>free</w:t>
      </w:r>
      <w:r w:rsidRPr="00C34A4F">
        <w:rPr>
          <w:color w:val="FF0000"/>
        </w:rPr>
        <w:t xml:space="preserve"> of</w:t>
      </w:r>
      <w:r w:rsidRPr="00C34A4F">
        <w:rPr>
          <w:bCs/>
          <w:color w:val="FF0000"/>
        </w:rPr>
        <w:t xml:space="preserve"> </w:t>
      </w:r>
      <w:r w:rsidR="00487F99" w:rsidRPr="00C34A4F">
        <w:rPr>
          <w:bCs/>
          <w:color w:val="FF0000"/>
        </w:rPr>
        <w:t>23.7</w:t>
      </w:r>
      <w:r w:rsidRPr="00C34A4F">
        <w:rPr>
          <w:bCs/>
          <w:color w:val="FF0000"/>
        </w:rPr>
        <w:t xml:space="preserve"> </w:t>
      </w:r>
      <w:r w:rsidRPr="00C34A4F">
        <w:rPr>
          <w:color w:val="FF0000"/>
        </w:rPr>
        <w:t>%</w:t>
      </w:r>
      <w:r w:rsidRPr="00E97138">
        <w:rPr>
          <w:color w:val="000000" w:themeColor="text1"/>
        </w:rPr>
        <w:t xml:space="preserve"> at 2.5 Å resolution. The stereochemistry of these crystal structures </w:t>
      </w:r>
      <w:r w:rsidRPr="00E97138">
        <w:rPr>
          <w:noProof/>
          <w:color w:val="000000" w:themeColor="text1"/>
        </w:rPr>
        <w:t>is</w:t>
      </w:r>
      <w:r w:rsidRPr="00E97138">
        <w:rPr>
          <w:color w:val="000000" w:themeColor="text1"/>
        </w:rPr>
        <w:t xml:space="preserve"> good, as assessed with </w:t>
      </w:r>
      <w:r w:rsidRPr="00E97138">
        <w:rPr>
          <w:i/>
          <w:color w:val="000000" w:themeColor="text1"/>
        </w:rPr>
        <w:t>MOLPROBITY</w:t>
      </w:r>
      <w:r w:rsidRPr="00E97138">
        <w:rPr>
          <w:color w:val="000000" w:themeColor="text1"/>
        </w:rPr>
        <w:t xml:space="preserve"> (</w:t>
      </w:r>
      <w:r w:rsidRPr="00E97138">
        <w:rPr>
          <w:color w:val="000000" w:themeColor="text1"/>
          <w:shd w:val="clear" w:color="auto" w:fill="FFFFFF"/>
        </w:rPr>
        <w:t xml:space="preserve">Chen </w:t>
      </w:r>
      <w:r w:rsidRPr="003D3503">
        <w:rPr>
          <w:noProof/>
          <w:color w:val="000000" w:themeColor="text1"/>
          <w:shd w:val="clear" w:color="auto" w:fill="FFFFFF"/>
        </w:rPr>
        <w:t>et al.</w:t>
      </w:r>
      <w:r w:rsidRPr="00E97138">
        <w:rPr>
          <w:color w:val="000000" w:themeColor="text1"/>
          <w:shd w:val="clear" w:color="auto" w:fill="FFFFFF"/>
        </w:rPr>
        <w:t>, 2010)</w:t>
      </w:r>
      <w:r w:rsidRPr="00E97138">
        <w:rPr>
          <w:color w:val="000000" w:themeColor="text1"/>
        </w:rPr>
        <w:t xml:space="preserve">. The X-ray data collection, scaling and refinement statistics are </w:t>
      </w:r>
      <w:r w:rsidRPr="00540461">
        <w:rPr>
          <w:noProof/>
          <w:color w:val="000000" w:themeColor="text1"/>
        </w:rPr>
        <w:t>summarized</w:t>
      </w:r>
      <w:r w:rsidRPr="00E97138">
        <w:rPr>
          <w:color w:val="000000" w:themeColor="text1"/>
        </w:rPr>
        <w:t xml:space="preserve"> in Table 2. The structural coordinates of the SOD1 – Lig9 complex has </w:t>
      </w:r>
      <w:r w:rsidRPr="00540461">
        <w:rPr>
          <w:noProof/>
          <w:color w:val="000000" w:themeColor="text1"/>
        </w:rPr>
        <w:t>been deposited</w:t>
      </w:r>
      <w:r>
        <w:rPr>
          <w:color w:val="000000" w:themeColor="text1"/>
        </w:rPr>
        <w:t xml:space="preserve"> in the RCSB (PDB Id:</w:t>
      </w:r>
      <w:r w:rsidRPr="00CD6BB6">
        <w:rPr>
          <w:color w:val="000000" w:themeColor="text1"/>
        </w:rPr>
        <w:t xml:space="preserve"> </w:t>
      </w:r>
      <w:r w:rsidRPr="00CD6BB6">
        <w:rPr>
          <w:rFonts w:eastAsia="Times New Roman"/>
          <w:color w:val="000000"/>
        </w:rPr>
        <w:t>6A9O</w:t>
      </w:r>
      <w:r w:rsidRPr="00E97138">
        <w:rPr>
          <w:color w:val="000000" w:themeColor="text1"/>
        </w:rPr>
        <w:t>).</w:t>
      </w:r>
    </w:p>
    <w:p w14:paraId="58A23A72" w14:textId="77777777" w:rsidR="005C74EC" w:rsidRDefault="005C74EC" w:rsidP="005C74EC">
      <w:pPr>
        <w:jc w:val="both"/>
        <w:rPr>
          <w:b/>
          <w:i/>
          <w:color w:val="000000" w:themeColor="text1"/>
        </w:rPr>
      </w:pPr>
    </w:p>
    <w:p w14:paraId="6CEA3FD3" w14:textId="38E231EE" w:rsidR="00426E41" w:rsidRPr="00D037C8" w:rsidRDefault="00426E41" w:rsidP="00426E41">
      <w:pPr>
        <w:spacing w:line="480" w:lineRule="auto"/>
        <w:jc w:val="both"/>
        <w:rPr>
          <w:b/>
          <w:i/>
          <w:color w:val="000000" w:themeColor="text1"/>
        </w:rPr>
      </w:pPr>
      <w:r w:rsidRPr="00D037C8">
        <w:rPr>
          <w:b/>
          <w:i/>
          <w:color w:val="000000" w:themeColor="text1"/>
        </w:rPr>
        <w:t>Molecular dynamic (MD) simulations</w:t>
      </w:r>
    </w:p>
    <w:p w14:paraId="719F71BE" w14:textId="1AED487D" w:rsidR="00426E41" w:rsidRDefault="00426E41" w:rsidP="00426E41">
      <w:pPr>
        <w:spacing w:line="480" w:lineRule="auto"/>
        <w:jc w:val="both"/>
        <w:rPr>
          <w:rStyle w:val="fontstyle01"/>
          <w:rFonts w:ascii="Times New Roman" w:hAnsi="Times New Roman"/>
          <w:b w:val="0"/>
          <w:color w:val="000000" w:themeColor="text1"/>
          <w:sz w:val="24"/>
          <w:szCs w:val="24"/>
        </w:rPr>
      </w:pPr>
      <w:r w:rsidRPr="00E97138">
        <w:rPr>
          <w:rStyle w:val="fontstyle01"/>
          <w:rFonts w:ascii="Times New Roman" w:hAnsi="Times New Roman"/>
          <w:b w:val="0"/>
          <w:color w:val="000000" w:themeColor="text1"/>
          <w:sz w:val="24"/>
          <w:szCs w:val="24"/>
        </w:rPr>
        <w:t xml:space="preserve">The crystal structure of the </w:t>
      </w:r>
      <w:ins w:id="106" w:author="Gareth Wright" w:date="2018-09-21T20:16:00Z">
        <w:r w:rsidR="00976C5F">
          <w:rPr>
            <w:rStyle w:val="fontstyle01"/>
            <w:rFonts w:ascii="Times New Roman" w:hAnsi="Times New Roman"/>
            <w:b w:val="0"/>
            <w:color w:val="000000" w:themeColor="text1"/>
            <w:sz w:val="24"/>
            <w:szCs w:val="24"/>
          </w:rPr>
          <w:t>SOD1-</w:t>
        </w:r>
      </w:ins>
      <w:r w:rsidRPr="00E97138">
        <w:rPr>
          <w:rStyle w:val="fontstyle01"/>
          <w:rFonts w:ascii="Times New Roman" w:hAnsi="Times New Roman"/>
          <w:b w:val="0"/>
          <w:color w:val="000000" w:themeColor="text1"/>
          <w:sz w:val="24"/>
          <w:szCs w:val="24"/>
        </w:rPr>
        <w:t xml:space="preserve">Lig9 complex, determined in the present study, was used to perform MD simulations to check </w:t>
      </w:r>
      <w:del w:id="107" w:author="Gareth Wright" w:date="2018-09-21T20:19:00Z">
        <w:r w:rsidRPr="00E97138" w:rsidDel="00E42055">
          <w:rPr>
            <w:rStyle w:val="fontstyle01"/>
            <w:rFonts w:ascii="Times New Roman" w:hAnsi="Times New Roman"/>
            <w:b w:val="0"/>
            <w:color w:val="000000" w:themeColor="text1"/>
            <w:sz w:val="24"/>
            <w:szCs w:val="24"/>
          </w:rPr>
          <w:delText xml:space="preserve">the </w:delText>
        </w:r>
      </w:del>
      <w:del w:id="108" w:author="Gareth Wright" w:date="2018-09-21T20:17:00Z">
        <w:r w:rsidRPr="00E97138" w:rsidDel="00E42055">
          <w:rPr>
            <w:rStyle w:val="fontstyle01"/>
            <w:rFonts w:ascii="Times New Roman" w:hAnsi="Times New Roman"/>
            <w:b w:val="0"/>
            <w:color w:val="000000" w:themeColor="text1"/>
            <w:sz w:val="24"/>
            <w:szCs w:val="24"/>
          </w:rPr>
          <w:delText xml:space="preserve">stability of </w:delText>
        </w:r>
      </w:del>
      <w:r w:rsidRPr="00E97138">
        <w:rPr>
          <w:rStyle w:val="fontstyle01"/>
          <w:rFonts w:ascii="Times New Roman" w:hAnsi="Times New Roman"/>
          <w:b w:val="0"/>
          <w:color w:val="000000" w:themeColor="text1"/>
          <w:sz w:val="24"/>
          <w:szCs w:val="24"/>
        </w:rPr>
        <w:t>ligand</w:t>
      </w:r>
      <w:del w:id="109" w:author="Gareth Wright" w:date="2018-09-21T20:17:00Z">
        <w:r w:rsidRPr="00E97138" w:rsidDel="00E42055">
          <w:rPr>
            <w:rStyle w:val="fontstyle01"/>
            <w:rFonts w:ascii="Times New Roman" w:hAnsi="Times New Roman"/>
            <w:b w:val="0"/>
            <w:color w:val="000000" w:themeColor="text1"/>
            <w:sz w:val="24"/>
            <w:szCs w:val="24"/>
          </w:rPr>
          <w:delText>-protein</w:delText>
        </w:r>
      </w:del>
      <w:r w:rsidRPr="00E97138">
        <w:rPr>
          <w:rStyle w:val="fontstyle01"/>
          <w:rFonts w:ascii="Times New Roman" w:hAnsi="Times New Roman"/>
          <w:b w:val="0"/>
          <w:color w:val="000000" w:themeColor="text1"/>
          <w:sz w:val="24"/>
          <w:szCs w:val="24"/>
        </w:rPr>
        <w:t xml:space="preserve"> interaction </w:t>
      </w:r>
      <w:ins w:id="110" w:author="Gareth Wright" w:date="2018-09-21T20:17:00Z">
        <w:r w:rsidR="00E42055" w:rsidRPr="00E97138">
          <w:rPr>
            <w:rStyle w:val="fontstyle01"/>
            <w:rFonts w:ascii="Times New Roman" w:hAnsi="Times New Roman"/>
            <w:b w:val="0"/>
            <w:color w:val="000000" w:themeColor="text1"/>
            <w:sz w:val="24"/>
            <w:szCs w:val="24"/>
          </w:rPr>
          <w:t xml:space="preserve">stability </w:t>
        </w:r>
      </w:ins>
      <w:r w:rsidRPr="00E97138">
        <w:rPr>
          <w:rStyle w:val="fontstyle01"/>
          <w:rFonts w:ascii="Times New Roman" w:hAnsi="Times New Roman"/>
          <w:b w:val="0"/>
          <w:color w:val="000000" w:themeColor="text1"/>
          <w:sz w:val="24"/>
          <w:szCs w:val="24"/>
        </w:rPr>
        <w:t xml:space="preserve">at the binding site in the presence or absence of SOD1-Trp32. The Desmond program from the D. E. Shaw group was used to perform the MD simulation. A tryptophan-32 to alanine mutant SOD1 protein structure </w:t>
      </w:r>
      <w:r w:rsidRPr="00540461">
        <w:rPr>
          <w:rStyle w:val="fontstyle01"/>
          <w:rFonts w:ascii="Times New Roman" w:hAnsi="Times New Roman"/>
          <w:b w:val="0"/>
          <w:noProof/>
          <w:color w:val="000000" w:themeColor="text1"/>
          <w:sz w:val="24"/>
          <w:szCs w:val="24"/>
        </w:rPr>
        <w:t>was generated</w:t>
      </w:r>
      <w:r w:rsidRPr="00E97138">
        <w:rPr>
          <w:rStyle w:val="fontstyle01"/>
          <w:rFonts w:ascii="Times New Roman" w:hAnsi="Times New Roman"/>
          <w:b w:val="0"/>
          <w:color w:val="000000" w:themeColor="text1"/>
          <w:sz w:val="24"/>
          <w:szCs w:val="24"/>
        </w:rPr>
        <w:t xml:space="preserve"> in Maestro. The wild-type and W32A SOD1 structures were </w:t>
      </w:r>
      <w:r w:rsidRPr="00540461">
        <w:rPr>
          <w:rStyle w:val="fontstyle01"/>
          <w:rFonts w:ascii="Times New Roman" w:hAnsi="Times New Roman"/>
          <w:b w:val="0"/>
          <w:noProof/>
          <w:color w:val="000000" w:themeColor="text1"/>
          <w:sz w:val="24"/>
          <w:szCs w:val="24"/>
        </w:rPr>
        <w:t>minimized</w:t>
      </w:r>
      <w:r w:rsidRPr="00E97138">
        <w:rPr>
          <w:rStyle w:val="fontstyle01"/>
          <w:rFonts w:ascii="Times New Roman" w:hAnsi="Times New Roman"/>
          <w:b w:val="0"/>
          <w:color w:val="000000" w:themeColor="text1"/>
          <w:sz w:val="24"/>
          <w:szCs w:val="24"/>
        </w:rPr>
        <w:t xml:space="preserve"> and checked for other penalties including the addition of hydrogens. The simulation box set up was cuboidal </w:t>
      </w:r>
      <w:r w:rsidRPr="003D3503">
        <w:rPr>
          <w:rStyle w:val="fontstyle01"/>
          <w:rFonts w:ascii="Times New Roman" w:hAnsi="Times New Roman"/>
          <w:b w:val="0"/>
          <w:noProof/>
          <w:color w:val="000000" w:themeColor="text1"/>
          <w:sz w:val="24"/>
          <w:szCs w:val="24"/>
        </w:rPr>
        <w:t>in nature</w:t>
      </w:r>
      <w:r w:rsidRPr="00E97138">
        <w:rPr>
          <w:rStyle w:val="fontstyle01"/>
          <w:rFonts w:ascii="Times New Roman" w:hAnsi="Times New Roman"/>
          <w:b w:val="0"/>
          <w:color w:val="000000" w:themeColor="text1"/>
          <w:sz w:val="24"/>
          <w:szCs w:val="24"/>
        </w:rPr>
        <w:t xml:space="preserve"> with the minimum number of solvent molecules added to the protein. The solvated water box </w:t>
      </w:r>
      <w:r w:rsidRPr="003D3503">
        <w:rPr>
          <w:rStyle w:val="fontstyle01"/>
          <w:rFonts w:ascii="Times New Roman" w:hAnsi="Times New Roman"/>
          <w:b w:val="0"/>
          <w:noProof/>
          <w:color w:val="000000" w:themeColor="text1"/>
          <w:sz w:val="24"/>
          <w:szCs w:val="24"/>
        </w:rPr>
        <w:t>was generated</w:t>
      </w:r>
      <w:r w:rsidRPr="00E97138">
        <w:rPr>
          <w:rStyle w:val="fontstyle01"/>
          <w:rFonts w:ascii="Times New Roman" w:hAnsi="Times New Roman"/>
          <w:b w:val="0"/>
          <w:color w:val="000000" w:themeColor="text1"/>
          <w:sz w:val="24"/>
          <w:szCs w:val="24"/>
        </w:rPr>
        <w:t xml:space="preserve"> and </w:t>
      </w:r>
      <w:r w:rsidRPr="00540461">
        <w:rPr>
          <w:rStyle w:val="fontstyle01"/>
          <w:rFonts w:ascii="Times New Roman" w:hAnsi="Times New Roman"/>
          <w:b w:val="0"/>
          <w:noProof/>
          <w:color w:val="000000" w:themeColor="text1"/>
          <w:sz w:val="24"/>
          <w:szCs w:val="24"/>
        </w:rPr>
        <w:t>minimized</w:t>
      </w:r>
      <w:r w:rsidRPr="00E97138">
        <w:rPr>
          <w:rStyle w:val="fontstyle01"/>
          <w:rFonts w:ascii="Times New Roman" w:hAnsi="Times New Roman"/>
          <w:b w:val="0"/>
          <w:color w:val="000000" w:themeColor="text1"/>
          <w:sz w:val="24"/>
          <w:szCs w:val="24"/>
        </w:rPr>
        <w:t xml:space="preserve"> using the steepest descent method until a gradient threshold of 1.0 kcal/</w:t>
      </w:r>
      <w:proofErr w:type="spellStart"/>
      <w:r w:rsidRPr="00E97138">
        <w:rPr>
          <w:rStyle w:val="fontstyle01"/>
          <w:rFonts w:ascii="Times New Roman" w:hAnsi="Times New Roman"/>
          <w:b w:val="0"/>
          <w:color w:val="000000" w:themeColor="text1"/>
          <w:sz w:val="24"/>
          <w:szCs w:val="24"/>
        </w:rPr>
        <w:t>mol</w:t>
      </w:r>
      <w:proofErr w:type="spellEnd"/>
      <w:r w:rsidRPr="00E97138">
        <w:rPr>
          <w:rStyle w:val="fontstyle01"/>
          <w:rFonts w:ascii="Times New Roman" w:hAnsi="Times New Roman"/>
          <w:b w:val="0"/>
          <w:color w:val="000000" w:themeColor="text1"/>
          <w:sz w:val="24"/>
          <w:szCs w:val="24"/>
        </w:rPr>
        <w:t xml:space="preserve">/A was reached with a minimum step size of 10. The Coulombic interactions were </w:t>
      </w:r>
      <w:r w:rsidRPr="004458B3">
        <w:rPr>
          <w:rStyle w:val="fontstyle01"/>
          <w:rFonts w:ascii="Times New Roman" w:hAnsi="Times New Roman"/>
          <w:b w:val="0"/>
          <w:noProof/>
          <w:color w:val="000000" w:themeColor="text1"/>
          <w:sz w:val="24"/>
          <w:szCs w:val="24"/>
        </w:rPr>
        <w:t>cutoff</w:t>
      </w:r>
      <w:r w:rsidRPr="00E97138">
        <w:rPr>
          <w:rStyle w:val="fontstyle01"/>
          <w:rFonts w:ascii="Times New Roman" w:hAnsi="Times New Roman"/>
          <w:b w:val="0"/>
          <w:color w:val="000000" w:themeColor="text1"/>
          <w:sz w:val="24"/>
          <w:szCs w:val="24"/>
        </w:rPr>
        <w:t xml:space="preserve"> at 9.0 </w:t>
      </w:r>
      <w:r w:rsidRPr="00E97138">
        <w:rPr>
          <w:color w:val="000000" w:themeColor="text1"/>
        </w:rPr>
        <w:t>Å</w:t>
      </w:r>
      <w:r w:rsidRPr="00E97138">
        <w:rPr>
          <w:rStyle w:val="fontstyle01"/>
          <w:rFonts w:ascii="Times New Roman" w:hAnsi="Times New Roman"/>
          <w:b w:val="0"/>
          <w:color w:val="000000" w:themeColor="text1"/>
          <w:sz w:val="24"/>
          <w:szCs w:val="24"/>
        </w:rPr>
        <w:t xml:space="preserve">. Default force constant was applied </w:t>
      </w:r>
      <w:r w:rsidRPr="00540461">
        <w:rPr>
          <w:rStyle w:val="fontstyle01"/>
          <w:rFonts w:ascii="Times New Roman" w:hAnsi="Times New Roman"/>
          <w:b w:val="0"/>
          <w:noProof/>
          <w:color w:val="000000" w:themeColor="text1"/>
          <w:sz w:val="24"/>
          <w:szCs w:val="24"/>
        </w:rPr>
        <w:t>and</w:t>
      </w:r>
      <w:r w:rsidRPr="00E97138">
        <w:rPr>
          <w:rStyle w:val="fontstyle01"/>
          <w:rFonts w:ascii="Times New Roman" w:hAnsi="Times New Roman"/>
          <w:b w:val="0"/>
          <w:color w:val="000000" w:themeColor="text1"/>
          <w:sz w:val="24"/>
          <w:szCs w:val="24"/>
        </w:rPr>
        <w:t xml:space="preserve"> no other restraints on the protein and solvent molecules </w:t>
      </w:r>
      <w:r w:rsidRPr="00540461">
        <w:rPr>
          <w:rStyle w:val="fontstyle01"/>
          <w:rFonts w:ascii="Times New Roman" w:hAnsi="Times New Roman"/>
          <w:b w:val="0"/>
          <w:noProof/>
          <w:color w:val="000000" w:themeColor="text1"/>
          <w:sz w:val="24"/>
          <w:szCs w:val="24"/>
        </w:rPr>
        <w:t>were applied</w:t>
      </w:r>
      <w:r w:rsidRPr="00E97138">
        <w:rPr>
          <w:rStyle w:val="fontstyle01"/>
          <w:rFonts w:ascii="Times New Roman" w:hAnsi="Times New Roman"/>
          <w:b w:val="0"/>
          <w:color w:val="000000" w:themeColor="text1"/>
          <w:sz w:val="24"/>
          <w:szCs w:val="24"/>
        </w:rPr>
        <w:t xml:space="preserve"> during the </w:t>
      </w:r>
      <w:r w:rsidRPr="00540461">
        <w:rPr>
          <w:rStyle w:val="fontstyle01"/>
          <w:rFonts w:ascii="Times New Roman" w:hAnsi="Times New Roman"/>
          <w:b w:val="0"/>
          <w:noProof/>
          <w:color w:val="000000" w:themeColor="text1"/>
          <w:sz w:val="24"/>
          <w:szCs w:val="24"/>
        </w:rPr>
        <w:t>minimization</w:t>
      </w:r>
      <w:r w:rsidRPr="00E97138">
        <w:rPr>
          <w:rStyle w:val="fontstyle01"/>
          <w:rFonts w:ascii="Times New Roman" w:hAnsi="Times New Roman"/>
          <w:b w:val="0"/>
          <w:color w:val="000000" w:themeColor="text1"/>
          <w:sz w:val="24"/>
          <w:szCs w:val="24"/>
        </w:rPr>
        <w:t xml:space="preserve"> process. The production run consisted of 8 stages including relaxation of the complete system before the </w:t>
      </w:r>
      <w:r w:rsidRPr="00E97138">
        <w:rPr>
          <w:rStyle w:val="fontstyle01"/>
          <w:rFonts w:ascii="Times New Roman" w:hAnsi="Times New Roman"/>
          <w:b w:val="0"/>
          <w:color w:val="000000" w:themeColor="text1"/>
          <w:sz w:val="24"/>
          <w:szCs w:val="24"/>
        </w:rPr>
        <w:lastRenderedPageBreak/>
        <w:t xml:space="preserve">simulation run and </w:t>
      </w:r>
      <w:r w:rsidRPr="00540461">
        <w:rPr>
          <w:rStyle w:val="fontstyle01"/>
          <w:rFonts w:ascii="Times New Roman" w:hAnsi="Times New Roman"/>
          <w:b w:val="0"/>
          <w:noProof/>
          <w:color w:val="000000" w:themeColor="text1"/>
          <w:sz w:val="24"/>
          <w:szCs w:val="24"/>
        </w:rPr>
        <w:t>was performed</w:t>
      </w:r>
      <w:r w:rsidRPr="00E97138">
        <w:rPr>
          <w:rStyle w:val="fontstyle01"/>
          <w:rFonts w:ascii="Times New Roman" w:hAnsi="Times New Roman"/>
          <w:b w:val="0"/>
          <w:color w:val="000000" w:themeColor="text1"/>
          <w:sz w:val="24"/>
          <w:szCs w:val="24"/>
        </w:rPr>
        <w:t xml:space="preserve"> at 300 K and 1.01325 bar pressure. The production run was carried out for a period of 50ns. The trajectory </w:t>
      </w:r>
      <w:r w:rsidRPr="003D3503">
        <w:rPr>
          <w:rStyle w:val="fontstyle01"/>
          <w:rFonts w:ascii="Times New Roman" w:hAnsi="Times New Roman"/>
          <w:b w:val="0"/>
          <w:noProof/>
          <w:color w:val="000000" w:themeColor="text1"/>
          <w:sz w:val="24"/>
          <w:szCs w:val="24"/>
        </w:rPr>
        <w:t>was saved</w:t>
      </w:r>
      <w:r w:rsidRPr="00E97138">
        <w:rPr>
          <w:rStyle w:val="fontstyle01"/>
          <w:rFonts w:ascii="Times New Roman" w:hAnsi="Times New Roman"/>
          <w:b w:val="0"/>
          <w:color w:val="000000" w:themeColor="text1"/>
          <w:sz w:val="24"/>
          <w:szCs w:val="24"/>
        </w:rPr>
        <w:t xml:space="preserve"> at a step size of 4.8 </w:t>
      </w:r>
      <w:proofErr w:type="spellStart"/>
      <w:r w:rsidRPr="00E97138">
        <w:rPr>
          <w:rStyle w:val="fontstyle01"/>
          <w:rFonts w:ascii="Times New Roman" w:hAnsi="Times New Roman"/>
          <w:b w:val="0"/>
          <w:color w:val="000000" w:themeColor="text1"/>
          <w:sz w:val="24"/>
          <w:szCs w:val="24"/>
        </w:rPr>
        <w:t>ps</w:t>
      </w:r>
      <w:proofErr w:type="spellEnd"/>
      <w:r w:rsidRPr="00E97138">
        <w:rPr>
          <w:rStyle w:val="fontstyle01"/>
          <w:rFonts w:ascii="Times New Roman" w:hAnsi="Times New Roman"/>
          <w:b w:val="0"/>
          <w:color w:val="000000" w:themeColor="text1"/>
          <w:sz w:val="24"/>
          <w:szCs w:val="24"/>
        </w:rPr>
        <w:t xml:space="preserve">/frame which generated about 10,417 frames. The trajectory was </w:t>
      </w:r>
      <w:r w:rsidRPr="00540461">
        <w:rPr>
          <w:rStyle w:val="fontstyle01"/>
          <w:rFonts w:ascii="Times New Roman" w:hAnsi="Times New Roman"/>
          <w:b w:val="0"/>
          <w:noProof/>
          <w:color w:val="000000" w:themeColor="text1"/>
          <w:sz w:val="24"/>
          <w:szCs w:val="24"/>
        </w:rPr>
        <w:t>analyzed</w:t>
      </w:r>
      <w:r w:rsidRPr="00E97138">
        <w:rPr>
          <w:rStyle w:val="fontstyle01"/>
          <w:rFonts w:ascii="Times New Roman" w:hAnsi="Times New Roman"/>
          <w:b w:val="0"/>
          <w:color w:val="000000" w:themeColor="text1"/>
          <w:sz w:val="24"/>
          <w:szCs w:val="24"/>
        </w:rPr>
        <w:t xml:space="preserve"> using both the Desmond and Maestro programs from the Schrodinger software package (Desmond, 2015).</w:t>
      </w:r>
    </w:p>
    <w:p w14:paraId="0CDB7C0A" w14:textId="77777777" w:rsidR="00426E41" w:rsidRPr="00E97138" w:rsidRDefault="00426E41" w:rsidP="005C74EC">
      <w:pPr>
        <w:jc w:val="both"/>
        <w:rPr>
          <w:rStyle w:val="fontstyle01"/>
          <w:rFonts w:ascii="Times New Roman" w:hAnsi="Times New Roman"/>
          <w:b w:val="0"/>
          <w:color w:val="000000" w:themeColor="text1"/>
          <w:sz w:val="24"/>
          <w:szCs w:val="24"/>
        </w:rPr>
      </w:pPr>
    </w:p>
    <w:p w14:paraId="5B324267" w14:textId="11686C43" w:rsidR="00426E41" w:rsidRPr="00D06F0C" w:rsidRDefault="00426E41" w:rsidP="00426E41">
      <w:pPr>
        <w:spacing w:line="480" w:lineRule="auto"/>
        <w:rPr>
          <w:b/>
          <w:i/>
          <w:color w:val="000000" w:themeColor="text1"/>
        </w:rPr>
      </w:pPr>
      <w:r w:rsidRPr="00D06F0C">
        <w:rPr>
          <w:b/>
          <w:i/>
          <w:color w:val="000000" w:themeColor="text1"/>
        </w:rPr>
        <w:t>S</w:t>
      </w:r>
      <w:r w:rsidR="005C74EC">
        <w:rPr>
          <w:b/>
          <w:i/>
          <w:color w:val="000000" w:themeColor="text1"/>
        </w:rPr>
        <w:t>urface plasmon resonance (SPR) a</w:t>
      </w:r>
      <w:r w:rsidRPr="00D06F0C">
        <w:rPr>
          <w:b/>
          <w:i/>
          <w:color w:val="000000" w:themeColor="text1"/>
        </w:rPr>
        <w:t>ssay</w:t>
      </w:r>
    </w:p>
    <w:p w14:paraId="322A6128" w14:textId="74719417" w:rsidR="00426E41" w:rsidRDefault="00426E41" w:rsidP="00426E41">
      <w:pPr>
        <w:spacing w:line="480" w:lineRule="auto"/>
        <w:jc w:val="both"/>
        <w:rPr>
          <w:color w:val="000000" w:themeColor="text1"/>
        </w:rPr>
      </w:pPr>
      <w:r w:rsidRPr="00E97138">
        <w:rPr>
          <w:color w:val="000000" w:themeColor="text1"/>
        </w:rPr>
        <w:t xml:space="preserve">SPR assay was performed to check the binding efficiency of the selected 20 compounds (Supplementary Table 1) against SOD1 using a </w:t>
      </w:r>
      <w:proofErr w:type="spellStart"/>
      <w:r w:rsidRPr="00E97138">
        <w:rPr>
          <w:color w:val="000000" w:themeColor="text1"/>
        </w:rPr>
        <w:t>Biacore</w:t>
      </w:r>
      <w:proofErr w:type="spellEnd"/>
      <w:r w:rsidRPr="00E97138">
        <w:rPr>
          <w:color w:val="000000" w:themeColor="text1"/>
        </w:rPr>
        <w:t xml:space="preserve"> T200 or </w:t>
      </w:r>
      <w:proofErr w:type="spellStart"/>
      <w:r w:rsidRPr="00E97138">
        <w:rPr>
          <w:color w:val="000000" w:themeColor="text1"/>
        </w:rPr>
        <w:t>Biacore</w:t>
      </w:r>
      <w:proofErr w:type="spellEnd"/>
      <w:r w:rsidRPr="00E97138">
        <w:rPr>
          <w:color w:val="000000" w:themeColor="text1"/>
        </w:rPr>
        <w:t xml:space="preserve"> 3000 (GE Healthcare, USA) instruments. The </w:t>
      </w:r>
      <w:r w:rsidRPr="00540461">
        <w:rPr>
          <w:noProof/>
          <w:color w:val="000000" w:themeColor="text1"/>
        </w:rPr>
        <w:t>immobilization</w:t>
      </w:r>
      <w:r w:rsidRPr="00E97138">
        <w:rPr>
          <w:color w:val="000000" w:themeColor="text1"/>
        </w:rPr>
        <w:t xml:space="preserve"> was performed using purified SOD1. Reference surfaces </w:t>
      </w:r>
      <w:r w:rsidRPr="00540461">
        <w:rPr>
          <w:noProof/>
          <w:color w:val="000000" w:themeColor="text1"/>
        </w:rPr>
        <w:t>were prepared</w:t>
      </w:r>
      <w:r w:rsidRPr="00E97138">
        <w:rPr>
          <w:color w:val="000000" w:themeColor="text1"/>
        </w:rPr>
        <w:t xml:space="preserve"> by blocking </w:t>
      </w:r>
      <w:proofErr w:type="spellStart"/>
      <w:r w:rsidRPr="00E97138">
        <w:rPr>
          <w:color w:val="000000" w:themeColor="text1"/>
        </w:rPr>
        <w:t>carboxyls</w:t>
      </w:r>
      <w:proofErr w:type="spellEnd"/>
      <w:r w:rsidRPr="00E97138">
        <w:rPr>
          <w:color w:val="000000" w:themeColor="text1"/>
        </w:rPr>
        <w:t xml:space="preserve"> on the sensor chip, and no protein </w:t>
      </w:r>
      <w:r w:rsidRPr="00540461">
        <w:rPr>
          <w:noProof/>
          <w:color w:val="000000" w:themeColor="text1"/>
        </w:rPr>
        <w:t>was added</w:t>
      </w:r>
      <w:r w:rsidRPr="00E97138">
        <w:rPr>
          <w:color w:val="000000" w:themeColor="text1"/>
        </w:rPr>
        <w:t xml:space="preserve">. Ligand molecule (analyte) was allowed to flow over the </w:t>
      </w:r>
      <w:r w:rsidRPr="00540461">
        <w:rPr>
          <w:noProof/>
          <w:color w:val="000000" w:themeColor="text1"/>
        </w:rPr>
        <w:t>immobilized-protein</w:t>
      </w:r>
      <w:r w:rsidRPr="00E97138">
        <w:rPr>
          <w:color w:val="000000" w:themeColor="text1"/>
        </w:rPr>
        <w:t xml:space="preserve"> surface, and the binding response of analyte to protein </w:t>
      </w:r>
      <w:r w:rsidRPr="004458B3">
        <w:rPr>
          <w:noProof/>
          <w:color w:val="000000" w:themeColor="text1"/>
        </w:rPr>
        <w:t>was recorded</w:t>
      </w:r>
      <w:r w:rsidRPr="00E97138">
        <w:rPr>
          <w:color w:val="000000" w:themeColor="text1"/>
        </w:rPr>
        <w:t xml:space="preserve">. The chip surface </w:t>
      </w:r>
      <w:r w:rsidRPr="004458B3">
        <w:rPr>
          <w:noProof/>
          <w:color w:val="000000" w:themeColor="text1"/>
        </w:rPr>
        <w:t>was regenerated</w:t>
      </w:r>
      <w:r w:rsidRPr="00E97138">
        <w:rPr>
          <w:color w:val="000000" w:themeColor="text1"/>
        </w:rPr>
        <w:t xml:space="preserve"> by the removal of </w:t>
      </w:r>
      <w:r w:rsidR="003D3503">
        <w:rPr>
          <w:color w:val="000000" w:themeColor="text1"/>
        </w:rPr>
        <w:t xml:space="preserve">the </w:t>
      </w:r>
      <w:r w:rsidRPr="003D3503">
        <w:rPr>
          <w:noProof/>
          <w:color w:val="000000" w:themeColor="text1"/>
        </w:rPr>
        <w:t>analyte</w:t>
      </w:r>
      <w:r w:rsidRPr="00E97138">
        <w:rPr>
          <w:color w:val="000000" w:themeColor="text1"/>
        </w:rPr>
        <w:t xml:space="preserve"> with </w:t>
      </w:r>
      <w:r w:rsidRPr="003D3503">
        <w:rPr>
          <w:noProof/>
          <w:color w:val="000000" w:themeColor="text1"/>
        </w:rPr>
        <w:t>regeneration</w:t>
      </w:r>
      <w:r w:rsidRPr="00E97138">
        <w:rPr>
          <w:color w:val="000000" w:themeColor="text1"/>
        </w:rPr>
        <w:t xml:space="preserve"> buffer. Initially, a single concentration was used to check binding response and different compounds </w:t>
      </w:r>
      <w:r w:rsidRPr="003D3503">
        <w:rPr>
          <w:noProof/>
          <w:color w:val="000000" w:themeColor="text1"/>
        </w:rPr>
        <w:t>were taken</w:t>
      </w:r>
      <w:r w:rsidRPr="00E97138">
        <w:rPr>
          <w:color w:val="000000" w:themeColor="text1"/>
        </w:rPr>
        <w:t xml:space="preserve"> in 100 µg/ml concentration. The maximum response with each analyte reflects relative binding affinity. </w:t>
      </w:r>
      <w:r w:rsidRPr="003D3503">
        <w:rPr>
          <w:noProof/>
          <w:color w:val="000000" w:themeColor="text1"/>
        </w:rPr>
        <w:t xml:space="preserve">To analyze the dose dependency of </w:t>
      </w:r>
      <w:r w:rsidR="003D3503" w:rsidRPr="00CB37A0">
        <w:rPr>
          <w:noProof/>
          <w:color w:val="000000" w:themeColor="text1"/>
        </w:rPr>
        <w:t xml:space="preserve">the </w:t>
      </w:r>
      <w:r w:rsidRPr="003D3503">
        <w:rPr>
          <w:noProof/>
          <w:color w:val="000000" w:themeColor="text1"/>
        </w:rPr>
        <w:t>Lig9 compound</w:t>
      </w:r>
      <w:r w:rsidRPr="00E97138">
        <w:rPr>
          <w:color w:val="000000" w:themeColor="text1"/>
        </w:rPr>
        <w:t xml:space="preserve">, different concentrations </w:t>
      </w:r>
      <w:r w:rsidRPr="00540461">
        <w:rPr>
          <w:noProof/>
          <w:color w:val="000000" w:themeColor="text1"/>
        </w:rPr>
        <w:t>were used</w:t>
      </w:r>
      <w:r w:rsidRPr="00E97138">
        <w:rPr>
          <w:color w:val="000000" w:themeColor="text1"/>
        </w:rPr>
        <w:t xml:space="preserve">. The final response of bound protein, expressed in response units (RU), was calculated by subtraction of the reference RU. PBS with 5% DMSO </w:t>
      </w:r>
      <w:r w:rsidRPr="00540461">
        <w:rPr>
          <w:noProof/>
          <w:color w:val="000000" w:themeColor="text1"/>
        </w:rPr>
        <w:t>was used</w:t>
      </w:r>
      <w:r w:rsidRPr="00E97138">
        <w:rPr>
          <w:color w:val="000000" w:themeColor="text1"/>
        </w:rPr>
        <w:t xml:space="preserve"> as both running and analyte binding buffer. 250 µM and 125 µM concentrations of Lig9 were </w:t>
      </w:r>
      <w:del w:id="111" w:author="Gareth Wright" w:date="2018-09-21T20:36:00Z">
        <w:r w:rsidRPr="00E97138" w:rsidDel="000D595A">
          <w:rPr>
            <w:color w:val="000000" w:themeColor="text1"/>
          </w:rPr>
          <w:delText xml:space="preserve">taken </w:delText>
        </w:r>
      </w:del>
      <w:ins w:id="112" w:author="Gareth Wright" w:date="2018-09-21T20:36:00Z">
        <w:r w:rsidR="000D595A">
          <w:rPr>
            <w:color w:val="000000" w:themeColor="text1"/>
          </w:rPr>
          <w:t>used</w:t>
        </w:r>
        <w:r w:rsidR="000D595A" w:rsidRPr="00E97138">
          <w:rPr>
            <w:color w:val="000000" w:themeColor="text1"/>
          </w:rPr>
          <w:t xml:space="preserve"> </w:t>
        </w:r>
      </w:ins>
      <w:r w:rsidRPr="00E97138">
        <w:rPr>
          <w:color w:val="000000" w:themeColor="text1"/>
        </w:rPr>
        <w:t xml:space="preserve">to compare </w:t>
      </w:r>
      <w:r w:rsidR="003D3503">
        <w:rPr>
          <w:color w:val="000000" w:themeColor="text1"/>
        </w:rPr>
        <w:t xml:space="preserve">the </w:t>
      </w:r>
      <w:r w:rsidRPr="003D3503">
        <w:rPr>
          <w:noProof/>
          <w:color w:val="000000" w:themeColor="text1"/>
        </w:rPr>
        <w:t>binding</w:t>
      </w:r>
      <w:r w:rsidRPr="00E97138">
        <w:rPr>
          <w:color w:val="000000" w:themeColor="text1"/>
        </w:rPr>
        <w:t xml:space="preserve"> efficiency </w:t>
      </w:r>
      <w:del w:id="113" w:author="Gareth Wright" w:date="2018-09-21T20:37:00Z">
        <w:r w:rsidRPr="00E97138" w:rsidDel="000D595A">
          <w:rPr>
            <w:color w:val="000000" w:themeColor="text1"/>
          </w:rPr>
          <w:delText xml:space="preserve">of the Lig9 </w:delText>
        </w:r>
      </w:del>
      <w:r w:rsidRPr="00E97138">
        <w:rPr>
          <w:color w:val="000000" w:themeColor="text1"/>
        </w:rPr>
        <w:t xml:space="preserve">between </w:t>
      </w:r>
      <w:del w:id="114" w:author="Gareth Wright" w:date="2018-09-21T20:37:00Z">
        <w:r w:rsidRPr="00E97138" w:rsidDel="000D595A">
          <w:rPr>
            <w:color w:val="000000" w:themeColor="text1"/>
          </w:rPr>
          <w:delText xml:space="preserve">the </w:delText>
        </w:r>
      </w:del>
      <w:r w:rsidRPr="00E97138">
        <w:rPr>
          <w:color w:val="000000" w:themeColor="text1"/>
        </w:rPr>
        <w:t>wild</w:t>
      </w:r>
      <w:ins w:id="115" w:author="Gareth Wright" w:date="2018-09-21T20:37:00Z">
        <w:r w:rsidR="000D595A">
          <w:rPr>
            <w:color w:val="000000" w:themeColor="text1"/>
          </w:rPr>
          <w:t>-type</w:t>
        </w:r>
      </w:ins>
      <w:r w:rsidRPr="00E97138">
        <w:rPr>
          <w:color w:val="000000" w:themeColor="text1"/>
        </w:rPr>
        <w:t xml:space="preserve"> SOD1 and W32A mutant.</w:t>
      </w:r>
    </w:p>
    <w:p w14:paraId="1EDDF90D" w14:textId="77777777" w:rsidR="00426E41" w:rsidRDefault="00426E41" w:rsidP="005C74EC">
      <w:pPr>
        <w:jc w:val="both"/>
        <w:rPr>
          <w:color w:val="000000" w:themeColor="text1"/>
        </w:rPr>
      </w:pPr>
    </w:p>
    <w:p w14:paraId="2EAF3CA6" w14:textId="2B0399BB" w:rsidR="002D4385" w:rsidRPr="00567F7B" w:rsidRDefault="002D4385" w:rsidP="002D4385">
      <w:pPr>
        <w:spacing w:line="480" w:lineRule="auto"/>
        <w:jc w:val="both"/>
        <w:rPr>
          <w:b/>
          <w:i/>
          <w:color w:val="FF0000"/>
        </w:rPr>
      </w:pPr>
      <w:r w:rsidRPr="00567F7B">
        <w:rPr>
          <w:b/>
          <w:i/>
          <w:color w:val="FF0000"/>
        </w:rPr>
        <w:t>M</w:t>
      </w:r>
      <w:r w:rsidR="005C74EC">
        <w:rPr>
          <w:b/>
          <w:i/>
          <w:color w:val="FF0000"/>
        </w:rPr>
        <w:t>icroscale thermophoresis (MST) a</w:t>
      </w:r>
      <w:r w:rsidR="00593BB9" w:rsidRPr="00567F7B">
        <w:rPr>
          <w:b/>
          <w:i/>
          <w:color w:val="FF0000"/>
        </w:rPr>
        <w:t>ssay</w:t>
      </w:r>
      <w:r w:rsidRPr="00567F7B">
        <w:rPr>
          <w:b/>
          <w:i/>
          <w:color w:val="FF0000"/>
        </w:rPr>
        <w:t xml:space="preserve"> </w:t>
      </w:r>
    </w:p>
    <w:p w14:paraId="63CCDA12" w14:textId="1779E2DC" w:rsidR="00BE0CB8" w:rsidRPr="00567F7B" w:rsidRDefault="009B0DEF" w:rsidP="00874895">
      <w:pPr>
        <w:keepNext/>
        <w:spacing w:line="480" w:lineRule="auto"/>
        <w:jc w:val="both"/>
        <w:rPr>
          <w:noProof/>
          <w:color w:val="FF0000"/>
        </w:rPr>
      </w:pPr>
      <w:r w:rsidRPr="00567F7B">
        <w:rPr>
          <w:noProof/>
          <w:color w:val="FF0000"/>
        </w:rPr>
        <w:t xml:space="preserve">SOD1 was labeled with </w:t>
      </w:r>
      <w:r w:rsidR="00BE0CB8" w:rsidRPr="00567F7B">
        <w:rPr>
          <w:noProof/>
          <w:color w:val="FF0000"/>
        </w:rPr>
        <w:t>a fluorescent</w:t>
      </w:r>
      <w:r w:rsidR="005C74EC">
        <w:rPr>
          <w:noProof/>
          <w:color w:val="FF0000"/>
        </w:rPr>
        <w:t xml:space="preserve"> dye</w:t>
      </w:r>
      <w:r w:rsidR="00BE0CB8" w:rsidRPr="00567F7B">
        <w:rPr>
          <w:noProof/>
          <w:color w:val="FF0000"/>
        </w:rPr>
        <w:t xml:space="preserve">, </w:t>
      </w:r>
      <w:r w:rsidR="005C74EC">
        <w:rPr>
          <w:noProof/>
          <w:color w:val="FF0000"/>
        </w:rPr>
        <w:t>NT-647</w:t>
      </w:r>
      <w:r w:rsidRPr="00567F7B">
        <w:rPr>
          <w:noProof/>
          <w:color w:val="FF0000"/>
        </w:rPr>
        <w:t xml:space="preserve">. </w:t>
      </w:r>
      <w:r w:rsidR="002C5810" w:rsidRPr="00567F7B">
        <w:rPr>
          <w:noProof/>
          <w:color w:val="FF0000"/>
        </w:rPr>
        <w:t xml:space="preserve">The dye NT-647 labels the primary amine groups on lysine residues of the protein. </w:t>
      </w:r>
      <w:r w:rsidR="00BE0CB8" w:rsidRPr="00567F7B">
        <w:rPr>
          <w:noProof/>
          <w:color w:val="FF0000"/>
        </w:rPr>
        <w:t xml:space="preserve">The </w:t>
      </w:r>
      <w:r w:rsidRPr="00567F7B">
        <w:rPr>
          <w:noProof/>
          <w:color w:val="FF0000"/>
        </w:rPr>
        <w:t>dye was dissolved in DMSO and diluted with 1X MST buffer with 0.05 % Tween</w:t>
      </w:r>
      <w:r w:rsidR="001F60DD" w:rsidRPr="00567F7B">
        <w:rPr>
          <w:noProof/>
          <w:color w:val="FF0000"/>
        </w:rPr>
        <w:t>-</w:t>
      </w:r>
      <w:r w:rsidRPr="00567F7B">
        <w:rPr>
          <w:noProof/>
          <w:color w:val="FF0000"/>
        </w:rPr>
        <w:t>20. 100 μl of 20 µM protein was then mixed with 100 μl of diluted dye</w:t>
      </w:r>
      <w:r w:rsidR="00BE0CB8" w:rsidRPr="00567F7B">
        <w:rPr>
          <w:noProof/>
          <w:color w:val="FF0000"/>
        </w:rPr>
        <w:t>,</w:t>
      </w:r>
      <w:r w:rsidRPr="00567F7B">
        <w:rPr>
          <w:noProof/>
          <w:color w:val="FF0000"/>
        </w:rPr>
        <w:t xml:space="preserve"> and the reaction mixtures were incubated for 30 min at room temperature in the </w:t>
      </w:r>
      <w:r w:rsidRPr="00567F7B">
        <w:rPr>
          <w:noProof/>
          <w:color w:val="FF0000"/>
        </w:rPr>
        <w:lastRenderedPageBreak/>
        <w:t xml:space="preserve">dark. </w:t>
      </w:r>
      <w:r w:rsidR="00BE0CB8" w:rsidRPr="00567F7B">
        <w:rPr>
          <w:noProof/>
          <w:color w:val="FF0000"/>
        </w:rPr>
        <w:t xml:space="preserve">Unreacted dye was removed </w:t>
      </w:r>
      <w:r w:rsidRPr="00567F7B">
        <w:rPr>
          <w:noProof/>
          <w:color w:val="FF0000"/>
        </w:rPr>
        <w:t xml:space="preserve">using PD10 </w:t>
      </w:r>
      <w:ins w:id="116" w:author="Gareth Wright" w:date="2018-09-21T20:37:00Z">
        <w:r w:rsidR="000D595A">
          <w:rPr>
            <w:noProof/>
            <w:color w:val="FF0000"/>
          </w:rPr>
          <w:t xml:space="preserve">desalting </w:t>
        </w:r>
      </w:ins>
      <w:r w:rsidRPr="00567F7B">
        <w:rPr>
          <w:noProof/>
          <w:color w:val="FF0000"/>
        </w:rPr>
        <w:t>columns</w:t>
      </w:r>
      <w:r w:rsidR="00BE0CB8" w:rsidRPr="00567F7B">
        <w:rPr>
          <w:noProof/>
          <w:color w:val="FF0000"/>
        </w:rPr>
        <w:t>,</w:t>
      </w:r>
      <w:r w:rsidRPr="00567F7B">
        <w:rPr>
          <w:noProof/>
          <w:color w:val="FF0000"/>
        </w:rPr>
        <w:t xml:space="preserve"> and the capillary scan was performed for labeled protein to check its fluorescence. </w:t>
      </w:r>
    </w:p>
    <w:p w14:paraId="7E2C8EBB" w14:textId="77777777" w:rsidR="002C5810" w:rsidRPr="00567F7B" w:rsidRDefault="00BE0CB8" w:rsidP="00874895">
      <w:pPr>
        <w:keepNext/>
        <w:spacing w:line="480" w:lineRule="auto"/>
        <w:jc w:val="both"/>
        <w:rPr>
          <w:noProof/>
          <w:color w:val="FF0000"/>
        </w:rPr>
      </w:pPr>
      <w:r w:rsidRPr="00567F7B">
        <w:rPr>
          <w:noProof/>
          <w:color w:val="FF0000"/>
        </w:rPr>
        <w:tab/>
        <w:t xml:space="preserve">A stock solution of Lig9 with a concentration of </w:t>
      </w:r>
      <w:r w:rsidR="009B0DEF" w:rsidRPr="00567F7B">
        <w:rPr>
          <w:noProof/>
          <w:color w:val="FF0000"/>
        </w:rPr>
        <w:t xml:space="preserve">20 mM was prepared in 100 % DMSO. </w:t>
      </w:r>
    </w:p>
    <w:p w14:paraId="4668DA83" w14:textId="3D9E410C" w:rsidR="009B0DEF" w:rsidRPr="000C03D4" w:rsidRDefault="00B86115" w:rsidP="00874895">
      <w:pPr>
        <w:keepNext/>
        <w:spacing w:line="480" w:lineRule="auto"/>
        <w:jc w:val="both"/>
        <w:rPr>
          <w:noProof/>
        </w:rPr>
      </w:pPr>
      <w:r w:rsidRPr="00567F7B">
        <w:rPr>
          <w:noProof/>
          <w:color w:val="FF0000"/>
        </w:rPr>
        <w:t>5</w:t>
      </w:r>
      <w:r w:rsidR="00DB2C4E" w:rsidRPr="00567F7B">
        <w:rPr>
          <w:noProof/>
          <w:color w:val="FF0000"/>
        </w:rPr>
        <w:t xml:space="preserve"> </w:t>
      </w:r>
      <w:r w:rsidRPr="00567F7B">
        <w:rPr>
          <w:noProof/>
          <w:color w:val="FF0000"/>
        </w:rPr>
        <w:t>m</w:t>
      </w:r>
      <w:r w:rsidR="002C5810" w:rsidRPr="00567F7B">
        <w:rPr>
          <w:noProof/>
          <w:color w:val="FF0000"/>
        </w:rPr>
        <w:t>M of Lig9 was prepared in TBS buffer in 10</w:t>
      </w:r>
      <w:r w:rsidR="002C5810" w:rsidRPr="00567F7B">
        <w:rPr>
          <w:rFonts w:ascii="Symbol" w:hAnsi="Symbol"/>
          <w:noProof/>
          <w:color w:val="FF0000"/>
        </w:rPr>
        <w:t></w:t>
      </w:r>
      <w:r w:rsidR="002C5810" w:rsidRPr="00567F7B">
        <w:rPr>
          <w:noProof/>
          <w:color w:val="FF0000"/>
        </w:rPr>
        <w:t>l volume, and it was seri</w:t>
      </w:r>
      <w:ins w:id="117" w:author="Gareth Wright" w:date="2018-09-21T20:38:00Z">
        <w:r w:rsidR="000D595A">
          <w:rPr>
            <w:noProof/>
            <w:color w:val="FF0000"/>
          </w:rPr>
          <w:t>a</w:t>
        </w:r>
      </w:ins>
      <w:del w:id="118" w:author="Gareth Wright" w:date="2018-09-21T20:38:00Z">
        <w:r w:rsidR="002C5810" w:rsidRPr="00567F7B" w:rsidDel="000D595A">
          <w:rPr>
            <w:noProof/>
            <w:color w:val="FF0000"/>
          </w:rPr>
          <w:delText>e</w:delText>
        </w:r>
      </w:del>
      <w:r w:rsidR="002C5810" w:rsidRPr="00567F7B">
        <w:rPr>
          <w:noProof/>
          <w:color w:val="FF0000"/>
        </w:rPr>
        <w:t>lly diluted (two-fold each time) 16 fold in TBS containing 10% DMSO, followed by adding an equal amount of labeled SOD1 (100 nM) to each titration. T</w:t>
      </w:r>
      <w:r w:rsidR="001F60DD" w:rsidRPr="00567F7B">
        <w:rPr>
          <w:noProof/>
          <w:color w:val="FF0000"/>
        </w:rPr>
        <w:t xml:space="preserve">he </w:t>
      </w:r>
      <w:r w:rsidR="009B0DEF" w:rsidRPr="00567F7B">
        <w:rPr>
          <w:noProof/>
          <w:color w:val="FF0000"/>
        </w:rPr>
        <w:t xml:space="preserve">mixed samples were loaded into Monolith NT.115 </w:t>
      </w:r>
      <w:r w:rsidR="001F4660" w:rsidRPr="00567F7B">
        <w:rPr>
          <w:noProof/>
          <w:color w:val="FF0000"/>
        </w:rPr>
        <w:t>c</w:t>
      </w:r>
      <w:r w:rsidR="009B0DEF" w:rsidRPr="00567F7B">
        <w:rPr>
          <w:noProof/>
          <w:color w:val="FF0000"/>
        </w:rPr>
        <w:t>apillaries</w:t>
      </w:r>
      <w:r w:rsidR="00ED19A3" w:rsidRPr="00567F7B">
        <w:rPr>
          <w:noProof/>
          <w:color w:val="FF0000"/>
        </w:rPr>
        <w:t>, and subjected to</w:t>
      </w:r>
      <w:r w:rsidR="009B0DEF" w:rsidRPr="00567F7B">
        <w:rPr>
          <w:noProof/>
          <w:color w:val="FF0000"/>
        </w:rPr>
        <w:t xml:space="preserve"> MST analysis </w:t>
      </w:r>
      <w:r w:rsidR="001F4660" w:rsidRPr="00567F7B">
        <w:rPr>
          <w:noProof/>
          <w:color w:val="FF0000"/>
        </w:rPr>
        <w:t xml:space="preserve">using a Monolith NT.115 (NanoTemper Technologies), </w:t>
      </w:r>
      <w:r w:rsidR="009B0DEF" w:rsidRPr="00567F7B">
        <w:rPr>
          <w:noProof/>
          <w:color w:val="FF0000"/>
        </w:rPr>
        <w:t>performed at MST power of 40 % and LED power of 80 %, at 22 °C temperature. Same protocol was followed for the W32A mutant as well</w:t>
      </w:r>
      <w:r w:rsidR="001F60DD" w:rsidRPr="00567F7B">
        <w:rPr>
          <w:noProof/>
          <w:color w:val="FF0000"/>
        </w:rPr>
        <w:t>,</w:t>
      </w:r>
      <w:r w:rsidR="009B0DEF" w:rsidRPr="00567F7B">
        <w:rPr>
          <w:noProof/>
          <w:color w:val="FF0000"/>
        </w:rPr>
        <w:t xml:space="preserve"> to assess the binding eff</w:t>
      </w:r>
      <w:r w:rsidR="001F60DD" w:rsidRPr="00567F7B">
        <w:rPr>
          <w:noProof/>
          <w:color w:val="FF0000"/>
        </w:rPr>
        <w:t>iciency</w:t>
      </w:r>
      <w:r w:rsidR="009B0DEF" w:rsidRPr="00567F7B">
        <w:rPr>
          <w:noProof/>
          <w:color w:val="FF0000"/>
        </w:rPr>
        <w:t xml:space="preserve"> of Lig9. </w:t>
      </w:r>
      <w:r w:rsidR="002C5810" w:rsidRPr="00567F7B">
        <w:rPr>
          <w:noProof/>
          <w:color w:val="FF0000"/>
        </w:rPr>
        <w:t>The fluorescence data was normalized to fraction bound (0 = unbound, 1 = bound), and the binding constands (K</w:t>
      </w:r>
      <w:r w:rsidR="002C5810" w:rsidRPr="00567F7B">
        <w:rPr>
          <w:noProof/>
          <w:color w:val="FF0000"/>
          <w:vertAlign w:val="subscript"/>
        </w:rPr>
        <w:t>d</w:t>
      </w:r>
      <w:r w:rsidR="002C5810" w:rsidRPr="00567F7B">
        <w:rPr>
          <w:noProof/>
          <w:color w:val="FF0000"/>
        </w:rPr>
        <w:t xml:space="preserve">) were </w:t>
      </w:r>
      <w:r w:rsidR="009867D2" w:rsidRPr="00567F7B">
        <w:rPr>
          <w:noProof/>
          <w:color w:val="FF0000"/>
        </w:rPr>
        <w:t>determined using the equation derived from the law of mass action</w:t>
      </w:r>
      <w:r w:rsidR="00567F7B" w:rsidRPr="00567F7B">
        <w:rPr>
          <w:noProof/>
          <w:color w:val="FF0000"/>
        </w:rPr>
        <w:t>.</w:t>
      </w:r>
      <w:r w:rsidR="009B0DEF" w:rsidRPr="00567F7B">
        <w:rPr>
          <w:noProof/>
          <w:color w:val="FF0000"/>
        </w:rPr>
        <w:t xml:space="preserve"> </w:t>
      </w:r>
    </w:p>
    <w:p w14:paraId="00E31CCC" w14:textId="77777777" w:rsidR="00426E41" w:rsidRPr="00E97138" w:rsidRDefault="00426E41" w:rsidP="005C74EC">
      <w:pPr>
        <w:jc w:val="both"/>
        <w:rPr>
          <w:color w:val="000000" w:themeColor="text1"/>
        </w:rPr>
      </w:pPr>
    </w:p>
    <w:p w14:paraId="23D471D0" w14:textId="46FE8B25" w:rsidR="00426E41" w:rsidRPr="00D06F0C" w:rsidRDefault="00426E41" w:rsidP="00426E41">
      <w:pPr>
        <w:spacing w:line="480" w:lineRule="auto"/>
        <w:jc w:val="both"/>
        <w:rPr>
          <w:b/>
          <w:i/>
          <w:color w:val="000000" w:themeColor="text1"/>
          <w:sz w:val="26"/>
          <w:szCs w:val="26"/>
        </w:rPr>
      </w:pPr>
      <w:proofErr w:type="spellStart"/>
      <w:r w:rsidRPr="00D06F0C">
        <w:rPr>
          <w:b/>
          <w:i/>
          <w:color w:val="000000" w:themeColor="text1"/>
          <w:sz w:val="26"/>
          <w:szCs w:val="26"/>
        </w:rPr>
        <w:t>Fluorimet</w:t>
      </w:r>
      <w:del w:id="119" w:author="Gareth Wright" w:date="2018-09-21T20:40:00Z">
        <w:r w:rsidRPr="00D06F0C" w:rsidDel="00834CAA">
          <w:rPr>
            <w:b/>
            <w:i/>
            <w:color w:val="000000" w:themeColor="text1"/>
            <w:sz w:val="26"/>
            <w:szCs w:val="26"/>
          </w:rPr>
          <w:delText>r</w:delText>
        </w:r>
      </w:del>
      <w:ins w:id="120" w:author="Gareth Wright" w:date="2018-09-21T20:40:00Z">
        <w:r w:rsidR="00834CAA">
          <w:rPr>
            <w:b/>
            <w:i/>
            <w:color w:val="000000" w:themeColor="text1"/>
            <w:sz w:val="26"/>
            <w:szCs w:val="26"/>
          </w:rPr>
          <w:t>ric</w:t>
        </w:r>
      </w:ins>
      <w:proofErr w:type="spellEnd"/>
      <w:del w:id="121" w:author="Gareth Wright" w:date="2018-09-21T20:40:00Z">
        <w:r w:rsidRPr="00D06F0C" w:rsidDel="00834CAA">
          <w:rPr>
            <w:b/>
            <w:i/>
            <w:color w:val="000000" w:themeColor="text1"/>
            <w:sz w:val="26"/>
            <w:szCs w:val="26"/>
          </w:rPr>
          <w:delText>y</w:delText>
        </w:r>
      </w:del>
      <w:r w:rsidRPr="00D06F0C">
        <w:rPr>
          <w:b/>
          <w:i/>
          <w:color w:val="000000" w:themeColor="text1"/>
          <w:sz w:val="26"/>
          <w:szCs w:val="26"/>
        </w:rPr>
        <w:t xml:space="preserve"> study of ligands on tryptophan oxidation </w:t>
      </w:r>
    </w:p>
    <w:p w14:paraId="281EF8C7" w14:textId="5761962D" w:rsidR="00426E41" w:rsidRPr="00E97138" w:rsidRDefault="00426E41" w:rsidP="00426E41">
      <w:pPr>
        <w:spacing w:line="480" w:lineRule="auto"/>
        <w:jc w:val="both"/>
        <w:rPr>
          <w:color w:val="000000" w:themeColor="text1"/>
        </w:rPr>
      </w:pPr>
      <w:r w:rsidRPr="00E97138">
        <w:rPr>
          <w:color w:val="000000" w:themeColor="text1"/>
        </w:rPr>
        <w:t>The kinetic profile of protein tryptophan (</w:t>
      </w:r>
      <w:proofErr w:type="spellStart"/>
      <w:r w:rsidRPr="00E97138">
        <w:rPr>
          <w:color w:val="000000" w:themeColor="text1"/>
        </w:rPr>
        <w:t>Trp</w:t>
      </w:r>
      <w:proofErr w:type="spellEnd"/>
      <w:r w:rsidRPr="00E97138">
        <w:rPr>
          <w:color w:val="000000" w:themeColor="text1"/>
        </w:rPr>
        <w:t xml:space="preserve">) residue consumption induced by AAPH-derived radicals </w:t>
      </w:r>
      <w:r w:rsidRPr="00B7653F">
        <w:rPr>
          <w:noProof/>
          <w:color w:val="000000" w:themeColor="text1"/>
        </w:rPr>
        <w:t>was assessed</w:t>
      </w:r>
      <w:r w:rsidRPr="00E97138">
        <w:rPr>
          <w:color w:val="000000" w:themeColor="text1"/>
        </w:rPr>
        <w:t xml:space="preserve"> by fluorescence spectroscopy (</w:t>
      </w:r>
      <w:r w:rsidRPr="00E97138">
        <w:rPr>
          <w:color w:val="000000" w:themeColor="text1"/>
          <w:shd w:val="clear" w:color="auto" w:fill="FFFFFF"/>
        </w:rPr>
        <w:t>Fuentes-Lemus et al., 2016; Manjula et al., 2018)</w:t>
      </w:r>
      <w:r w:rsidRPr="00E97138">
        <w:rPr>
          <w:color w:val="000000" w:themeColor="text1"/>
        </w:rPr>
        <w:t xml:space="preserve">. A reaction mixture containing protein (5 µM) with </w:t>
      </w:r>
      <w:r w:rsidRPr="00B7653F">
        <w:rPr>
          <w:noProof/>
          <w:color w:val="000000" w:themeColor="text1"/>
        </w:rPr>
        <w:t>6</w:t>
      </w:r>
      <w:r w:rsidRPr="00E97138">
        <w:rPr>
          <w:color w:val="000000" w:themeColor="text1"/>
        </w:rPr>
        <w:t xml:space="preserve"> </w:t>
      </w:r>
      <w:proofErr w:type="spellStart"/>
      <w:r w:rsidRPr="00E97138">
        <w:rPr>
          <w:color w:val="000000" w:themeColor="text1"/>
        </w:rPr>
        <w:t>mM</w:t>
      </w:r>
      <w:proofErr w:type="spellEnd"/>
      <w:r w:rsidRPr="00E97138">
        <w:rPr>
          <w:color w:val="000000" w:themeColor="text1"/>
        </w:rPr>
        <w:t xml:space="preserve"> AAPH (2, 20-azobis (2-amidinopropane) dihydrochloride) was incubated in phosphate buffer 100 </w:t>
      </w:r>
      <w:proofErr w:type="spellStart"/>
      <w:r w:rsidRPr="00E97138">
        <w:rPr>
          <w:color w:val="000000" w:themeColor="text1"/>
        </w:rPr>
        <w:t>mM</w:t>
      </w:r>
      <w:proofErr w:type="spellEnd"/>
      <w:r w:rsidRPr="00E97138">
        <w:rPr>
          <w:color w:val="000000" w:themeColor="text1"/>
        </w:rPr>
        <w:t xml:space="preserve">, pH 7.4 at 45 °C. </w:t>
      </w:r>
      <w:proofErr w:type="spellStart"/>
      <w:r w:rsidRPr="00E97138">
        <w:rPr>
          <w:color w:val="000000" w:themeColor="text1"/>
        </w:rPr>
        <w:t>Trp</w:t>
      </w:r>
      <w:proofErr w:type="spellEnd"/>
      <w:r w:rsidRPr="00E97138">
        <w:rPr>
          <w:color w:val="000000" w:themeColor="text1"/>
        </w:rPr>
        <w:t xml:space="preserve"> consumption </w:t>
      </w:r>
      <w:r w:rsidRPr="00B7653F">
        <w:rPr>
          <w:noProof/>
          <w:color w:val="000000" w:themeColor="text1"/>
        </w:rPr>
        <w:t>was evaluated</w:t>
      </w:r>
      <w:r w:rsidRPr="00E97138">
        <w:rPr>
          <w:color w:val="000000" w:themeColor="text1"/>
        </w:rPr>
        <w:t xml:space="preserve"> </w:t>
      </w:r>
      <w:r w:rsidR="003D3503" w:rsidRPr="00B7653F">
        <w:rPr>
          <w:noProof/>
          <w:color w:val="000000" w:themeColor="text1"/>
        </w:rPr>
        <w:t>by</w:t>
      </w:r>
      <w:r w:rsidRPr="00E97138">
        <w:rPr>
          <w:color w:val="000000" w:themeColor="text1"/>
        </w:rPr>
        <w:t xml:space="preserve"> the progressive decrease of the fluorescence intensity at 360 nm (excitement wavelength 295 nm). The fluorescence intensity </w:t>
      </w:r>
      <w:r w:rsidRPr="003D3503">
        <w:rPr>
          <w:noProof/>
          <w:color w:val="000000" w:themeColor="text1"/>
        </w:rPr>
        <w:t>was measured</w:t>
      </w:r>
      <w:r w:rsidRPr="00E97138">
        <w:rPr>
          <w:color w:val="000000" w:themeColor="text1"/>
        </w:rPr>
        <w:t xml:space="preserve"> for 90 min with 2 min of time intervals. Fluorescence measurements were carried out using a Perkin Elmer LS-55 </w:t>
      </w:r>
      <w:proofErr w:type="spellStart"/>
      <w:r w:rsidRPr="00E97138">
        <w:rPr>
          <w:color w:val="000000" w:themeColor="text1"/>
        </w:rPr>
        <w:t>spectrofluorimeter</w:t>
      </w:r>
      <w:proofErr w:type="spellEnd"/>
      <w:r w:rsidRPr="00E97138">
        <w:rPr>
          <w:color w:val="000000" w:themeColor="text1"/>
        </w:rPr>
        <w:t>.</w:t>
      </w:r>
    </w:p>
    <w:p w14:paraId="3B02894F" w14:textId="77777777" w:rsidR="00426E41" w:rsidRDefault="00426E41" w:rsidP="00300C3B">
      <w:pPr>
        <w:spacing w:line="480" w:lineRule="auto"/>
        <w:jc w:val="both"/>
        <w:rPr>
          <w:b/>
          <w:color w:val="000000" w:themeColor="text1"/>
        </w:rPr>
      </w:pPr>
    </w:p>
    <w:p w14:paraId="386B26C8" w14:textId="77777777" w:rsidR="00D06F0C" w:rsidRDefault="00D06F0C">
      <w:pPr>
        <w:rPr>
          <w:b/>
          <w:color w:val="000000" w:themeColor="text1"/>
        </w:rPr>
      </w:pPr>
      <w:r>
        <w:rPr>
          <w:b/>
          <w:color w:val="000000" w:themeColor="text1"/>
        </w:rPr>
        <w:br w:type="page"/>
      </w:r>
    </w:p>
    <w:p w14:paraId="6BEE4CA5" w14:textId="70CB0AD3" w:rsidR="003F335E" w:rsidRPr="00E97138" w:rsidRDefault="00D70618" w:rsidP="00300C3B">
      <w:pPr>
        <w:spacing w:line="480" w:lineRule="auto"/>
        <w:jc w:val="both"/>
        <w:rPr>
          <w:b/>
          <w:color w:val="000000" w:themeColor="text1"/>
        </w:rPr>
      </w:pPr>
      <w:r w:rsidRPr="00E97138">
        <w:rPr>
          <w:b/>
          <w:color w:val="000000" w:themeColor="text1"/>
        </w:rPr>
        <w:lastRenderedPageBreak/>
        <w:t>R</w:t>
      </w:r>
      <w:r w:rsidR="00CA7D50">
        <w:rPr>
          <w:b/>
          <w:color w:val="000000" w:themeColor="text1"/>
        </w:rPr>
        <w:t>esults and discussion</w:t>
      </w:r>
    </w:p>
    <w:p w14:paraId="2FFF4DAE" w14:textId="54EC3DF5" w:rsidR="00D8770C" w:rsidRPr="00D06F0C" w:rsidRDefault="0068774E" w:rsidP="00300C3B">
      <w:pPr>
        <w:spacing w:line="480" w:lineRule="auto"/>
        <w:jc w:val="both"/>
        <w:rPr>
          <w:b/>
          <w:i/>
          <w:color w:val="000000" w:themeColor="text1"/>
        </w:rPr>
      </w:pPr>
      <w:r w:rsidRPr="00D06F0C">
        <w:rPr>
          <w:b/>
          <w:i/>
          <w:color w:val="000000" w:themeColor="text1"/>
        </w:rPr>
        <w:t xml:space="preserve">Virtual </w:t>
      </w:r>
      <w:r w:rsidR="005C74EC">
        <w:rPr>
          <w:b/>
          <w:i/>
          <w:color w:val="000000" w:themeColor="text1"/>
        </w:rPr>
        <w:t>s</w:t>
      </w:r>
      <w:r w:rsidR="0040464E" w:rsidRPr="00D06F0C">
        <w:rPr>
          <w:b/>
          <w:i/>
          <w:color w:val="000000" w:themeColor="text1"/>
        </w:rPr>
        <w:t>creening</w:t>
      </w:r>
    </w:p>
    <w:p w14:paraId="7053D81C" w14:textId="6808553A" w:rsidR="003D2A75" w:rsidRPr="00E97138" w:rsidRDefault="00D84EB9" w:rsidP="00300C3B">
      <w:pPr>
        <w:spacing w:line="480" w:lineRule="auto"/>
        <w:jc w:val="both"/>
        <w:rPr>
          <w:color w:val="000000" w:themeColor="text1"/>
        </w:rPr>
      </w:pPr>
      <w:r w:rsidRPr="00E97138">
        <w:rPr>
          <w:color w:val="000000" w:themeColor="text1"/>
        </w:rPr>
        <w:t xml:space="preserve">The objective of the </w:t>
      </w:r>
      <w:r w:rsidR="00457E4B">
        <w:rPr>
          <w:color w:val="000000" w:themeColor="text1"/>
        </w:rPr>
        <w:t xml:space="preserve">virtual </w:t>
      </w:r>
      <w:r w:rsidRPr="00E97138">
        <w:rPr>
          <w:color w:val="000000" w:themeColor="text1"/>
        </w:rPr>
        <w:t xml:space="preserve">screen was to precisely find compounds that can camouflage the exposed </w:t>
      </w:r>
      <w:ins w:id="122" w:author="Gareth Wright" w:date="2018-09-21T20:41:00Z">
        <w:r w:rsidR="00834CAA">
          <w:rPr>
            <w:color w:val="000000" w:themeColor="text1"/>
          </w:rPr>
          <w:t xml:space="preserve">SOD1 </w:t>
        </w:r>
      </w:ins>
      <w:r w:rsidRPr="00E97138">
        <w:rPr>
          <w:color w:val="000000" w:themeColor="text1"/>
        </w:rPr>
        <w:t>tryptophan</w:t>
      </w:r>
      <w:r>
        <w:rPr>
          <w:color w:val="000000" w:themeColor="text1"/>
        </w:rPr>
        <w:t xml:space="preserve"> (Trp32)</w:t>
      </w:r>
      <w:r w:rsidRPr="00E97138">
        <w:rPr>
          <w:color w:val="000000" w:themeColor="text1"/>
        </w:rPr>
        <w:t xml:space="preserve"> binding site and the nearby region.</w:t>
      </w:r>
      <w:r>
        <w:rPr>
          <w:color w:val="000000" w:themeColor="text1"/>
        </w:rPr>
        <w:t xml:space="preserve"> </w:t>
      </w:r>
      <w:del w:id="123" w:author="Gareth Wright" w:date="2018-09-21T20:41:00Z">
        <w:r w:rsidR="00AC6190" w:rsidRPr="00E97138" w:rsidDel="00834CAA">
          <w:rPr>
            <w:color w:val="000000" w:themeColor="text1"/>
          </w:rPr>
          <w:delText xml:space="preserve">The </w:delText>
        </w:r>
      </w:del>
      <w:proofErr w:type="spellStart"/>
      <w:r w:rsidR="00AC6190" w:rsidRPr="00E97138">
        <w:rPr>
          <w:color w:val="000000" w:themeColor="text1"/>
        </w:rPr>
        <w:t>AutoDock</w:t>
      </w:r>
      <w:proofErr w:type="spellEnd"/>
      <w:r w:rsidR="00AC6190" w:rsidRPr="00E97138">
        <w:rPr>
          <w:color w:val="000000" w:themeColor="text1"/>
        </w:rPr>
        <w:t xml:space="preserve"> Vina </w:t>
      </w:r>
      <w:del w:id="124" w:author="Gareth Wright" w:date="2018-09-21T20:42:00Z">
        <w:r w:rsidR="00AC6190" w:rsidRPr="00E97138" w:rsidDel="00834CAA">
          <w:rPr>
            <w:color w:val="000000" w:themeColor="text1"/>
          </w:rPr>
          <w:delText xml:space="preserve">program </w:delText>
        </w:r>
      </w:del>
      <w:r w:rsidR="001C0922" w:rsidRPr="00E97138">
        <w:rPr>
          <w:noProof/>
          <w:color w:val="000000" w:themeColor="text1"/>
        </w:rPr>
        <w:t>(</w:t>
      </w:r>
      <w:r w:rsidR="00147AB8" w:rsidRPr="00E97138">
        <w:rPr>
          <w:color w:val="000000" w:themeColor="text1"/>
          <w:shd w:val="clear" w:color="auto" w:fill="FFFFFF"/>
        </w:rPr>
        <w:t>Vina,</w:t>
      </w:r>
      <w:r w:rsidR="001C0922" w:rsidRPr="00E97138">
        <w:rPr>
          <w:color w:val="000000" w:themeColor="text1"/>
          <w:shd w:val="clear" w:color="auto" w:fill="FFFFFF"/>
        </w:rPr>
        <w:t xml:space="preserve"> 2010</w:t>
      </w:r>
      <w:r w:rsidR="001C0922" w:rsidRPr="00E97138">
        <w:rPr>
          <w:noProof/>
          <w:color w:val="000000" w:themeColor="text1"/>
        </w:rPr>
        <w:t>)</w:t>
      </w:r>
      <w:r w:rsidR="00AC6190" w:rsidRPr="00E97138">
        <w:rPr>
          <w:color w:val="000000" w:themeColor="text1"/>
        </w:rPr>
        <w:t xml:space="preserve"> was used to obtain hit compounds from the </w:t>
      </w:r>
      <w:r w:rsidR="00295D69" w:rsidRPr="00E97138">
        <w:rPr>
          <w:color w:val="000000" w:themeColor="text1"/>
        </w:rPr>
        <w:t>NCI diversity set III containing 1620</w:t>
      </w:r>
      <w:r w:rsidR="00AC6190" w:rsidRPr="00E97138">
        <w:rPr>
          <w:color w:val="000000" w:themeColor="text1"/>
        </w:rPr>
        <w:t xml:space="preserve"> molecules. The virtual screening results were </w:t>
      </w:r>
      <w:r w:rsidR="00295D69" w:rsidRPr="00E97138">
        <w:rPr>
          <w:color w:val="000000" w:themeColor="text1"/>
        </w:rPr>
        <w:t>ranked</w:t>
      </w:r>
      <w:r w:rsidR="00AC6190" w:rsidRPr="00E97138">
        <w:rPr>
          <w:color w:val="000000" w:themeColor="text1"/>
        </w:rPr>
        <w:t xml:space="preserve"> based on the predicted binding free energies (</w:t>
      </w:r>
      <w:proofErr w:type="spellStart"/>
      <w:r w:rsidR="001C0922" w:rsidRPr="00E97138">
        <w:rPr>
          <w:color w:val="000000" w:themeColor="text1"/>
        </w:rPr>
        <w:t>Δ</w:t>
      </w:r>
      <w:r w:rsidR="00AC6190" w:rsidRPr="00E97138">
        <w:rPr>
          <w:color w:val="000000" w:themeColor="text1"/>
        </w:rPr>
        <w:t>G</w:t>
      </w:r>
      <w:r w:rsidR="00AC6190" w:rsidRPr="00E97138">
        <w:rPr>
          <w:color w:val="000000" w:themeColor="text1"/>
          <w:vertAlign w:val="subscript"/>
        </w:rPr>
        <w:t>vina</w:t>
      </w:r>
      <w:proofErr w:type="spellEnd"/>
      <w:r w:rsidR="00AC6190" w:rsidRPr="00E97138">
        <w:rPr>
          <w:color w:val="000000" w:themeColor="text1"/>
        </w:rPr>
        <w:t xml:space="preserve">). The </w:t>
      </w:r>
      <w:proofErr w:type="spellStart"/>
      <w:r w:rsidR="00FC24E7" w:rsidRPr="00E97138">
        <w:rPr>
          <w:color w:val="000000" w:themeColor="text1"/>
        </w:rPr>
        <w:t>PyMOL</w:t>
      </w:r>
      <w:proofErr w:type="spellEnd"/>
      <w:r w:rsidR="00D7120F" w:rsidRPr="00E97138">
        <w:rPr>
          <w:color w:val="000000" w:themeColor="text1"/>
        </w:rPr>
        <w:t xml:space="preserve"> program plugged with </w:t>
      </w:r>
      <w:proofErr w:type="spellStart"/>
      <w:r w:rsidR="00D7120F" w:rsidRPr="00E97138">
        <w:rPr>
          <w:color w:val="000000" w:themeColor="text1"/>
        </w:rPr>
        <w:t>Aut</w:t>
      </w:r>
      <w:r w:rsidR="00AC6190" w:rsidRPr="00E97138">
        <w:rPr>
          <w:color w:val="000000" w:themeColor="text1"/>
        </w:rPr>
        <w:t>oDock</w:t>
      </w:r>
      <w:proofErr w:type="spellEnd"/>
      <w:r w:rsidR="00AC6190" w:rsidRPr="00E97138">
        <w:rPr>
          <w:color w:val="000000" w:themeColor="text1"/>
        </w:rPr>
        <w:t xml:space="preserve"> Vina </w:t>
      </w:r>
      <w:r w:rsidR="001C0922" w:rsidRPr="00E97138">
        <w:rPr>
          <w:color w:val="000000" w:themeColor="text1"/>
        </w:rPr>
        <w:t>(</w:t>
      </w:r>
      <w:proofErr w:type="spellStart"/>
      <w:r w:rsidR="00147AB8" w:rsidRPr="00E97138">
        <w:rPr>
          <w:color w:val="000000" w:themeColor="text1"/>
          <w:shd w:val="clear" w:color="auto" w:fill="FFFFFF"/>
        </w:rPr>
        <w:t>Seeliger</w:t>
      </w:r>
      <w:proofErr w:type="spellEnd"/>
      <w:r w:rsidR="00147AB8" w:rsidRPr="00E97138">
        <w:rPr>
          <w:color w:val="000000" w:themeColor="text1"/>
          <w:shd w:val="clear" w:color="auto" w:fill="FFFFFF"/>
        </w:rPr>
        <w:t xml:space="preserve"> &amp; de Groot,</w:t>
      </w:r>
      <w:r w:rsidR="001C0922" w:rsidRPr="00E97138">
        <w:rPr>
          <w:color w:val="000000" w:themeColor="text1"/>
          <w:shd w:val="clear" w:color="auto" w:fill="FFFFFF"/>
        </w:rPr>
        <w:t xml:space="preserve"> 2010)</w:t>
      </w:r>
      <w:r w:rsidR="001C0922" w:rsidRPr="00E97138">
        <w:rPr>
          <w:color w:val="000000" w:themeColor="text1"/>
        </w:rPr>
        <w:t xml:space="preserve"> </w:t>
      </w:r>
      <w:r w:rsidR="00AC6190" w:rsidRPr="004458B3">
        <w:rPr>
          <w:noProof/>
          <w:color w:val="000000" w:themeColor="text1"/>
        </w:rPr>
        <w:t>was used to visually check the predicted binding conformations for the selected conformations from the sorted list.</w:t>
      </w:r>
      <w:r w:rsidR="00AC6190" w:rsidRPr="00E97138">
        <w:rPr>
          <w:color w:val="000000" w:themeColor="text1"/>
        </w:rPr>
        <w:t xml:space="preserve"> </w:t>
      </w:r>
      <w:r w:rsidR="0007497A" w:rsidRPr="00E97138">
        <w:rPr>
          <w:color w:val="000000" w:themeColor="text1"/>
        </w:rPr>
        <w:t xml:space="preserve">Post-docking visual analysis and cutoff </w:t>
      </w:r>
      <w:r w:rsidR="001C0922" w:rsidRPr="00E97138">
        <w:rPr>
          <w:color w:val="000000" w:themeColor="text1"/>
        </w:rPr>
        <w:t>Δ</w:t>
      </w:r>
      <w:r w:rsidR="0007497A" w:rsidRPr="00E97138">
        <w:rPr>
          <w:color w:val="000000" w:themeColor="text1"/>
        </w:rPr>
        <w:t xml:space="preserve">G values filtered out compounds with weak </w:t>
      </w:r>
      <w:r w:rsidR="00BE5193" w:rsidRPr="00E97138">
        <w:rPr>
          <w:color w:val="000000" w:themeColor="text1"/>
        </w:rPr>
        <w:t>or</w:t>
      </w:r>
      <w:r w:rsidR="0007497A" w:rsidRPr="00E97138">
        <w:rPr>
          <w:color w:val="000000" w:themeColor="text1"/>
        </w:rPr>
        <w:t xml:space="preserve"> distal binding </w:t>
      </w:r>
      <w:r w:rsidR="00BE5193" w:rsidRPr="00E97138">
        <w:rPr>
          <w:color w:val="000000" w:themeColor="text1"/>
        </w:rPr>
        <w:t>to</w:t>
      </w:r>
      <w:r w:rsidR="0007497A" w:rsidRPr="00E97138">
        <w:rPr>
          <w:color w:val="000000" w:themeColor="text1"/>
        </w:rPr>
        <w:t xml:space="preserve"> the </w:t>
      </w:r>
      <w:r w:rsidR="00BE5193" w:rsidRPr="00E97138">
        <w:rPr>
          <w:color w:val="000000" w:themeColor="text1"/>
        </w:rPr>
        <w:t xml:space="preserve">SOD1 Trp32 </w:t>
      </w:r>
      <w:r w:rsidR="0007497A" w:rsidRPr="00E97138">
        <w:rPr>
          <w:color w:val="000000" w:themeColor="text1"/>
        </w:rPr>
        <w:t>surface</w:t>
      </w:r>
      <w:r w:rsidR="00BE5193" w:rsidRPr="00E97138">
        <w:rPr>
          <w:color w:val="000000" w:themeColor="text1"/>
        </w:rPr>
        <w:t xml:space="preserve"> site</w:t>
      </w:r>
      <w:r w:rsidR="0007497A" w:rsidRPr="00E97138">
        <w:rPr>
          <w:color w:val="000000" w:themeColor="text1"/>
        </w:rPr>
        <w:t xml:space="preserve">. The top 20 compounds were selected based on their orientation and levels of interaction with Trp32 and its </w:t>
      </w:r>
      <w:r w:rsidR="0007497A" w:rsidRPr="00AA5582">
        <w:rPr>
          <w:noProof/>
          <w:color w:val="000000" w:themeColor="text1"/>
        </w:rPr>
        <w:t>neighbo</w:t>
      </w:r>
      <w:r w:rsidR="00AA5582">
        <w:rPr>
          <w:noProof/>
          <w:color w:val="000000" w:themeColor="text1"/>
        </w:rPr>
        <w:t>u</w:t>
      </w:r>
      <w:r w:rsidR="0007497A" w:rsidRPr="00AA5582">
        <w:rPr>
          <w:noProof/>
          <w:color w:val="000000" w:themeColor="text1"/>
        </w:rPr>
        <w:t>ring</w:t>
      </w:r>
      <w:r w:rsidR="0007497A" w:rsidRPr="00E97138">
        <w:rPr>
          <w:color w:val="000000" w:themeColor="text1"/>
        </w:rPr>
        <w:t xml:space="preserve"> residues</w:t>
      </w:r>
      <w:r w:rsidR="00316B32" w:rsidRPr="00E97138">
        <w:rPr>
          <w:color w:val="000000" w:themeColor="text1"/>
        </w:rPr>
        <w:t xml:space="preserve"> (</w:t>
      </w:r>
      <w:r w:rsidR="00AA66C8" w:rsidRPr="00E97138">
        <w:rPr>
          <w:color w:val="000000" w:themeColor="text1"/>
        </w:rPr>
        <w:t xml:space="preserve">Supplementary </w:t>
      </w:r>
      <w:r w:rsidR="00316B32" w:rsidRPr="00E97138">
        <w:rPr>
          <w:color w:val="000000" w:themeColor="text1"/>
        </w:rPr>
        <w:t>Table 1)</w:t>
      </w:r>
      <w:r w:rsidR="0007497A" w:rsidRPr="00E97138">
        <w:rPr>
          <w:color w:val="000000" w:themeColor="text1"/>
        </w:rPr>
        <w:t xml:space="preserve">. The analysis revealed that the compounds with </w:t>
      </w:r>
      <w:r w:rsidR="0007497A" w:rsidRPr="004458B3">
        <w:rPr>
          <w:noProof/>
          <w:color w:val="000000" w:themeColor="text1"/>
        </w:rPr>
        <w:t>simpler</w:t>
      </w:r>
      <w:r w:rsidR="0007497A" w:rsidRPr="00E97138">
        <w:rPr>
          <w:color w:val="000000" w:themeColor="text1"/>
        </w:rPr>
        <w:t xml:space="preserve"> heterocyclic composition yielded a better probability of </w:t>
      </w:r>
      <w:r w:rsidR="00457E4B">
        <w:rPr>
          <w:color w:val="000000" w:themeColor="text1"/>
        </w:rPr>
        <w:t>stacking</w:t>
      </w:r>
      <w:r w:rsidR="0007497A" w:rsidRPr="00E97138">
        <w:rPr>
          <w:color w:val="000000" w:themeColor="text1"/>
        </w:rPr>
        <w:t xml:space="preserve"> orientation over Trp32 residue to form π-π stacking interactions and acceptable energy values. The shortlisted compounds, intriguingly, contain unique heterocyclic scaffolds like naphthalene, acridine, oxadiazole</w:t>
      </w:r>
      <w:r w:rsidR="00BB2639">
        <w:rPr>
          <w:color w:val="000000" w:themeColor="text1"/>
        </w:rPr>
        <w:t xml:space="preserve">, </w:t>
      </w:r>
      <w:r w:rsidR="00BB2639" w:rsidRPr="004458B3">
        <w:rPr>
          <w:noProof/>
          <w:color w:val="000000" w:themeColor="text1"/>
        </w:rPr>
        <w:t>etc</w:t>
      </w:r>
      <w:r w:rsidR="00BB2639">
        <w:rPr>
          <w:color w:val="000000" w:themeColor="text1"/>
        </w:rPr>
        <w:t>.</w:t>
      </w:r>
      <w:r w:rsidR="0007497A" w:rsidRPr="00E97138">
        <w:rPr>
          <w:color w:val="000000" w:themeColor="text1"/>
        </w:rPr>
        <w:t xml:space="preserve"> throughout except for a few like quinolones</w:t>
      </w:r>
      <w:r w:rsidR="00BB2639">
        <w:rPr>
          <w:color w:val="000000" w:themeColor="text1"/>
        </w:rPr>
        <w:t xml:space="preserve"> (Table 1)</w:t>
      </w:r>
      <w:r w:rsidR="0007497A" w:rsidRPr="00E97138">
        <w:rPr>
          <w:color w:val="000000" w:themeColor="text1"/>
        </w:rPr>
        <w:t xml:space="preserve">. The docked poses show an overlay of the </w:t>
      </w:r>
      <w:r w:rsidR="006338ED" w:rsidRPr="00E97138">
        <w:rPr>
          <w:color w:val="000000" w:themeColor="text1"/>
        </w:rPr>
        <w:t xml:space="preserve">heterocyclic ring compounds </w:t>
      </w:r>
      <w:r w:rsidR="0007497A" w:rsidRPr="00E97138">
        <w:rPr>
          <w:color w:val="000000" w:themeColor="text1"/>
        </w:rPr>
        <w:t>over Trp32. The presence of charged residues Ser98, Lys30, Asn19 and Glu100 around Trp32</w:t>
      </w:r>
      <w:r w:rsidR="00FC24E7" w:rsidRPr="00E97138">
        <w:rPr>
          <w:color w:val="000000" w:themeColor="text1"/>
        </w:rPr>
        <w:t xml:space="preserve"> at the protein binding site</w:t>
      </w:r>
      <w:r w:rsidR="0007497A" w:rsidRPr="00E97138">
        <w:rPr>
          <w:color w:val="000000" w:themeColor="text1"/>
        </w:rPr>
        <w:t xml:space="preserve"> </w:t>
      </w:r>
      <w:r w:rsidR="006338ED" w:rsidRPr="00E97138">
        <w:rPr>
          <w:color w:val="000000" w:themeColor="text1"/>
        </w:rPr>
        <w:t xml:space="preserve">establishes ligand binding </w:t>
      </w:r>
      <w:r w:rsidR="0007497A" w:rsidRPr="00E97138">
        <w:rPr>
          <w:color w:val="000000" w:themeColor="text1"/>
        </w:rPr>
        <w:t xml:space="preserve">through hydrogen bonding and π-cation interactions with the carboxyl and amide moieties from either the amino acid residues or ligand chemical groups. </w:t>
      </w:r>
      <w:r w:rsidR="003D2A75" w:rsidRPr="00E97138">
        <w:rPr>
          <w:color w:val="000000" w:themeColor="text1"/>
        </w:rPr>
        <w:t>These five compounds exhibited robust</w:t>
      </w:r>
      <w:r w:rsidR="0021053A" w:rsidRPr="00E97138">
        <w:rPr>
          <w:color w:val="000000" w:themeColor="text1"/>
        </w:rPr>
        <w:t xml:space="preserve"> docking</w:t>
      </w:r>
      <w:r w:rsidR="003D2A75" w:rsidRPr="00E97138">
        <w:rPr>
          <w:color w:val="000000" w:themeColor="text1"/>
        </w:rPr>
        <w:t xml:space="preserve"> interactions with SOD1</w:t>
      </w:r>
      <w:r w:rsidR="00683795">
        <w:rPr>
          <w:color w:val="000000" w:themeColor="text1"/>
        </w:rPr>
        <w:t xml:space="preserve"> (Figure</w:t>
      </w:r>
      <w:r w:rsidR="00E663E0" w:rsidRPr="00E97138">
        <w:rPr>
          <w:color w:val="000000" w:themeColor="text1"/>
        </w:rPr>
        <w:t xml:space="preserve"> 1) and </w:t>
      </w:r>
      <w:proofErr w:type="gramStart"/>
      <w:r w:rsidR="00E663E0" w:rsidRPr="00E97138">
        <w:rPr>
          <w:color w:val="000000" w:themeColor="text1"/>
        </w:rPr>
        <w:t>relatively high</w:t>
      </w:r>
      <w:proofErr w:type="gramEnd"/>
      <w:r w:rsidR="00E663E0" w:rsidRPr="00E97138">
        <w:rPr>
          <w:color w:val="000000" w:themeColor="text1"/>
        </w:rPr>
        <w:t xml:space="preserve"> binding affinities as determined by SPR assay, described below</w:t>
      </w:r>
      <w:r w:rsidR="003D2A75" w:rsidRPr="00E97138">
        <w:rPr>
          <w:color w:val="000000" w:themeColor="text1"/>
        </w:rPr>
        <w:t>.</w:t>
      </w:r>
    </w:p>
    <w:p w14:paraId="6154578A" w14:textId="4CC63752" w:rsidR="00FC24E7" w:rsidRPr="00D06F0C" w:rsidRDefault="00D06F0C" w:rsidP="00FC24E7">
      <w:pPr>
        <w:spacing w:line="480" w:lineRule="auto"/>
        <w:jc w:val="both"/>
        <w:rPr>
          <w:b/>
          <w:i/>
          <w:color w:val="000000" w:themeColor="text1"/>
        </w:rPr>
      </w:pPr>
      <w:r>
        <w:rPr>
          <w:b/>
          <w:i/>
          <w:color w:val="000000" w:themeColor="text1"/>
        </w:rPr>
        <w:t>Compound Lig6 (NCI 326182)</w:t>
      </w:r>
    </w:p>
    <w:p w14:paraId="691E8B12" w14:textId="76E6FA32" w:rsidR="00C827AB" w:rsidRPr="00E97138" w:rsidRDefault="00FC24E7" w:rsidP="00C827AB">
      <w:pPr>
        <w:spacing w:line="480" w:lineRule="auto"/>
        <w:jc w:val="both"/>
        <w:rPr>
          <w:color w:val="000000" w:themeColor="text1"/>
          <w:szCs w:val="28"/>
        </w:rPr>
      </w:pPr>
      <w:r w:rsidRPr="00E97138">
        <w:rPr>
          <w:color w:val="000000" w:themeColor="text1"/>
        </w:rPr>
        <w:t xml:space="preserve">The core moiety of Lig6 does not contribute to the </w:t>
      </w:r>
      <w:r w:rsidRPr="00E97138">
        <w:rPr>
          <w:rFonts w:ascii="Symbol" w:hAnsi="Symbol"/>
          <w:color w:val="000000" w:themeColor="text1"/>
        </w:rPr>
        <w:t></w:t>
      </w:r>
      <w:r w:rsidR="00DA4F3C">
        <w:rPr>
          <w:rFonts w:ascii="Symbol" w:hAnsi="Symbol"/>
          <w:color w:val="000000" w:themeColor="text1"/>
        </w:rPr>
        <w:t></w:t>
      </w:r>
      <w:r w:rsidRPr="00E97138">
        <w:rPr>
          <w:color w:val="000000" w:themeColor="text1"/>
        </w:rPr>
        <w:t>-</w:t>
      </w:r>
      <w:r w:rsidR="00DA4F3C">
        <w:rPr>
          <w:color w:val="000000" w:themeColor="text1"/>
        </w:rPr>
        <w:t xml:space="preserve"> </w:t>
      </w:r>
      <w:r w:rsidRPr="00E97138">
        <w:rPr>
          <w:rFonts w:ascii="Symbol" w:hAnsi="Symbol"/>
          <w:color w:val="000000" w:themeColor="text1"/>
        </w:rPr>
        <w:t></w:t>
      </w:r>
      <w:r w:rsidRPr="00E97138">
        <w:rPr>
          <w:color w:val="000000" w:themeColor="text1"/>
        </w:rPr>
        <w:t xml:space="preserve"> interaction with Trp32</w:t>
      </w:r>
      <w:r w:rsidRPr="004458B3">
        <w:rPr>
          <w:noProof/>
          <w:color w:val="000000" w:themeColor="text1"/>
        </w:rPr>
        <w:t>, instead</w:t>
      </w:r>
      <w:r w:rsidRPr="00E97138">
        <w:rPr>
          <w:color w:val="000000" w:themeColor="text1"/>
        </w:rPr>
        <w:t xml:space="preserve"> the benzodioxol component does (</w:t>
      </w:r>
      <w:r w:rsidR="00045134" w:rsidRPr="00E97138">
        <w:rPr>
          <w:color w:val="000000" w:themeColor="text1"/>
        </w:rPr>
        <w:t>Fig 1A</w:t>
      </w:r>
      <w:r w:rsidRPr="00E97138">
        <w:rPr>
          <w:color w:val="000000" w:themeColor="text1"/>
        </w:rPr>
        <w:t>). The possibility of</w:t>
      </w:r>
      <w:r w:rsidR="00E541CC">
        <w:rPr>
          <w:color w:val="000000" w:themeColor="text1"/>
        </w:rPr>
        <w:t xml:space="preserve"> </w:t>
      </w:r>
      <w:r w:rsidRPr="00E97138">
        <w:rPr>
          <w:rFonts w:ascii="Symbol" w:hAnsi="Symbol"/>
          <w:color w:val="000000" w:themeColor="text1"/>
        </w:rPr>
        <w:t></w:t>
      </w:r>
      <w:r w:rsidRPr="00E97138">
        <w:rPr>
          <w:color w:val="000000" w:themeColor="text1"/>
        </w:rPr>
        <w:t xml:space="preserve"> - cation interaction </w:t>
      </w:r>
      <w:r w:rsidR="00457E4B">
        <w:rPr>
          <w:color w:val="000000" w:themeColor="text1"/>
        </w:rPr>
        <w:t xml:space="preserve">of Lig6 core </w:t>
      </w:r>
      <w:r w:rsidRPr="00E97138">
        <w:rPr>
          <w:color w:val="000000" w:themeColor="text1"/>
        </w:rPr>
        <w:lastRenderedPageBreak/>
        <w:t xml:space="preserve">with Lys30 also plays an important role. The Ser98 exerts ionic interactions with the amino groups from the core moiety, benzodioxol. The dimethyl benzene extension does not interact with the surface </w:t>
      </w:r>
      <w:r w:rsidRPr="00AA5582">
        <w:rPr>
          <w:noProof/>
          <w:color w:val="000000" w:themeColor="text1"/>
        </w:rPr>
        <w:t>residues</w:t>
      </w:r>
      <w:r w:rsidRPr="00E97138">
        <w:rPr>
          <w:color w:val="000000" w:themeColor="text1"/>
        </w:rPr>
        <w:t xml:space="preserve"> and is more solvent exposed. </w:t>
      </w:r>
    </w:p>
    <w:p w14:paraId="3AC34128" w14:textId="57A341EA" w:rsidR="007816B6" w:rsidRPr="00D06F0C" w:rsidRDefault="00D06F0C" w:rsidP="007816B6">
      <w:pPr>
        <w:spacing w:line="480" w:lineRule="auto"/>
        <w:jc w:val="both"/>
        <w:rPr>
          <w:b/>
          <w:i/>
          <w:color w:val="000000" w:themeColor="text1"/>
        </w:rPr>
      </w:pPr>
      <w:r>
        <w:rPr>
          <w:b/>
          <w:i/>
          <w:color w:val="000000" w:themeColor="text1"/>
        </w:rPr>
        <w:t>Compound Lig9 (NCI 127133)</w:t>
      </w:r>
      <w:r w:rsidR="007816B6" w:rsidRPr="00D06F0C">
        <w:rPr>
          <w:b/>
          <w:i/>
          <w:color w:val="000000" w:themeColor="text1"/>
        </w:rPr>
        <w:t xml:space="preserve"> </w:t>
      </w:r>
    </w:p>
    <w:p w14:paraId="6FA76E40" w14:textId="73889F4E" w:rsidR="007816B6" w:rsidRPr="00E97138" w:rsidRDefault="007816B6" w:rsidP="007816B6">
      <w:pPr>
        <w:spacing w:line="480" w:lineRule="auto"/>
        <w:jc w:val="both"/>
        <w:rPr>
          <w:color w:val="000000" w:themeColor="text1"/>
        </w:rPr>
      </w:pPr>
      <w:r w:rsidRPr="00E97138">
        <w:rPr>
          <w:color w:val="000000" w:themeColor="text1"/>
        </w:rPr>
        <w:t xml:space="preserve">The </w:t>
      </w:r>
      <w:r w:rsidRPr="004458B3">
        <w:rPr>
          <w:noProof/>
          <w:color w:val="000000" w:themeColor="text1"/>
        </w:rPr>
        <w:t>major</w:t>
      </w:r>
      <w:r w:rsidRPr="00E97138">
        <w:rPr>
          <w:color w:val="000000" w:themeColor="text1"/>
        </w:rPr>
        <w:t xml:space="preserve"> interaction of the compound 9 (Lig9) with SOD1 involves the establishment of face to face </w:t>
      </w:r>
      <w:r w:rsidRPr="00E97138">
        <w:rPr>
          <w:rFonts w:ascii="Symbol" w:hAnsi="Symbol"/>
          <w:color w:val="000000" w:themeColor="text1"/>
        </w:rPr>
        <w:t></w:t>
      </w:r>
      <w:r w:rsidR="008D1D60">
        <w:rPr>
          <w:color w:val="000000" w:themeColor="text1"/>
        </w:rPr>
        <w:t xml:space="preserve"> </w:t>
      </w:r>
      <w:r w:rsidRPr="00E97138">
        <w:rPr>
          <w:color w:val="000000" w:themeColor="text1"/>
        </w:rPr>
        <w:t xml:space="preserve">- </w:t>
      </w:r>
      <w:r w:rsidRPr="00E97138">
        <w:rPr>
          <w:rFonts w:ascii="Symbol" w:hAnsi="Symbol"/>
          <w:color w:val="000000" w:themeColor="text1"/>
        </w:rPr>
        <w:t></w:t>
      </w:r>
      <w:r w:rsidRPr="00E97138">
        <w:rPr>
          <w:color w:val="000000" w:themeColor="text1"/>
        </w:rPr>
        <w:t xml:space="preserve"> stacking interactions between the phenanthridine moiety of Lig9 and the indole ring in Trp32 of SOD1 (Fig</w:t>
      </w:r>
      <w:r w:rsidR="00683795">
        <w:rPr>
          <w:color w:val="000000" w:themeColor="text1"/>
        </w:rPr>
        <w:t>ure</w:t>
      </w:r>
      <w:r w:rsidRPr="00E97138">
        <w:rPr>
          <w:color w:val="000000" w:themeColor="text1"/>
        </w:rPr>
        <w:t xml:space="preserve"> 1</w:t>
      </w:r>
      <w:r w:rsidR="00683795">
        <w:rPr>
          <w:color w:val="000000" w:themeColor="text1"/>
        </w:rPr>
        <w:t>(</w:t>
      </w:r>
      <w:r w:rsidRPr="00E97138">
        <w:rPr>
          <w:color w:val="000000" w:themeColor="text1"/>
        </w:rPr>
        <w:t>B</w:t>
      </w:r>
      <w:r w:rsidR="00683795">
        <w:rPr>
          <w:color w:val="000000" w:themeColor="text1"/>
        </w:rPr>
        <w:t>)</w:t>
      </w:r>
      <w:r w:rsidRPr="00E97138">
        <w:rPr>
          <w:color w:val="000000" w:themeColor="text1"/>
        </w:rPr>
        <w:t xml:space="preserve">). The amino group of the phenanthridine moiety forms a strong hydrogen bond with Ser98 (1.9 Å). Lys30 shows a higher probability of the formation of </w:t>
      </w:r>
      <w:r w:rsidRPr="00E97138">
        <w:rPr>
          <w:rFonts w:ascii="Symbol" w:hAnsi="Symbol"/>
          <w:color w:val="000000" w:themeColor="text1"/>
        </w:rPr>
        <w:t></w:t>
      </w:r>
      <w:r w:rsidRPr="00E97138">
        <w:rPr>
          <w:color w:val="000000" w:themeColor="text1"/>
        </w:rPr>
        <w:t xml:space="preserve"> - cation interactions with the phenanthridine ring. The biphenyl component of Lig9 remains solvent exposed and does not form any significant interactions with the surface of the protein. </w:t>
      </w:r>
    </w:p>
    <w:p w14:paraId="5B96AA73" w14:textId="77777777" w:rsidR="00D70618" w:rsidRPr="00D06F0C" w:rsidRDefault="00BF3EA7" w:rsidP="00300C3B">
      <w:pPr>
        <w:spacing w:line="480" w:lineRule="auto"/>
        <w:jc w:val="both"/>
        <w:rPr>
          <w:b/>
          <w:i/>
          <w:color w:val="000000" w:themeColor="text1"/>
        </w:rPr>
      </w:pPr>
      <w:r w:rsidRPr="00D06F0C">
        <w:rPr>
          <w:b/>
          <w:i/>
          <w:color w:val="000000" w:themeColor="text1"/>
        </w:rPr>
        <w:t>Compound Lig11</w:t>
      </w:r>
      <w:r w:rsidR="00C86BFD" w:rsidRPr="00D06F0C">
        <w:rPr>
          <w:b/>
          <w:i/>
          <w:color w:val="000000" w:themeColor="text1"/>
        </w:rPr>
        <w:t xml:space="preserve"> (NCI</w:t>
      </w:r>
      <w:r w:rsidR="0014566D" w:rsidRPr="00D06F0C">
        <w:rPr>
          <w:b/>
          <w:i/>
          <w:color w:val="000000" w:themeColor="text1"/>
        </w:rPr>
        <w:t xml:space="preserve"> </w:t>
      </w:r>
      <w:r w:rsidRPr="00D06F0C">
        <w:rPr>
          <w:b/>
          <w:i/>
          <w:color w:val="000000" w:themeColor="text1"/>
        </w:rPr>
        <w:t>135168</w:t>
      </w:r>
      <w:r w:rsidR="00C86BFD" w:rsidRPr="00D06F0C">
        <w:rPr>
          <w:b/>
          <w:i/>
          <w:color w:val="000000" w:themeColor="text1"/>
        </w:rPr>
        <w:t>)</w:t>
      </w:r>
    </w:p>
    <w:p w14:paraId="3E15D66B" w14:textId="4D9C4270" w:rsidR="00D70618" w:rsidRPr="00E97138" w:rsidRDefault="00D70618" w:rsidP="00300C3B">
      <w:pPr>
        <w:spacing w:line="480" w:lineRule="auto"/>
        <w:jc w:val="both"/>
        <w:rPr>
          <w:color w:val="000000" w:themeColor="text1"/>
        </w:rPr>
      </w:pPr>
      <w:r w:rsidRPr="00E97138">
        <w:rPr>
          <w:color w:val="000000" w:themeColor="text1"/>
        </w:rPr>
        <w:t xml:space="preserve">The fluorene moiety of </w:t>
      </w:r>
      <w:r w:rsidR="00BF3EA7" w:rsidRPr="00E97138">
        <w:rPr>
          <w:color w:val="000000" w:themeColor="text1"/>
        </w:rPr>
        <w:t>Lig11</w:t>
      </w:r>
      <w:r w:rsidRPr="00E97138">
        <w:rPr>
          <w:color w:val="000000" w:themeColor="text1"/>
        </w:rPr>
        <w:t xml:space="preserve"> overlays </w:t>
      </w:r>
      <w:del w:id="125" w:author="Gareth Wright" w:date="2018-09-21T20:46:00Z">
        <w:r w:rsidRPr="00E97138" w:rsidDel="00834CAA">
          <w:rPr>
            <w:color w:val="000000" w:themeColor="text1"/>
          </w:rPr>
          <w:delText xml:space="preserve">on the </w:delText>
        </w:r>
      </w:del>
      <w:r w:rsidRPr="00E97138">
        <w:rPr>
          <w:color w:val="000000" w:themeColor="text1"/>
        </w:rPr>
        <w:t>tryp</w:t>
      </w:r>
      <w:r w:rsidR="000E6D12" w:rsidRPr="00E97138">
        <w:rPr>
          <w:color w:val="000000" w:themeColor="text1"/>
        </w:rPr>
        <w:t xml:space="preserve">tophan 32 forming significant </w:t>
      </w:r>
      <w:r w:rsidR="000E6D12" w:rsidRPr="00E97138">
        <w:rPr>
          <w:rFonts w:ascii="Symbol" w:hAnsi="Symbol"/>
          <w:color w:val="000000" w:themeColor="text1"/>
        </w:rPr>
        <w:t></w:t>
      </w:r>
      <w:r w:rsidR="000E6D12" w:rsidRPr="00E97138">
        <w:rPr>
          <w:color w:val="000000" w:themeColor="text1"/>
        </w:rPr>
        <w:t xml:space="preserve"> -</w:t>
      </w:r>
      <w:r w:rsidR="000E6D12" w:rsidRPr="00E97138">
        <w:rPr>
          <w:rFonts w:ascii="Symbol" w:hAnsi="Symbol"/>
          <w:color w:val="000000" w:themeColor="text1"/>
        </w:rPr>
        <w:t></w:t>
      </w:r>
      <w:r w:rsidRPr="00E97138">
        <w:rPr>
          <w:color w:val="000000" w:themeColor="text1"/>
        </w:rPr>
        <w:t xml:space="preserve"> stacking interactions</w:t>
      </w:r>
      <w:r w:rsidR="00E2488F" w:rsidRPr="00E97138">
        <w:rPr>
          <w:color w:val="000000" w:themeColor="text1"/>
        </w:rPr>
        <w:t xml:space="preserve"> (Fig</w:t>
      </w:r>
      <w:r w:rsidR="00683795">
        <w:rPr>
          <w:color w:val="000000" w:themeColor="text1"/>
        </w:rPr>
        <w:t>ure</w:t>
      </w:r>
      <w:r w:rsidR="00E2488F" w:rsidRPr="00E97138">
        <w:rPr>
          <w:color w:val="000000" w:themeColor="text1"/>
        </w:rPr>
        <w:t xml:space="preserve"> </w:t>
      </w:r>
      <w:r w:rsidR="0007497A" w:rsidRPr="00E97138">
        <w:rPr>
          <w:color w:val="000000" w:themeColor="text1"/>
        </w:rPr>
        <w:t>1</w:t>
      </w:r>
      <w:r w:rsidR="00683795">
        <w:rPr>
          <w:color w:val="000000" w:themeColor="text1"/>
        </w:rPr>
        <w:t>(</w:t>
      </w:r>
      <w:r w:rsidR="00045134" w:rsidRPr="00E97138">
        <w:rPr>
          <w:color w:val="000000" w:themeColor="text1"/>
        </w:rPr>
        <w:t>C</w:t>
      </w:r>
      <w:r w:rsidR="00683795">
        <w:rPr>
          <w:color w:val="000000" w:themeColor="text1"/>
        </w:rPr>
        <w:t>)</w:t>
      </w:r>
      <w:r w:rsidR="00E2488F" w:rsidRPr="00E97138">
        <w:rPr>
          <w:color w:val="000000" w:themeColor="text1"/>
        </w:rPr>
        <w:t>)</w:t>
      </w:r>
      <w:r w:rsidRPr="00E97138">
        <w:rPr>
          <w:color w:val="000000" w:themeColor="text1"/>
        </w:rPr>
        <w:t xml:space="preserve">. </w:t>
      </w:r>
      <w:r w:rsidR="000E6D12" w:rsidRPr="00E97138">
        <w:rPr>
          <w:color w:val="000000" w:themeColor="text1"/>
        </w:rPr>
        <w:t xml:space="preserve">The </w:t>
      </w:r>
      <w:r w:rsidR="000E6D12" w:rsidRPr="00E97138">
        <w:rPr>
          <w:rFonts w:ascii="Symbol" w:hAnsi="Symbol"/>
          <w:color w:val="000000" w:themeColor="text1"/>
        </w:rPr>
        <w:t></w:t>
      </w:r>
      <w:r w:rsidR="000E6D12" w:rsidRPr="00E97138">
        <w:rPr>
          <w:color w:val="000000" w:themeColor="text1"/>
        </w:rPr>
        <w:t xml:space="preserve"> - </w:t>
      </w:r>
      <w:r w:rsidRPr="00E97138">
        <w:rPr>
          <w:color w:val="000000" w:themeColor="text1"/>
        </w:rPr>
        <w:t>cationic interactions are found to be exhibited by Lys30 on the fluor</w:t>
      </w:r>
      <w:r w:rsidR="00D11942">
        <w:rPr>
          <w:color w:val="000000" w:themeColor="text1"/>
        </w:rPr>
        <w:t>e</w:t>
      </w:r>
      <w:r w:rsidRPr="00E97138">
        <w:rPr>
          <w:color w:val="000000" w:themeColor="text1"/>
        </w:rPr>
        <w:t xml:space="preserve">ne moiety. The nitro </w:t>
      </w:r>
      <w:r w:rsidR="009957ED" w:rsidRPr="00E97138">
        <w:rPr>
          <w:color w:val="000000" w:themeColor="text1"/>
        </w:rPr>
        <w:t xml:space="preserve">group </w:t>
      </w:r>
      <w:r w:rsidRPr="00E97138">
        <w:rPr>
          <w:color w:val="000000" w:themeColor="text1"/>
        </w:rPr>
        <w:t xml:space="preserve">attached to the core contributes </w:t>
      </w:r>
      <w:r w:rsidRPr="00B7653F">
        <w:rPr>
          <w:noProof/>
          <w:color w:val="000000" w:themeColor="text1"/>
        </w:rPr>
        <w:t>in</w:t>
      </w:r>
      <w:r w:rsidRPr="00E97138">
        <w:rPr>
          <w:color w:val="000000" w:themeColor="text1"/>
        </w:rPr>
        <w:t xml:space="preserve"> the establishment of ionic interactions with Ser98. No other hydrophobic interactions were found to exist </w:t>
      </w:r>
      <w:r w:rsidR="00D11942">
        <w:rPr>
          <w:noProof/>
          <w:color w:val="000000" w:themeColor="text1"/>
        </w:rPr>
        <w:t>because of</w:t>
      </w:r>
      <w:r w:rsidRPr="00E97138">
        <w:rPr>
          <w:color w:val="000000" w:themeColor="text1"/>
        </w:rPr>
        <w:t xml:space="preserve"> the burial of hydrophobic s</w:t>
      </w:r>
      <w:r w:rsidR="0014566D" w:rsidRPr="00E97138">
        <w:rPr>
          <w:color w:val="000000" w:themeColor="text1"/>
        </w:rPr>
        <w:t xml:space="preserve">ide chains of the protein </w:t>
      </w:r>
      <w:r w:rsidR="007E2518">
        <w:rPr>
          <w:rFonts w:ascii="Symbol" w:hAnsi="Symbol"/>
          <w:color w:val="000000" w:themeColor="text1"/>
        </w:rPr>
        <w:t></w:t>
      </w:r>
      <w:r w:rsidR="007E2518">
        <w:rPr>
          <w:rFonts w:ascii="Symbol" w:hAnsi="Symbol"/>
          <w:color w:val="000000" w:themeColor="text1"/>
        </w:rPr>
        <w:t></w:t>
      </w:r>
      <w:r w:rsidR="0014566D" w:rsidRPr="00E97138">
        <w:rPr>
          <w:color w:val="000000" w:themeColor="text1"/>
        </w:rPr>
        <w:t>s</w:t>
      </w:r>
      <w:r w:rsidRPr="00E97138">
        <w:rPr>
          <w:color w:val="000000" w:themeColor="text1"/>
        </w:rPr>
        <w:t xml:space="preserve">heets. </w:t>
      </w:r>
    </w:p>
    <w:p w14:paraId="0782DE72" w14:textId="70733F5C" w:rsidR="00D70618" w:rsidRPr="00D06F0C" w:rsidRDefault="00BF3EA7" w:rsidP="00E51A0C">
      <w:pPr>
        <w:spacing w:line="480" w:lineRule="auto"/>
        <w:jc w:val="both"/>
        <w:rPr>
          <w:b/>
          <w:i/>
          <w:color w:val="000000" w:themeColor="text1"/>
        </w:rPr>
      </w:pPr>
      <w:r w:rsidRPr="00D06F0C">
        <w:rPr>
          <w:b/>
          <w:i/>
          <w:color w:val="000000" w:themeColor="text1"/>
        </w:rPr>
        <w:t>Compound Lig13 (NCI 295300</w:t>
      </w:r>
      <w:r w:rsidR="0014566D" w:rsidRPr="00D06F0C">
        <w:rPr>
          <w:b/>
          <w:i/>
          <w:color w:val="000000" w:themeColor="text1"/>
        </w:rPr>
        <w:t>)</w:t>
      </w:r>
    </w:p>
    <w:p w14:paraId="429C72C9" w14:textId="24425981" w:rsidR="008F3978" w:rsidRPr="00E97138" w:rsidRDefault="00D70618" w:rsidP="00300C3B">
      <w:pPr>
        <w:spacing w:line="480" w:lineRule="auto"/>
        <w:jc w:val="both"/>
        <w:rPr>
          <w:color w:val="000000" w:themeColor="text1"/>
        </w:rPr>
      </w:pPr>
      <w:r w:rsidRPr="00E97138">
        <w:rPr>
          <w:color w:val="000000" w:themeColor="text1"/>
        </w:rPr>
        <w:t xml:space="preserve">The </w:t>
      </w:r>
      <w:r w:rsidRPr="004458B3">
        <w:rPr>
          <w:noProof/>
          <w:color w:val="000000" w:themeColor="text1"/>
        </w:rPr>
        <w:t>benzazepin</w:t>
      </w:r>
      <w:r w:rsidR="004458B3" w:rsidRPr="00CB37A0">
        <w:rPr>
          <w:noProof/>
          <w:color w:val="000000" w:themeColor="text1"/>
        </w:rPr>
        <w:t>e</w:t>
      </w:r>
      <w:r w:rsidRPr="00E97138">
        <w:rPr>
          <w:color w:val="000000" w:themeColor="text1"/>
        </w:rPr>
        <w:t xml:space="preserve"> moiety </w:t>
      </w:r>
      <w:r w:rsidR="00BF3EA7" w:rsidRPr="00E97138">
        <w:rPr>
          <w:color w:val="000000" w:themeColor="text1"/>
        </w:rPr>
        <w:t>compound Lig13</w:t>
      </w:r>
      <w:r w:rsidR="0014566D" w:rsidRPr="00E97138">
        <w:rPr>
          <w:color w:val="000000" w:themeColor="text1"/>
        </w:rPr>
        <w:t xml:space="preserve"> </w:t>
      </w:r>
      <w:r w:rsidRPr="00E97138">
        <w:rPr>
          <w:color w:val="000000" w:themeColor="text1"/>
        </w:rPr>
        <w:t xml:space="preserve">contributes to the </w:t>
      </w:r>
      <w:r w:rsidR="0014566D" w:rsidRPr="00E97138">
        <w:rPr>
          <w:rFonts w:ascii="Symbol" w:hAnsi="Symbol"/>
          <w:color w:val="000000" w:themeColor="text1"/>
        </w:rPr>
        <w:t></w:t>
      </w:r>
      <w:r w:rsidR="0014566D" w:rsidRPr="00E97138">
        <w:rPr>
          <w:color w:val="000000" w:themeColor="text1"/>
        </w:rPr>
        <w:t xml:space="preserve"> - </w:t>
      </w:r>
      <w:r w:rsidR="0014566D" w:rsidRPr="00E97138">
        <w:rPr>
          <w:rFonts w:ascii="Symbol" w:hAnsi="Symbol"/>
          <w:color w:val="000000" w:themeColor="text1"/>
        </w:rPr>
        <w:t></w:t>
      </w:r>
      <w:r w:rsidR="0014566D" w:rsidRPr="00E97138">
        <w:rPr>
          <w:color w:val="000000" w:themeColor="text1"/>
        </w:rPr>
        <w:t xml:space="preserve"> </w:t>
      </w:r>
      <w:r w:rsidRPr="00E97138">
        <w:rPr>
          <w:color w:val="000000" w:themeColor="text1"/>
        </w:rPr>
        <w:t>stacking interactions with Trp32</w:t>
      </w:r>
      <w:r w:rsidR="00E2488F" w:rsidRPr="00E97138">
        <w:rPr>
          <w:color w:val="000000" w:themeColor="text1"/>
        </w:rPr>
        <w:t xml:space="preserve"> </w:t>
      </w:r>
      <w:r w:rsidR="00E51A0C" w:rsidRPr="00E97138">
        <w:rPr>
          <w:color w:val="000000" w:themeColor="text1"/>
        </w:rPr>
        <w:t>(Fig</w:t>
      </w:r>
      <w:r w:rsidR="00683795">
        <w:rPr>
          <w:color w:val="000000" w:themeColor="text1"/>
        </w:rPr>
        <w:t>ure</w:t>
      </w:r>
      <w:r w:rsidR="00E51A0C" w:rsidRPr="00E97138">
        <w:rPr>
          <w:color w:val="000000" w:themeColor="text1"/>
        </w:rPr>
        <w:t xml:space="preserve"> 1</w:t>
      </w:r>
      <w:r w:rsidR="00683795">
        <w:rPr>
          <w:color w:val="000000" w:themeColor="text1"/>
        </w:rPr>
        <w:t>(</w:t>
      </w:r>
      <w:r w:rsidR="00045134" w:rsidRPr="00E97138">
        <w:rPr>
          <w:color w:val="000000" w:themeColor="text1"/>
        </w:rPr>
        <w:t>D</w:t>
      </w:r>
      <w:r w:rsidR="00683795">
        <w:rPr>
          <w:color w:val="000000" w:themeColor="text1"/>
        </w:rPr>
        <w:t>)</w:t>
      </w:r>
      <w:r w:rsidR="00E51A0C" w:rsidRPr="00E97138">
        <w:rPr>
          <w:color w:val="000000" w:themeColor="text1"/>
        </w:rPr>
        <w:t>)</w:t>
      </w:r>
      <w:r w:rsidRPr="00E97138">
        <w:rPr>
          <w:color w:val="000000" w:themeColor="text1"/>
        </w:rPr>
        <w:t xml:space="preserve">. The </w:t>
      </w:r>
      <w:r w:rsidR="00AE4163">
        <w:rPr>
          <w:color w:val="000000" w:themeColor="text1"/>
        </w:rPr>
        <w:t xml:space="preserve">nitrogen atom bearing </w:t>
      </w:r>
      <w:r w:rsidRPr="00E97138">
        <w:rPr>
          <w:color w:val="000000" w:themeColor="text1"/>
        </w:rPr>
        <w:t xml:space="preserve">pyrrole </w:t>
      </w:r>
      <w:r w:rsidR="00AE4163">
        <w:rPr>
          <w:color w:val="000000" w:themeColor="text1"/>
        </w:rPr>
        <w:t>part</w:t>
      </w:r>
      <w:r w:rsidR="00AE4163" w:rsidRPr="00E97138">
        <w:rPr>
          <w:color w:val="000000" w:themeColor="text1"/>
        </w:rPr>
        <w:t xml:space="preserve"> </w:t>
      </w:r>
      <w:r w:rsidRPr="00E97138">
        <w:rPr>
          <w:color w:val="000000" w:themeColor="text1"/>
        </w:rPr>
        <w:t xml:space="preserve">of </w:t>
      </w:r>
      <w:r w:rsidR="009957ED" w:rsidRPr="00E97138">
        <w:rPr>
          <w:color w:val="000000" w:themeColor="text1"/>
        </w:rPr>
        <w:t xml:space="preserve">the </w:t>
      </w:r>
      <w:r w:rsidRPr="00E97138">
        <w:rPr>
          <w:color w:val="000000" w:themeColor="text1"/>
        </w:rPr>
        <w:t xml:space="preserve">indole </w:t>
      </w:r>
      <w:r w:rsidR="00AE4163">
        <w:rPr>
          <w:color w:val="000000" w:themeColor="text1"/>
        </w:rPr>
        <w:t xml:space="preserve">moiety in </w:t>
      </w:r>
      <w:r w:rsidR="0014566D" w:rsidRPr="00E97138">
        <w:rPr>
          <w:color w:val="000000" w:themeColor="text1"/>
        </w:rPr>
        <w:t xml:space="preserve">Trp32 exerts </w:t>
      </w:r>
      <w:r w:rsidR="0014566D" w:rsidRPr="00E97138">
        <w:rPr>
          <w:rFonts w:ascii="Symbol" w:hAnsi="Symbol"/>
          <w:color w:val="000000" w:themeColor="text1"/>
        </w:rPr>
        <w:t></w:t>
      </w:r>
      <w:r w:rsidR="0014566D" w:rsidRPr="00E97138">
        <w:rPr>
          <w:color w:val="000000" w:themeColor="text1"/>
        </w:rPr>
        <w:t xml:space="preserve"> </w:t>
      </w:r>
      <w:r w:rsidRPr="00E97138">
        <w:rPr>
          <w:color w:val="000000" w:themeColor="text1"/>
        </w:rPr>
        <w:t>-</w:t>
      </w:r>
      <w:r w:rsidR="0014566D" w:rsidRPr="00E97138">
        <w:rPr>
          <w:color w:val="000000" w:themeColor="text1"/>
        </w:rPr>
        <w:t xml:space="preserve"> </w:t>
      </w:r>
      <w:r w:rsidRPr="00E97138">
        <w:rPr>
          <w:color w:val="000000" w:themeColor="text1"/>
        </w:rPr>
        <w:t>cation interactions on the be</w:t>
      </w:r>
      <w:r w:rsidR="0014566D" w:rsidRPr="00E97138">
        <w:rPr>
          <w:color w:val="000000" w:themeColor="text1"/>
        </w:rPr>
        <w:t xml:space="preserve">nzyl </w:t>
      </w:r>
      <w:r w:rsidR="00AE4163">
        <w:rPr>
          <w:color w:val="000000" w:themeColor="text1"/>
        </w:rPr>
        <w:t>ring</w:t>
      </w:r>
      <w:r w:rsidR="0014566D" w:rsidRPr="00E97138">
        <w:rPr>
          <w:color w:val="000000" w:themeColor="text1"/>
        </w:rPr>
        <w:t xml:space="preserve"> of Lig12</w:t>
      </w:r>
      <w:r w:rsidRPr="00E97138">
        <w:rPr>
          <w:color w:val="000000" w:themeColor="text1"/>
        </w:rPr>
        <w:t xml:space="preserve">. </w:t>
      </w:r>
      <w:r w:rsidR="00AE4163">
        <w:rPr>
          <w:color w:val="000000" w:themeColor="text1"/>
        </w:rPr>
        <w:t xml:space="preserve">The foresaid </w:t>
      </w:r>
      <w:r w:rsidRPr="00E97138">
        <w:rPr>
          <w:color w:val="000000" w:themeColor="text1"/>
        </w:rPr>
        <w:t xml:space="preserve">interactions orient the compound in a concave overlay on the protein surface. The amino group of the core moiety contributes to weak hydrogen bonding with Ser98. </w:t>
      </w:r>
      <w:r w:rsidR="00AE4163">
        <w:rPr>
          <w:noProof/>
          <w:color w:val="000000" w:themeColor="text1"/>
        </w:rPr>
        <w:t>A</w:t>
      </w:r>
      <w:r w:rsidR="00C74FD6" w:rsidRPr="00B7653F">
        <w:rPr>
          <w:noProof/>
          <w:color w:val="000000" w:themeColor="text1"/>
        </w:rPr>
        <w:t>ddition</w:t>
      </w:r>
      <w:r w:rsidR="00AE4163">
        <w:rPr>
          <w:noProof/>
          <w:color w:val="000000" w:themeColor="text1"/>
        </w:rPr>
        <w:t>ally</w:t>
      </w:r>
      <w:r w:rsidR="00C74FD6" w:rsidRPr="00E97138">
        <w:rPr>
          <w:color w:val="000000" w:themeColor="text1"/>
        </w:rPr>
        <w:t>, s</w:t>
      </w:r>
      <w:r w:rsidRPr="00E97138">
        <w:rPr>
          <w:color w:val="000000" w:themeColor="text1"/>
        </w:rPr>
        <w:t xml:space="preserve">ignificant ionic interactions </w:t>
      </w:r>
      <w:r w:rsidRPr="00B7653F">
        <w:rPr>
          <w:noProof/>
          <w:color w:val="000000" w:themeColor="text1"/>
        </w:rPr>
        <w:t>are</w:t>
      </w:r>
      <w:r w:rsidR="00C74FD6" w:rsidRPr="00E85AC9">
        <w:rPr>
          <w:noProof/>
          <w:color w:val="000000" w:themeColor="text1"/>
        </w:rPr>
        <w:t xml:space="preserve"> also observed</w:t>
      </w:r>
      <w:r w:rsidRPr="00E97138">
        <w:rPr>
          <w:color w:val="000000" w:themeColor="text1"/>
        </w:rPr>
        <w:t xml:space="preserve"> between the ami</w:t>
      </w:r>
      <w:r w:rsidR="00B94AEA" w:rsidRPr="00E97138">
        <w:rPr>
          <w:color w:val="000000" w:themeColor="text1"/>
        </w:rPr>
        <w:t xml:space="preserve">no group of </w:t>
      </w:r>
      <w:r w:rsidR="00B94AEA" w:rsidRPr="00B7653F">
        <w:rPr>
          <w:noProof/>
          <w:color w:val="000000" w:themeColor="text1"/>
        </w:rPr>
        <w:t>benzazepin</w:t>
      </w:r>
      <w:r w:rsidR="00AE4163">
        <w:rPr>
          <w:noProof/>
          <w:color w:val="000000" w:themeColor="text1"/>
        </w:rPr>
        <w:t xml:space="preserve"> in Lig13</w:t>
      </w:r>
      <w:r w:rsidR="00B94AEA" w:rsidRPr="00E97138">
        <w:rPr>
          <w:color w:val="000000" w:themeColor="text1"/>
        </w:rPr>
        <w:t xml:space="preserve"> and Ser9</w:t>
      </w:r>
      <w:r w:rsidRPr="00E97138">
        <w:rPr>
          <w:color w:val="000000" w:themeColor="text1"/>
        </w:rPr>
        <w:t>8</w:t>
      </w:r>
      <w:r w:rsidR="00AE4163">
        <w:rPr>
          <w:color w:val="000000" w:themeColor="text1"/>
        </w:rPr>
        <w:t xml:space="preserve"> residue on SOD1 surface</w:t>
      </w:r>
      <w:r w:rsidRPr="00E97138">
        <w:rPr>
          <w:color w:val="000000" w:themeColor="text1"/>
        </w:rPr>
        <w:t xml:space="preserve">. </w:t>
      </w:r>
    </w:p>
    <w:p w14:paraId="1B49D09A" w14:textId="4C932071" w:rsidR="008F3978" w:rsidRPr="00D06F0C" w:rsidRDefault="00BF3EA7" w:rsidP="00300C3B">
      <w:pPr>
        <w:spacing w:line="480" w:lineRule="auto"/>
        <w:jc w:val="both"/>
        <w:rPr>
          <w:b/>
          <w:i/>
          <w:color w:val="000000" w:themeColor="text1"/>
        </w:rPr>
      </w:pPr>
      <w:r w:rsidRPr="00D06F0C">
        <w:rPr>
          <w:b/>
          <w:i/>
          <w:color w:val="000000" w:themeColor="text1"/>
        </w:rPr>
        <w:lastRenderedPageBreak/>
        <w:t>Compound Lig15</w:t>
      </w:r>
      <w:r w:rsidR="005F28A9" w:rsidRPr="00D06F0C">
        <w:rPr>
          <w:b/>
          <w:i/>
          <w:color w:val="000000" w:themeColor="text1"/>
        </w:rPr>
        <w:t xml:space="preserve"> (NCI </w:t>
      </w:r>
      <w:r w:rsidRPr="00D06F0C">
        <w:rPr>
          <w:b/>
          <w:i/>
          <w:color w:val="000000" w:themeColor="text1"/>
        </w:rPr>
        <w:t>117987</w:t>
      </w:r>
      <w:r w:rsidR="0007497A" w:rsidRPr="00D06F0C">
        <w:rPr>
          <w:b/>
          <w:i/>
          <w:color w:val="000000" w:themeColor="text1"/>
        </w:rPr>
        <w:t>)</w:t>
      </w:r>
    </w:p>
    <w:p w14:paraId="79D45206" w14:textId="075F4008" w:rsidR="006C6285" w:rsidRPr="00E97138" w:rsidRDefault="00BF3EA7" w:rsidP="00300C3B">
      <w:pPr>
        <w:spacing w:line="480" w:lineRule="auto"/>
        <w:jc w:val="both"/>
        <w:rPr>
          <w:color w:val="000000" w:themeColor="text1"/>
        </w:rPr>
      </w:pPr>
      <w:r w:rsidRPr="00E83330">
        <w:rPr>
          <w:noProof/>
          <w:color w:val="FF0000"/>
        </w:rPr>
        <w:t>The best pose of compound Lig15</w:t>
      </w:r>
      <w:r w:rsidR="008F3978" w:rsidRPr="00E83330">
        <w:rPr>
          <w:noProof/>
          <w:color w:val="FF0000"/>
        </w:rPr>
        <w:t xml:space="preserve"> </w:t>
      </w:r>
      <w:r w:rsidR="00AE4163" w:rsidRPr="00E83330">
        <w:rPr>
          <w:noProof/>
          <w:color w:val="FF0000"/>
        </w:rPr>
        <w:t xml:space="preserve">is oriented on </w:t>
      </w:r>
      <w:r w:rsidR="008F3978" w:rsidRPr="00E83330">
        <w:rPr>
          <w:noProof/>
          <w:color w:val="FF0000"/>
        </w:rPr>
        <w:t>the Trp32 residue</w:t>
      </w:r>
      <w:r w:rsidR="008F3978" w:rsidRPr="00E83330">
        <w:rPr>
          <w:color w:val="FF0000"/>
        </w:rPr>
        <w:t xml:space="preserve"> through </w:t>
      </w:r>
      <w:r w:rsidR="0007497A" w:rsidRPr="00E83330">
        <w:rPr>
          <w:rFonts w:ascii="Symbol" w:hAnsi="Symbol"/>
          <w:color w:val="FF0000"/>
        </w:rPr>
        <w:t></w:t>
      </w:r>
      <w:r w:rsidR="0007497A" w:rsidRPr="00E83330">
        <w:rPr>
          <w:color w:val="FF0000"/>
        </w:rPr>
        <w:t xml:space="preserve"> - </w:t>
      </w:r>
      <w:r w:rsidR="0007497A" w:rsidRPr="00E83330">
        <w:rPr>
          <w:rFonts w:ascii="Symbol" w:hAnsi="Symbol"/>
          <w:color w:val="FF0000"/>
        </w:rPr>
        <w:t></w:t>
      </w:r>
      <w:r w:rsidR="0007497A" w:rsidRPr="00E83330">
        <w:rPr>
          <w:color w:val="FF0000"/>
        </w:rPr>
        <w:t xml:space="preserve"> </w:t>
      </w:r>
      <w:r w:rsidR="00E83330" w:rsidRPr="00E83330">
        <w:rPr>
          <w:color w:val="FF0000"/>
        </w:rPr>
        <w:t>stacking interactions</w:t>
      </w:r>
      <w:r w:rsidR="00E83330">
        <w:rPr>
          <w:color w:val="000000" w:themeColor="text1"/>
        </w:rPr>
        <w:t xml:space="preserve"> </w:t>
      </w:r>
      <w:r w:rsidR="0007497A" w:rsidRPr="00E97138">
        <w:rPr>
          <w:color w:val="000000" w:themeColor="text1"/>
        </w:rPr>
        <w:t>(Fig</w:t>
      </w:r>
      <w:r w:rsidR="00037277">
        <w:rPr>
          <w:color w:val="000000" w:themeColor="text1"/>
        </w:rPr>
        <w:t>ure</w:t>
      </w:r>
      <w:r w:rsidR="0007497A" w:rsidRPr="00E97138">
        <w:rPr>
          <w:color w:val="000000" w:themeColor="text1"/>
        </w:rPr>
        <w:t xml:space="preserve"> 1</w:t>
      </w:r>
      <w:r w:rsidR="00037277">
        <w:rPr>
          <w:color w:val="000000" w:themeColor="text1"/>
        </w:rPr>
        <w:t>(</w:t>
      </w:r>
      <w:r w:rsidR="008F3978" w:rsidRPr="00E97138">
        <w:rPr>
          <w:color w:val="000000" w:themeColor="text1"/>
        </w:rPr>
        <w:t>E</w:t>
      </w:r>
      <w:r w:rsidR="00037277">
        <w:rPr>
          <w:color w:val="000000" w:themeColor="text1"/>
        </w:rPr>
        <w:t>)</w:t>
      </w:r>
      <w:r w:rsidR="008F3978" w:rsidRPr="00E97138">
        <w:rPr>
          <w:color w:val="000000" w:themeColor="text1"/>
        </w:rPr>
        <w:t xml:space="preserve">). </w:t>
      </w:r>
      <w:r w:rsidR="008F3978" w:rsidRPr="00E83330">
        <w:rPr>
          <w:color w:val="FF0000"/>
        </w:rPr>
        <w:t>The anthracene ring</w:t>
      </w:r>
      <w:r w:rsidR="00FF4CF8" w:rsidRPr="00E83330">
        <w:rPr>
          <w:color w:val="FF0000"/>
        </w:rPr>
        <w:t xml:space="preserve"> </w:t>
      </w:r>
      <w:r w:rsidR="00CD427E" w:rsidRPr="00E83330">
        <w:rPr>
          <w:color w:val="FF0000"/>
        </w:rPr>
        <w:t xml:space="preserve">of the compound </w:t>
      </w:r>
      <w:r w:rsidR="00AE4163" w:rsidRPr="00E83330">
        <w:rPr>
          <w:color w:val="FF0000"/>
        </w:rPr>
        <w:t xml:space="preserve">plays a pivotal </w:t>
      </w:r>
      <w:proofErr w:type="gramStart"/>
      <w:r w:rsidR="00AE4163" w:rsidRPr="00E83330">
        <w:rPr>
          <w:color w:val="FF0000"/>
        </w:rPr>
        <w:t xml:space="preserve">role </w:t>
      </w:r>
      <w:r w:rsidR="00AE4163" w:rsidRPr="00E83330">
        <w:rPr>
          <w:noProof/>
          <w:color w:val="FF0000"/>
        </w:rPr>
        <w:t xml:space="preserve"> in</w:t>
      </w:r>
      <w:proofErr w:type="gramEnd"/>
      <w:r w:rsidR="00AE4163" w:rsidRPr="00E83330">
        <w:rPr>
          <w:noProof/>
          <w:color w:val="FF0000"/>
        </w:rPr>
        <w:t xml:space="preserve"> the </w:t>
      </w:r>
      <w:r w:rsidR="00CD427E" w:rsidRPr="00E83330">
        <w:rPr>
          <w:noProof/>
          <w:color w:val="FF0000"/>
        </w:rPr>
        <w:t>formation</w:t>
      </w:r>
      <w:r w:rsidR="00CD427E" w:rsidRPr="00E83330">
        <w:rPr>
          <w:color w:val="FF0000"/>
        </w:rPr>
        <w:t xml:space="preserve"> of </w:t>
      </w:r>
      <w:r w:rsidR="00AE4163" w:rsidRPr="00E83330">
        <w:rPr>
          <w:color w:val="FF0000"/>
        </w:rPr>
        <w:t xml:space="preserve">the </w:t>
      </w:r>
      <w:r w:rsidR="008F3978" w:rsidRPr="00E83330">
        <w:rPr>
          <w:color w:val="FF0000"/>
        </w:rPr>
        <w:t>interaction</w:t>
      </w:r>
      <w:r w:rsidR="00CD427E" w:rsidRPr="00E83330">
        <w:rPr>
          <w:color w:val="FF0000"/>
        </w:rPr>
        <w:t xml:space="preserve">s </w:t>
      </w:r>
      <w:r w:rsidR="00AE4163" w:rsidRPr="00E83330">
        <w:rPr>
          <w:color w:val="FF0000"/>
        </w:rPr>
        <w:t>with</w:t>
      </w:r>
      <w:r w:rsidR="00CD427E" w:rsidRPr="00E83330">
        <w:rPr>
          <w:color w:val="FF0000"/>
        </w:rPr>
        <w:t xml:space="preserve"> </w:t>
      </w:r>
      <w:r w:rsidR="008F3978" w:rsidRPr="00E83330">
        <w:rPr>
          <w:color w:val="FF0000"/>
        </w:rPr>
        <w:t>the protein surface</w:t>
      </w:r>
      <w:r w:rsidR="008F3978" w:rsidRPr="00E97138">
        <w:rPr>
          <w:color w:val="000000" w:themeColor="text1"/>
        </w:rPr>
        <w:t xml:space="preserve">. </w:t>
      </w:r>
      <w:r w:rsidR="00AE4163">
        <w:rPr>
          <w:color w:val="000000" w:themeColor="text1"/>
        </w:rPr>
        <w:t xml:space="preserve">The nitrogen atoms on </w:t>
      </w:r>
      <w:r w:rsidR="008F3978" w:rsidRPr="00E97138">
        <w:rPr>
          <w:color w:val="000000" w:themeColor="text1"/>
        </w:rPr>
        <w:t xml:space="preserve">Lys30 and the indole moiety of Trp32 </w:t>
      </w:r>
      <w:r w:rsidR="0007497A" w:rsidRPr="00B7653F">
        <w:rPr>
          <w:noProof/>
          <w:color w:val="000000" w:themeColor="text1"/>
        </w:rPr>
        <w:t>contribute</w:t>
      </w:r>
      <w:r w:rsidR="0007497A" w:rsidRPr="00E97138">
        <w:rPr>
          <w:color w:val="000000" w:themeColor="text1"/>
        </w:rPr>
        <w:t xml:space="preserve"> to the formation of</w:t>
      </w:r>
      <w:r w:rsidR="007E2518">
        <w:rPr>
          <w:color w:val="000000" w:themeColor="text1"/>
        </w:rPr>
        <w:t xml:space="preserve"> </w:t>
      </w:r>
      <w:r w:rsidR="0007497A" w:rsidRPr="00E97138">
        <w:rPr>
          <w:rFonts w:ascii="Symbol" w:hAnsi="Symbol"/>
          <w:color w:val="000000" w:themeColor="text1"/>
        </w:rPr>
        <w:t></w:t>
      </w:r>
      <w:r w:rsidR="0007497A" w:rsidRPr="00E97138">
        <w:rPr>
          <w:color w:val="000000" w:themeColor="text1"/>
        </w:rPr>
        <w:t xml:space="preserve"> </w:t>
      </w:r>
      <w:r w:rsidR="008F3978" w:rsidRPr="00E97138">
        <w:rPr>
          <w:color w:val="000000" w:themeColor="text1"/>
        </w:rPr>
        <w:t>-</w:t>
      </w:r>
      <w:r w:rsidR="007E2518">
        <w:rPr>
          <w:color w:val="000000" w:themeColor="text1"/>
        </w:rPr>
        <w:t xml:space="preserve"> </w:t>
      </w:r>
      <w:r w:rsidR="008F3978" w:rsidRPr="00E97138">
        <w:rPr>
          <w:color w:val="000000" w:themeColor="text1"/>
        </w:rPr>
        <w:t>cation interactions with the anthracen</w:t>
      </w:r>
      <w:r w:rsidR="0007497A" w:rsidRPr="00E97138">
        <w:rPr>
          <w:color w:val="000000" w:themeColor="text1"/>
        </w:rPr>
        <w:t>e and benzyl moiety</w:t>
      </w:r>
      <w:r w:rsidR="00AE4163" w:rsidRPr="00AE4163">
        <w:rPr>
          <w:color w:val="000000" w:themeColor="text1"/>
        </w:rPr>
        <w:t xml:space="preserve"> </w:t>
      </w:r>
      <w:r w:rsidR="00AE4163" w:rsidRPr="00E97138">
        <w:rPr>
          <w:color w:val="000000" w:themeColor="text1"/>
        </w:rPr>
        <w:t>of Lig15</w:t>
      </w:r>
      <w:r w:rsidR="0007497A" w:rsidRPr="00E97138">
        <w:rPr>
          <w:color w:val="000000" w:themeColor="text1"/>
        </w:rPr>
        <w:t>, respectively</w:t>
      </w:r>
      <w:r w:rsidR="008F3978" w:rsidRPr="00E97138">
        <w:rPr>
          <w:color w:val="000000" w:themeColor="text1"/>
        </w:rPr>
        <w:t xml:space="preserve">. </w:t>
      </w:r>
      <w:r w:rsidR="007B674D">
        <w:rPr>
          <w:color w:val="000000" w:themeColor="text1"/>
        </w:rPr>
        <w:t xml:space="preserve">The carboxyl group </w:t>
      </w:r>
      <w:r w:rsidR="008F3978" w:rsidRPr="00E97138">
        <w:rPr>
          <w:color w:val="000000" w:themeColor="text1"/>
        </w:rPr>
        <w:t xml:space="preserve">and </w:t>
      </w:r>
      <w:r w:rsidR="007B674D">
        <w:rPr>
          <w:color w:val="000000" w:themeColor="text1"/>
        </w:rPr>
        <w:t xml:space="preserve">one of the oxygen atoms from </w:t>
      </w:r>
      <w:r w:rsidR="008F3978" w:rsidRPr="00E97138">
        <w:rPr>
          <w:color w:val="000000" w:themeColor="text1"/>
        </w:rPr>
        <w:t xml:space="preserve">the dioxo </w:t>
      </w:r>
      <w:r w:rsidR="007B674D">
        <w:rPr>
          <w:color w:val="000000" w:themeColor="text1"/>
        </w:rPr>
        <w:t>group attached to the anthracene ring</w:t>
      </w:r>
      <w:r w:rsidR="008F3978" w:rsidRPr="00E97138">
        <w:rPr>
          <w:color w:val="000000" w:themeColor="text1"/>
        </w:rPr>
        <w:t xml:space="preserve"> contributes to weak electrostatic interactions with Ser98 and As</w:t>
      </w:r>
      <w:r w:rsidR="007B674D">
        <w:rPr>
          <w:color w:val="000000" w:themeColor="text1"/>
        </w:rPr>
        <w:t>n</w:t>
      </w:r>
      <w:r w:rsidR="008F3978" w:rsidRPr="00E97138">
        <w:rPr>
          <w:color w:val="000000" w:themeColor="text1"/>
        </w:rPr>
        <w:t xml:space="preserve">96, respectively. </w:t>
      </w:r>
    </w:p>
    <w:p w14:paraId="793695F9" w14:textId="77777777" w:rsidR="005C74EC" w:rsidRDefault="005C74EC" w:rsidP="005C74EC">
      <w:pPr>
        <w:jc w:val="both"/>
        <w:rPr>
          <w:b/>
          <w:i/>
          <w:color w:val="000000" w:themeColor="text1"/>
        </w:rPr>
      </w:pPr>
    </w:p>
    <w:p w14:paraId="61AFDC60" w14:textId="0EA208C1" w:rsidR="00386464" w:rsidRPr="00D06F0C" w:rsidRDefault="00386464" w:rsidP="00386464">
      <w:pPr>
        <w:spacing w:line="480" w:lineRule="auto"/>
        <w:jc w:val="both"/>
        <w:rPr>
          <w:b/>
          <w:i/>
          <w:color w:val="000000" w:themeColor="text1"/>
        </w:rPr>
      </w:pPr>
      <w:r w:rsidRPr="00D06F0C">
        <w:rPr>
          <w:b/>
          <w:i/>
          <w:color w:val="000000" w:themeColor="text1"/>
        </w:rPr>
        <w:t>Surface</w:t>
      </w:r>
      <w:r w:rsidR="00CA7D50" w:rsidRPr="00D06F0C">
        <w:rPr>
          <w:b/>
          <w:i/>
          <w:color w:val="000000" w:themeColor="text1"/>
        </w:rPr>
        <w:t xml:space="preserve"> plasmon r</w:t>
      </w:r>
      <w:r w:rsidRPr="00D06F0C">
        <w:rPr>
          <w:b/>
          <w:i/>
          <w:color w:val="000000" w:themeColor="text1"/>
        </w:rPr>
        <w:t>esonance</w:t>
      </w:r>
      <w:r w:rsidR="00D06F0C">
        <w:rPr>
          <w:b/>
          <w:i/>
          <w:color w:val="000000" w:themeColor="text1"/>
        </w:rPr>
        <w:t xml:space="preserve"> assay</w:t>
      </w:r>
    </w:p>
    <w:p w14:paraId="72AFC8B8" w14:textId="38AE1D14" w:rsidR="007B71AA" w:rsidRDefault="00386464" w:rsidP="005C74EC">
      <w:pPr>
        <w:spacing w:line="480" w:lineRule="auto"/>
        <w:jc w:val="both"/>
        <w:rPr>
          <w:color w:val="000000" w:themeColor="text1"/>
        </w:rPr>
      </w:pPr>
      <w:r w:rsidRPr="00E97138">
        <w:rPr>
          <w:color w:val="000000" w:themeColor="text1"/>
        </w:rPr>
        <w:t>The 20 compounds</w:t>
      </w:r>
      <w:r w:rsidR="00E663E0" w:rsidRPr="00E97138">
        <w:rPr>
          <w:color w:val="000000" w:themeColor="text1"/>
        </w:rPr>
        <w:t xml:space="preserve"> short-listed by analysis of docking</w:t>
      </w:r>
      <w:r w:rsidRPr="00E97138">
        <w:rPr>
          <w:color w:val="000000" w:themeColor="text1"/>
        </w:rPr>
        <w:t xml:space="preserve"> </w:t>
      </w:r>
      <w:r w:rsidRPr="00B7653F">
        <w:rPr>
          <w:noProof/>
          <w:color w:val="000000" w:themeColor="text1"/>
        </w:rPr>
        <w:t>were procured</w:t>
      </w:r>
      <w:r w:rsidRPr="00E97138">
        <w:rPr>
          <w:color w:val="000000" w:themeColor="text1"/>
        </w:rPr>
        <w:t xml:space="preserve"> from National Cancer Institute (NCI) at Be</w:t>
      </w:r>
      <w:r w:rsidR="00D627F7">
        <w:rPr>
          <w:color w:val="000000" w:themeColor="text1"/>
        </w:rPr>
        <w:t xml:space="preserve">thesda, USA. Five out of 20 </w:t>
      </w:r>
      <w:r w:rsidRPr="00E97138">
        <w:rPr>
          <w:color w:val="000000" w:themeColor="text1"/>
        </w:rPr>
        <w:t xml:space="preserve">compounds exhibited </w:t>
      </w:r>
      <w:r w:rsidR="00E663E0" w:rsidRPr="00E97138">
        <w:rPr>
          <w:color w:val="000000" w:themeColor="text1"/>
        </w:rPr>
        <w:t xml:space="preserve">a </w:t>
      </w:r>
      <w:r w:rsidRPr="00E97138">
        <w:rPr>
          <w:color w:val="000000" w:themeColor="text1"/>
        </w:rPr>
        <w:t>robust interaction with SOD1 (</w:t>
      </w:r>
      <w:r w:rsidR="00B07420" w:rsidRPr="00E97138">
        <w:rPr>
          <w:color w:val="000000" w:themeColor="text1"/>
        </w:rPr>
        <w:t>Fig</w:t>
      </w:r>
      <w:r w:rsidR="00037277">
        <w:rPr>
          <w:color w:val="000000" w:themeColor="text1"/>
        </w:rPr>
        <w:t>ure</w:t>
      </w:r>
      <w:r w:rsidR="00B07420" w:rsidRPr="00E97138">
        <w:rPr>
          <w:color w:val="000000" w:themeColor="text1"/>
        </w:rPr>
        <w:t xml:space="preserve"> 2</w:t>
      </w:r>
      <w:r w:rsidR="00037277">
        <w:rPr>
          <w:color w:val="000000" w:themeColor="text1"/>
        </w:rPr>
        <w:t>(</w:t>
      </w:r>
      <w:r w:rsidR="00536DE4" w:rsidRPr="00E97138">
        <w:rPr>
          <w:color w:val="000000" w:themeColor="text1"/>
        </w:rPr>
        <w:t>A</w:t>
      </w:r>
      <w:r w:rsidR="00037277">
        <w:rPr>
          <w:color w:val="000000" w:themeColor="text1"/>
        </w:rPr>
        <w:t>)</w:t>
      </w:r>
      <w:r w:rsidRPr="00E97138">
        <w:rPr>
          <w:color w:val="000000" w:themeColor="text1"/>
        </w:rPr>
        <w:t xml:space="preserve">). Compound Lig9 presented the best binding interaction. Analysis of the binding efficiency of Lig9 with SOD1 </w:t>
      </w:r>
      <w:r w:rsidRPr="00E85AC9">
        <w:rPr>
          <w:noProof/>
          <w:color w:val="000000" w:themeColor="text1"/>
        </w:rPr>
        <w:t>was performed</w:t>
      </w:r>
      <w:r w:rsidRPr="00E97138">
        <w:rPr>
          <w:color w:val="000000" w:themeColor="text1"/>
        </w:rPr>
        <w:t xml:space="preserve"> through surface plasmon resonance (SPR) assays</w:t>
      </w:r>
      <w:del w:id="126" w:author="Gareth Wright" w:date="2018-09-21T20:50:00Z">
        <w:r w:rsidRPr="00E97138" w:rsidDel="00B267C3">
          <w:rPr>
            <w:color w:val="000000" w:themeColor="text1"/>
          </w:rPr>
          <w:delText xml:space="preserve"> in BIAcore</w:delText>
        </w:r>
      </w:del>
      <w:r w:rsidR="000045EB" w:rsidRPr="00E97138">
        <w:rPr>
          <w:color w:val="000000" w:themeColor="text1"/>
        </w:rPr>
        <w:t xml:space="preserve">. </w:t>
      </w:r>
      <w:r w:rsidRPr="00E97138">
        <w:rPr>
          <w:color w:val="000000" w:themeColor="text1"/>
        </w:rPr>
        <w:t xml:space="preserve">For SPR analysis, different concentrations of Lig9 </w:t>
      </w:r>
      <w:r w:rsidRPr="00E85AC9">
        <w:rPr>
          <w:noProof/>
          <w:color w:val="000000" w:themeColor="text1"/>
        </w:rPr>
        <w:t>were used</w:t>
      </w:r>
      <w:r w:rsidRPr="00E97138">
        <w:rPr>
          <w:color w:val="000000" w:themeColor="text1"/>
        </w:rPr>
        <w:t xml:space="preserve"> which </w:t>
      </w:r>
      <w:r w:rsidR="00E663E0" w:rsidRPr="00E97138">
        <w:rPr>
          <w:color w:val="000000" w:themeColor="text1"/>
        </w:rPr>
        <w:t>yielded</w:t>
      </w:r>
      <w:r w:rsidRPr="00E97138">
        <w:rPr>
          <w:color w:val="000000" w:themeColor="text1"/>
        </w:rPr>
        <w:t xml:space="preserve"> concentration-dependent binding as expected</w:t>
      </w:r>
      <w:r w:rsidR="00472D9E" w:rsidRPr="00E97138">
        <w:rPr>
          <w:color w:val="000000" w:themeColor="text1"/>
        </w:rPr>
        <w:t xml:space="preserve"> (not shown)</w:t>
      </w:r>
      <w:r w:rsidRPr="00E97138">
        <w:rPr>
          <w:color w:val="000000" w:themeColor="text1"/>
        </w:rPr>
        <w:t xml:space="preserve">. The binding efficiency </w:t>
      </w:r>
      <w:r w:rsidRPr="00E85AC9">
        <w:rPr>
          <w:noProof/>
          <w:color w:val="000000" w:themeColor="text1"/>
        </w:rPr>
        <w:t>was compared</w:t>
      </w:r>
      <w:r w:rsidRPr="00E97138">
        <w:rPr>
          <w:color w:val="000000" w:themeColor="text1"/>
        </w:rPr>
        <w:t xml:space="preserve"> between wild SOD1 and W32A mutant of SOD1</w:t>
      </w:r>
      <w:r w:rsidR="000E2F3D" w:rsidRPr="00E97138">
        <w:rPr>
          <w:color w:val="000000" w:themeColor="text1"/>
        </w:rPr>
        <w:t xml:space="preserve"> (Fig</w:t>
      </w:r>
      <w:r w:rsidR="00037277">
        <w:rPr>
          <w:color w:val="000000" w:themeColor="text1"/>
        </w:rPr>
        <w:t>ure</w:t>
      </w:r>
      <w:r w:rsidR="000E2F3D" w:rsidRPr="00E97138">
        <w:rPr>
          <w:color w:val="000000" w:themeColor="text1"/>
        </w:rPr>
        <w:t xml:space="preserve"> </w:t>
      </w:r>
      <w:r w:rsidR="00536DE4" w:rsidRPr="00E97138">
        <w:rPr>
          <w:color w:val="000000" w:themeColor="text1"/>
        </w:rPr>
        <w:t>2</w:t>
      </w:r>
      <w:r w:rsidR="00037277">
        <w:rPr>
          <w:color w:val="000000" w:themeColor="text1"/>
        </w:rPr>
        <w:t>(</w:t>
      </w:r>
      <w:r w:rsidR="00536DE4" w:rsidRPr="00E97138">
        <w:rPr>
          <w:color w:val="000000" w:themeColor="text1"/>
        </w:rPr>
        <w:t>B</w:t>
      </w:r>
      <w:r w:rsidR="00037277">
        <w:rPr>
          <w:color w:val="000000" w:themeColor="text1"/>
        </w:rPr>
        <w:t>)</w:t>
      </w:r>
      <w:r w:rsidR="000E2F3D" w:rsidRPr="00E97138">
        <w:rPr>
          <w:color w:val="000000" w:themeColor="text1"/>
        </w:rPr>
        <w:t>)</w:t>
      </w:r>
      <w:r w:rsidRPr="00E97138">
        <w:rPr>
          <w:color w:val="000000" w:themeColor="text1"/>
        </w:rPr>
        <w:t xml:space="preserve">. To check the W32 interaction with Lig9 both SOD1 and W32A were </w:t>
      </w:r>
      <w:r w:rsidRPr="00E85AC9">
        <w:rPr>
          <w:noProof/>
          <w:color w:val="000000" w:themeColor="text1"/>
        </w:rPr>
        <w:t>immobilized</w:t>
      </w:r>
      <w:r w:rsidRPr="00E97138">
        <w:rPr>
          <w:color w:val="000000" w:themeColor="text1"/>
        </w:rPr>
        <w:t xml:space="preserve"> to a sensor chip and the on and off rates for ligand binding were recorded on a </w:t>
      </w:r>
      <w:proofErr w:type="spellStart"/>
      <w:r w:rsidRPr="00E97138">
        <w:rPr>
          <w:color w:val="000000" w:themeColor="text1"/>
        </w:rPr>
        <w:t>BIAcore</w:t>
      </w:r>
      <w:proofErr w:type="spellEnd"/>
      <w:r w:rsidRPr="00E97138">
        <w:rPr>
          <w:color w:val="000000" w:themeColor="text1"/>
        </w:rPr>
        <w:t xml:space="preserve"> 3000. The recorded </w:t>
      </w:r>
      <w:proofErr w:type="spellStart"/>
      <w:r w:rsidRPr="00E97138">
        <w:rPr>
          <w:color w:val="000000" w:themeColor="text1"/>
        </w:rPr>
        <w:t>sensorgrams</w:t>
      </w:r>
      <w:proofErr w:type="spellEnd"/>
      <w:r w:rsidRPr="00E97138">
        <w:rPr>
          <w:color w:val="000000" w:themeColor="text1"/>
        </w:rPr>
        <w:t xml:space="preserve"> show that Lig9</w:t>
      </w:r>
      <w:r w:rsidR="002F66D8" w:rsidRPr="00E97138">
        <w:rPr>
          <w:color w:val="000000" w:themeColor="text1"/>
        </w:rPr>
        <w:t xml:space="preserve"> i</w:t>
      </w:r>
      <w:r w:rsidRPr="00E97138">
        <w:rPr>
          <w:color w:val="000000" w:themeColor="text1"/>
        </w:rPr>
        <w:t>nteraction efficiency with the wild-type SOD1 protein is high comp</w:t>
      </w:r>
      <w:r w:rsidR="00037277">
        <w:rPr>
          <w:color w:val="000000" w:themeColor="text1"/>
        </w:rPr>
        <w:t>ared to the W32A mutant (Figure</w:t>
      </w:r>
      <w:r w:rsidR="00D644A2" w:rsidRPr="00E97138">
        <w:rPr>
          <w:color w:val="000000" w:themeColor="text1"/>
        </w:rPr>
        <w:t xml:space="preserve"> 2</w:t>
      </w:r>
      <w:r w:rsidR="00037277">
        <w:rPr>
          <w:color w:val="000000" w:themeColor="text1"/>
        </w:rPr>
        <w:t>(</w:t>
      </w:r>
      <w:r w:rsidR="00D644A2" w:rsidRPr="00E97138">
        <w:rPr>
          <w:color w:val="000000" w:themeColor="text1"/>
        </w:rPr>
        <w:t>B</w:t>
      </w:r>
      <w:r w:rsidR="00037277">
        <w:rPr>
          <w:color w:val="000000" w:themeColor="text1"/>
        </w:rPr>
        <w:t>)</w:t>
      </w:r>
      <w:r w:rsidRPr="00E97138">
        <w:rPr>
          <w:color w:val="000000" w:themeColor="text1"/>
        </w:rPr>
        <w:t>).</w:t>
      </w:r>
    </w:p>
    <w:p w14:paraId="54152BD3" w14:textId="77777777" w:rsidR="005C74EC" w:rsidRPr="005C74EC" w:rsidRDefault="005C74EC" w:rsidP="005C74EC">
      <w:pPr>
        <w:jc w:val="both"/>
        <w:rPr>
          <w:color w:val="000000" w:themeColor="text1"/>
        </w:rPr>
      </w:pPr>
    </w:p>
    <w:p w14:paraId="615BA537" w14:textId="046A7BF3" w:rsidR="000C5267" w:rsidRPr="00D06F0C" w:rsidRDefault="000C5267" w:rsidP="000C5267">
      <w:pPr>
        <w:spacing w:line="480" w:lineRule="auto"/>
        <w:jc w:val="both"/>
        <w:rPr>
          <w:b/>
          <w:i/>
          <w:color w:val="000000" w:themeColor="text1"/>
        </w:rPr>
      </w:pPr>
      <w:r w:rsidRPr="00D06F0C">
        <w:rPr>
          <w:b/>
          <w:i/>
          <w:color w:val="000000" w:themeColor="text1"/>
        </w:rPr>
        <w:t>Cry</w:t>
      </w:r>
      <w:r w:rsidR="00FD45AC" w:rsidRPr="00D06F0C">
        <w:rPr>
          <w:b/>
          <w:i/>
          <w:color w:val="000000" w:themeColor="text1"/>
        </w:rPr>
        <w:t>stal structure of the SOD1–Lig9</w:t>
      </w:r>
      <w:r w:rsidR="00CA7D50" w:rsidRPr="00D06F0C">
        <w:rPr>
          <w:b/>
          <w:i/>
          <w:color w:val="000000" w:themeColor="text1"/>
        </w:rPr>
        <w:t xml:space="preserve"> complex</w:t>
      </w:r>
    </w:p>
    <w:p w14:paraId="4C3281DA" w14:textId="20880EF3" w:rsidR="004A1EA7" w:rsidRPr="00E97138" w:rsidRDefault="00CF2C92" w:rsidP="00CD427E">
      <w:pPr>
        <w:spacing w:line="480" w:lineRule="auto"/>
        <w:jc w:val="both"/>
        <w:rPr>
          <w:color w:val="000000" w:themeColor="text1"/>
        </w:rPr>
      </w:pPr>
      <w:r w:rsidRPr="00E97138">
        <w:rPr>
          <w:color w:val="000000" w:themeColor="text1"/>
          <w:shd w:val="clear" w:color="auto" w:fill="FFFFFF"/>
        </w:rPr>
        <w:t>The five compounds,</w:t>
      </w:r>
      <w:r w:rsidR="0062207E" w:rsidRPr="00E97138">
        <w:rPr>
          <w:color w:val="000000" w:themeColor="text1"/>
          <w:shd w:val="clear" w:color="auto" w:fill="FFFFFF"/>
        </w:rPr>
        <w:t xml:space="preserve"> short-list</w:t>
      </w:r>
      <w:r w:rsidR="00171360" w:rsidRPr="00E97138">
        <w:rPr>
          <w:color w:val="000000" w:themeColor="text1"/>
          <w:shd w:val="clear" w:color="auto" w:fill="FFFFFF"/>
        </w:rPr>
        <w:t>ed</w:t>
      </w:r>
      <w:r w:rsidR="0062207E" w:rsidRPr="00E97138">
        <w:rPr>
          <w:color w:val="000000" w:themeColor="text1"/>
          <w:shd w:val="clear" w:color="auto" w:fill="FFFFFF"/>
        </w:rPr>
        <w:t xml:space="preserve"> from the SPR assay, were used for X-ray studies.</w:t>
      </w:r>
      <w:r w:rsidRPr="00E97138">
        <w:rPr>
          <w:color w:val="000000" w:themeColor="text1"/>
          <w:shd w:val="clear" w:color="auto" w:fill="FFFFFF"/>
        </w:rPr>
        <w:t xml:space="preserve"> </w:t>
      </w:r>
      <w:del w:id="127" w:author="Gareth Wright" w:date="2018-09-21T20:53:00Z">
        <w:r w:rsidR="000C5267" w:rsidRPr="00E97138" w:rsidDel="00B267C3">
          <w:rPr>
            <w:color w:val="000000" w:themeColor="text1"/>
            <w:shd w:val="clear" w:color="auto" w:fill="FFFFFF"/>
          </w:rPr>
          <w:delText xml:space="preserve">The </w:delText>
        </w:r>
      </w:del>
      <w:ins w:id="128" w:author="Gareth Wright" w:date="2018-09-21T20:53:00Z">
        <w:r w:rsidR="00B267C3">
          <w:rPr>
            <w:color w:val="000000" w:themeColor="text1"/>
            <w:shd w:val="clear" w:color="auto" w:fill="FFFFFF"/>
          </w:rPr>
          <w:t>H</w:t>
        </w:r>
      </w:ins>
      <w:del w:id="129" w:author="Gareth Wright" w:date="2018-09-21T20:53:00Z">
        <w:r w:rsidR="000C5267" w:rsidRPr="00E97138" w:rsidDel="00B267C3">
          <w:rPr>
            <w:color w:val="000000" w:themeColor="text1"/>
            <w:shd w:val="clear" w:color="auto" w:fill="FFFFFF"/>
          </w:rPr>
          <w:delText>h</w:delText>
        </w:r>
      </w:del>
      <w:r w:rsidR="000C5267" w:rsidRPr="00E97138">
        <w:rPr>
          <w:color w:val="000000" w:themeColor="text1"/>
          <w:shd w:val="clear" w:color="auto" w:fill="FFFFFF"/>
        </w:rPr>
        <w:t>igh-resolution X-ray diffraction data f</w:t>
      </w:r>
      <w:del w:id="130" w:author="Gareth Wright" w:date="2018-09-21T20:54:00Z">
        <w:r w:rsidR="000C5267" w:rsidRPr="00E97138" w:rsidDel="00B267C3">
          <w:rPr>
            <w:color w:val="000000" w:themeColor="text1"/>
            <w:shd w:val="clear" w:color="auto" w:fill="FFFFFF"/>
          </w:rPr>
          <w:delText>o</w:delText>
        </w:r>
      </w:del>
      <w:r w:rsidR="000C5267" w:rsidRPr="00E97138">
        <w:rPr>
          <w:color w:val="000000" w:themeColor="text1"/>
          <w:shd w:val="clear" w:color="auto" w:fill="FFFFFF"/>
        </w:rPr>
        <w:t>r</w:t>
      </w:r>
      <w:ins w:id="131" w:author="Gareth Wright" w:date="2018-09-21T20:54:00Z">
        <w:r w:rsidR="00B267C3">
          <w:rPr>
            <w:color w:val="000000" w:themeColor="text1"/>
            <w:shd w:val="clear" w:color="auto" w:fill="FFFFFF"/>
          </w:rPr>
          <w:t>om</w:t>
        </w:r>
      </w:ins>
      <w:r w:rsidR="000C5267" w:rsidRPr="00E97138">
        <w:rPr>
          <w:color w:val="000000" w:themeColor="text1"/>
          <w:shd w:val="clear" w:color="auto" w:fill="FFFFFF"/>
        </w:rPr>
        <w:t xml:space="preserve"> </w:t>
      </w:r>
      <w:ins w:id="132" w:author="Gareth Wright" w:date="2018-09-21T20:54:00Z">
        <w:r w:rsidR="00B267C3" w:rsidRPr="00E97138">
          <w:rPr>
            <w:color w:val="000000" w:themeColor="text1"/>
            <w:shd w:val="clear" w:color="auto" w:fill="FFFFFF"/>
          </w:rPr>
          <w:t xml:space="preserve">crystals </w:t>
        </w:r>
      </w:ins>
      <w:del w:id="133" w:author="Gareth Wright" w:date="2018-09-21T20:54:00Z">
        <w:r w:rsidR="00196175" w:rsidRPr="00E97138" w:rsidDel="00B267C3">
          <w:rPr>
            <w:color w:val="000000" w:themeColor="text1"/>
            <w:shd w:val="clear" w:color="auto" w:fill="FFFFFF"/>
          </w:rPr>
          <w:delText xml:space="preserve">the </w:delText>
        </w:r>
      </w:del>
      <w:r w:rsidR="00196175" w:rsidRPr="00E97138">
        <w:rPr>
          <w:color w:val="000000" w:themeColor="text1"/>
          <w:shd w:val="clear" w:color="auto" w:fill="FFFFFF"/>
        </w:rPr>
        <w:t xml:space="preserve">soaked </w:t>
      </w:r>
      <w:del w:id="134" w:author="Gareth Wright" w:date="2018-09-21T20:54:00Z">
        <w:r w:rsidR="000C5267" w:rsidRPr="00E97138" w:rsidDel="00B267C3">
          <w:rPr>
            <w:color w:val="000000" w:themeColor="text1"/>
            <w:shd w:val="clear" w:color="auto" w:fill="FFFFFF"/>
          </w:rPr>
          <w:delText>crystals corresponding to</w:delText>
        </w:r>
      </w:del>
      <w:ins w:id="135" w:author="Gareth Wright" w:date="2018-09-21T20:54:00Z">
        <w:r w:rsidR="00B267C3">
          <w:rPr>
            <w:color w:val="000000" w:themeColor="text1"/>
            <w:shd w:val="clear" w:color="auto" w:fill="FFFFFF"/>
          </w:rPr>
          <w:t>with</w:t>
        </w:r>
      </w:ins>
      <w:r w:rsidR="000C5267" w:rsidRPr="00E97138">
        <w:rPr>
          <w:color w:val="000000" w:themeColor="text1"/>
          <w:shd w:val="clear" w:color="auto" w:fill="FFFFFF"/>
        </w:rPr>
        <w:t xml:space="preserve"> the</w:t>
      </w:r>
      <w:r w:rsidR="00196175" w:rsidRPr="00E97138">
        <w:rPr>
          <w:color w:val="000000" w:themeColor="text1"/>
          <w:shd w:val="clear" w:color="auto" w:fill="FFFFFF"/>
        </w:rPr>
        <w:t>se five</w:t>
      </w:r>
      <w:r w:rsidR="000C5267" w:rsidRPr="00E97138">
        <w:rPr>
          <w:color w:val="000000" w:themeColor="text1"/>
          <w:shd w:val="clear" w:color="auto" w:fill="FFFFFF"/>
        </w:rPr>
        <w:t xml:space="preserve"> compounds </w:t>
      </w:r>
      <w:r w:rsidR="000C5267" w:rsidRPr="00E85AC9">
        <w:rPr>
          <w:noProof/>
          <w:color w:val="000000" w:themeColor="text1"/>
          <w:shd w:val="clear" w:color="auto" w:fill="FFFFFF"/>
        </w:rPr>
        <w:t>were</w:t>
      </w:r>
      <w:r w:rsidR="00196175" w:rsidRPr="00915BE0">
        <w:rPr>
          <w:noProof/>
          <w:color w:val="000000" w:themeColor="text1"/>
          <w:shd w:val="clear" w:color="auto" w:fill="FFFFFF"/>
        </w:rPr>
        <w:t xml:space="preserve"> collected</w:t>
      </w:r>
      <w:r w:rsidR="00196175" w:rsidRPr="00E97138">
        <w:rPr>
          <w:color w:val="000000" w:themeColor="text1"/>
          <w:shd w:val="clear" w:color="auto" w:fill="FFFFFF"/>
        </w:rPr>
        <w:t xml:space="preserve"> and </w:t>
      </w:r>
      <w:r w:rsidR="00171360" w:rsidRPr="00E97138">
        <w:rPr>
          <w:color w:val="000000" w:themeColor="text1"/>
          <w:shd w:val="clear" w:color="auto" w:fill="FFFFFF"/>
        </w:rPr>
        <w:t xml:space="preserve">their structures </w:t>
      </w:r>
      <w:r w:rsidR="00196175" w:rsidRPr="00E97138">
        <w:rPr>
          <w:color w:val="000000" w:themeColor="text1"/>
          <w:shd w:val="clear" w:color="auto" w:fill="FFFFFF"/>
        </w:rPr>
        <w:t>determined by molecular replacement</w:t>
      </w:r>
      <w:del w:id="136" w:author="Gareth Wright" w:date="2018-09-21T20:54:00Z">
        <w:r w:rsidR="00196175" w:rsidRPr="00E97138" w:rsidDel="00B267C3">
          <w:rPr>
            <w:color w:val="000000" w:themeColor="text1"/>
            <w:shd w:val="clear" w:color="auto" w:fill="FFFFFF"/>
          </w:rPr>
          <w:delText xml:space="preserve"> (not shown)</w:delText>
        </w:r>
      </w:del>
      <w:r w:rsidR="000C5267" w:rsidRPr="00E97138">
        <w:rPr>
          <w:color w:val="000000" w:themeColor="text1"/>
          <w:shd w:val="clear" w:color="auto" w:fill="FFFFFF"/>
        </w:rPr>
        <w:t xml:space="preserve">. </w:t>
      </w:r>
      <w:r w:rsidR="00FD45AC" w:rsidRPr="00E97138">
        <w:rPr>
          <w:color w:val="000000" w:themeColor="text1"/>
          <w:shd w:val="clear" w:color="auto" w:fill="FFFFFF"/>
        </w:rPr>
        <w:t xml:space="preserve">The </w:t>
      </w:r>
      <w:r w:rsidR="006C7837">
        <w:rPr>
          <w:color w:val="000000" w:themeColor="text1"/>
          <w:shd w:val="clear" w:color="auto" w:fill="FFFFFF"/>
        </w:rPr>
        <w:t>SOD1-</w:t>
      </w:r>
      <w:r w:rsidR="00FD45AC" w:rsidRPr="00E97138">
        <w:rPr>
          <w:color w:val="000000" w:themeColor="text1"/>
          <w:shd w:val="clear" w:color="auto" w:fill="FFFFFF"/>
        </w:rPr>
        <w:t>Lig9</w:t>
      </w:r>
      <w:r w:rsidR="00520D45" w:rsidRPr="00E97138">
        <w:rPr>
          <w:color w:val="000000" w:themeColor="text1"/>
          <w:shd w:val="clear" w:color="auto" w:fill="FFFFFF"/>
        </w:rPr>
        <w:t xml:space="preserve"> complex, </w:t>
      </w:r>
      <w:r w:rsidR="00520D45" w:rsidRPr="00E97138">
        <w:rPr>
          <w:color w:val="000000" w:themeColor="text1"/>
          <w:shd w:val="clear" w:color="auto" w:fill="FFFFFF"/>
        </w:rPr>
        <w:lastRenderedPageBreak/>
        <w:t xml:space="preserve">diffracted to 2.5 Å resolution, was </w:t>
      </w:r>
      <w:r w:rsidR="00520D45" w:rsidRPr="00E85AC9">
        <w:rPr>
          <w:noProof/>
          <w:color w:val="000000" w:themeColor="text1"/>
          <w:shd w:val="clear" w:color="auto" w:fill="FFFFFF"/>
        </w:rPr>
        <w:t>crystallized</w:t>
      </w:r>
      <w:r w:rsidR="00520D45" w:rsidRPr="00E97138">
        <w:rPr>
          <w:color w:val="000000" w:themeColor="text1"/>
          <w:shd w:val="clear" w:color="auto" w:fill="FFFFFF"/>
        </w:rPr>
        <w:t xml:space="preserve"> in the C222</w:t>
      </w:r>
      <w:r w:rsidR="00520D45" w:rsidRPr="00E97138">
        <w:rPr>
          <w:color w:val="000000" w:themeColor="text1"/>
          <w:shd w:val="clear" w:color="auto" w:fill="FFFFFF"/>
          <w:vertAlign w:val="subscript"/>
        </w:rPr>
        <w:t>1</w:t>
      </w:r>
      <w:r w:rsidR="004A1EA7" w:rsidRPr="00E97138">
        <w:rPr>
          <w:color w:val="000000" w:themeColor="text1"/>
          <w:shd w:val="clear" w:color="auto" w:fill="FFFFFF"/>
        </w:rPr>
        <w:t xml:space="preserve"> space group with five</w:t>
      </w:r>
      <w:r w:rsidR="00520D45" w:rsidRPr="00E97138">
        <w:rPr>
          <w:color w:val="000000" w:themeColor="text1"/>
          <w:shd w:val="clear" w:color="auto" w:fill="FFFFFF"/>
        </w:rPr>
        <w:t xml:space="preserve"> SOD1 dimers </w:t>
      </w:r>
      <w:r w:rsidR="004A1EA7" w:rsidRPr="00E97138">
        <w:rPr>
          <w:color w:val="000000" w:themeColor="text1"/>
          <w:shd w:val="clear" w:color="auto" w:fill="FFFFFF"/>
        </w:rPr>
        <w:t xml:space="preserve">and one ligand </w:t>
      </w:r>
      <w:r w:rsidR="00520D45" w:rsidRPr="00E97138">
        <w:rPr>
          <w:color w:val="000000" w:themeColor="text1"/>
          <w:shd w:val="clear" w:color="auto" w:fill="FFFFFF"/>
        </w:rPr>
        <w:t>in the asymmetric unit.</w:t>
      </w:r>
      <w:r w:rsidR="001D4927" w:rsidRPr="00E97138">
        <w:rPr>
          <w:color w:val="000000" w:themeColor="text1"/>
        </w:rPr>
        <w:t xml:space="preserve"> C</w:t>
      </w:r>
      <w:r w:rsidR="00404147" w:rsidRPr="00E97138">
        <w:rPr>
          <w:color w:val="000000" w:themeColor="text1"/>
        </w:rPr>
        <w:t xml:space="preserve">hain </w:t>
      </w:r>
      <w:r w:rsidR="0081301C">
        <w:rPr>
          <w:color w:val="000000" w:themeColor="text1"/>
        </w:rPr>
        <w:t>G</w:t>
      </w:r>
      <w:r w:rsidR="0081301C" w:rsidRPr="00E97138">
        <w:rPr>
          <w:color w:val="000000" w:themeColor="text1"/>
        </w:rPr>
        <w:t xml:space="preserve"> </w:t>
      </w:r>
      <w:r w:rsidR="001D4927" w:rsidRPr="00E97138">
        <w:rPr>
          <w:color w:val="000000" w:themeColor="text1"/>
        </w:rPr>
        <w:t>of this crystal structure</w:t>
      </w:r>
      <w:r w:rsidR="00404147" w:rsidRPr="00E97138">
        <w:rPr>
          <w:color w:val="000000" w:themeColor="text1"/>
        </w:rPr>
        <w:t xml:space="preserve"> </w:t>
      </w:r>
      <w:r w:rsidR="001D4927" w:rsidRPr="00E97138">
        <w:rPr>
          <w:color w:val="000000" w:themeColor="text1"/>
        </w:rPr>
        <w:t xml:space="preserve">has no visible </w:t>
      </w:r>
      <w:r w:rsidR="00404147" w:rsidRPr="00E97138">
        <w:rPr>
          <w:color w:val="000000" w:themeColor="text1"/>
        </w:rPr>
        <w:t xml:space="preserve">electron density corresponding to the </w:t>
      </w:r>
      <w:r w:rsidR="00653018" w:rsidRPr="00E97138">
        <w:rPr>
          <w:color w:val="000000" w:themeColor="text1"/>
        </w:rPr>
        <w:t xml:space="preserve">loop IV (aa: 67-79) and loop VII (aa: 126-141) </w:t>
      </w:r>
      <w:r w:rsidR="00404147" w:rsidRPr="00E97138">
        <w:rPr>
          <w:color w:val="000000" w:themeColor="text1"/>
        </w:rPr>
        <w:t xml:space="preserve">regions. </w:t>
      </w:r>
      <w:r w:rsidR="001D4927" w:rsidRPr="00E85AC9">
        <w:rPr>
          <w:noProof/>
          <w:color w:val="000000" w:themeColor="text1"/>
        </w:rPr>
        <w:t>This</w:t>
      </w:r>
      <w:r w:rsidR="001D4927" w:rsidRPr="00E97138">
        <w:rPr>
          <w:color w:val="000000" w:themeColor="text1"/>
        </w:rPr>
        <w:t xml:space="preserve"> </w:t>
      </w:r>
      <w:r w:rsidR="00404147" w:rsidRPr="00E97138">
        <w:rPr>
          <w:color w:val="000000" w:themeColor="text1"/>
        </w:rPr>
        <w:t xml:space="preserve">may be due to the absence of Zn ion in this chain. </w:t>
      </w:r>
      <w:r w:rsidR="006F1C2F" w:rsidRPr="00E85AC9">
        <w:rPr>
          <w:noProof/>
          <w:color w:val="000000" w:themeColor="text1"/>
        </w:rPr>
        <w:t>Although</w:t>
      </w:r>
      <w:r w:rsidR="006F1C2F">
        <w:rPr>
          <w:color w:val="000000" w:themeColor="text1"/>
        </w:rPr>
        <w:t xml:space="preserve"> t</w:t>
      </w:r>
      <w:r w:rsidR="00404147" w:rsidRPr="00E97138">
        <w:rPr>
          <w:color w:val="000000" w:themeColor="text1"/>
        </w:rPr>
        <w:t>he Cu</w:t>
      </w:r>
      <w:del w:id="137" w:author="Gareth Wright" w:date="2018-09-21T21:04:00Z">
        <w:r w:rsidR="005A3173" w:rsidRPr="005A3173" w:rsidDel="004C6F6C">
          <w:rPr>
            <w:color w:val="000000" w:themeColor="text1"/>
            <w:vertAlign w:val="superscript"/>
          </w:rPr>
          <w:delText>2+</w:delText>
        </w:r>
      </w:del>
      <w:r w:rsidR="00404147" w:rsidRPr="00E97138">
        <w:rPr>
          <w:color w:val="000000" w:themeColor="text1"/>
        </w:rPr>
        <w:t xml:space="preserve"> ion is missing in </w:t>
      </w:r>
      <w:r w:rsidR="006F1C2F">
        <w:rPr>
          <w:color w:val="000000" w:themeColor="text1"/>
        </w:rPr>
        <w:t>the complex,</w:t>
      </w:r>
      <w:r w:rsidR="009D08E4" w:rsidRPr="00E97138">
        <w:rPr>
          <w:color w:val="000000" w:themeColor="text1"/>
        </w:rPr>
        <w:t xml:space="preserve"> </w:t>
      </w:r>
      <w:r w:rsidR="003F01DE" w:rsidRPr="00E97138">
        <w:rPr>
          <w:color w:val="000000" w:themeColor="text1"/>
        </w:rPr>
        <w:t xml:space="preserve">the overall tertiary structure of the complex is </w:t>
      </w:r>
      <w:r w:rsidR="00404147" w:rsidRPr="00E97138">
        <w:rPr>
          <w:color w:val="000000" w:themeColor="text1"/>
        </w:rPr>
        <w:t xml:space="preserve">very similar to the known typical SOD1 </w:t>
      </w:r>
      <w:r w:rsidR="00CD427E" w:rsidRPr="00E97138">
        <w:rPr>
          <w:color w:val="000000" w:themeColor="text1"/>
        </w:rPr>
        <w:t>homodimer (</w:t>
      </w:r>
      <w:proofErr w:type="spellStart"/>
      <w:r w:rsidR="00D7120F" w:rsidRPr="00E97138">
        <w:rPr>
          <w:color w:val="000000" w:themeColor="text1"/>
        </w:rPr>
        <w:t>Parge</w:t>
      </w:r>
      <w:proofErr w:type="spellEnd"/>
      <w:r w:rsidR="00CD427E" w:rsidRPr="00E97138">
        <w:rPr>
          <w:color w:val="000000" w:themeColor="text1"/>
        </w:rPr>
        <w:t xml:space="preserve"> et al., 1992)</w:t>
      </w:r>
      <w:r w:rsidR="00404147" w:rsidRPr="00E97138">
        <w:rPr>
          <w:color w:val="000000" w:themeColor="text1"/>
        </w:rPr>
        <w:t>. The crystallographic and refinemen</w:t>
      </w:r>
      <w:r w:rsidR="00FD45AC" w:rsidRPr="00E97138">
        <w:rPr>
          <w:color w:val="000000" w:themeColor="text1"/>
        </w:rPr>
        <w:t xml:space="preserve">t data </w:t>
      </w:r>
      <w:r w:rsidR="00FD45AC" w:rsidRPr="00E85AC9">
        <w:rPr>
          <w:noProof/>
          <w:color w:val="000000" w:themeColor="text1"/>
        </w:rPr>
        <w:t xml:space="preserve">are </w:t>
      </w:r>
      <w:r w:rsidR="00FD45AC" w:rsidRPr="00915BE0">
        <w:rPr>
          <w:noProof/>
          <w:color w:val="000000" w:themeColor="text1"/>
        </w:rPr>
        <w:t>summarized</w:t>
      </w:r>
      <w:r w:rsidR="00FD45AC" w:rsidRPr="00E97138">
        <w:rPr>
          <w:color w:val="000000" w:themeColor="text1"/>
        </w:rPr>
        <w:t xml:space="preserve"> in Table 2</w:t>
      </w:r>
      <w:r w:rsidR="00404147" w:rsidRPr="00E97138">
        <w:rPr>
          <w:color w:val="000000" w:themeColor="text1"/>
        </w:rPr>
        <w:t>.</w:t>
      </w:r>
    </w:p>
    <w:p w14:paraId="18620322" w14:textId="6536556C" w:rsidR="00EE749C" w:rsidRDefault="000C5267" w:rsidP="00D7120F">
      <w:pPr>
        <w:spacing w:line="480" w:lineRule="auto"/>
        <w:ind w:firstLine="709"/>
        <w:jc w:val="both"/>
        <w:rPr>
          <w:color w:val="000000" w:themeColor="text1"/>
          <w:shd w:val="clear" w:color="auto" w:fill="FFFFFF"/>
        </w:rPr>
      </w:pPr>
      <w:r w:rsidRPr="00E97138">
        <w:rPr>
          <w:color w:val="000000" w:themeColor="text1"/>
          <w:shd w:val="clear" w:color="auto" w:fill="FFFFFF"/>
        </w:rPr>
        <w:t xml:space="preserve">The </w:t>
      </w:r>
      <w:r w:rsidR="00FD45AC" w:rsidRPr="00E97138">
        <w:rPr>
          <w:color w:val="000000" w:themeColor="text1"/>
          <w:shd w:val="clear" w:color="auto" w:fill="FFFFFF"/>
        </w:rPr>
        <w:t>Lig9</w:t>
      </w:r>
      <w:r w:rsidR="00113805" w:rsidRPr="00E97138">
        <w:rPr>
          <w:color w:val="000000" w:themeColor="text1"/>
          <w:shd w:val="clear" w:color="auto" w:fill="FFFFFF"/>
        </w:rPr>
        <w:t xml:space="preserve"> molecule binds </w:t>
      </w:r>
      <w:r w:rsidR="007F72DA">
        <w:rPr>
          <w:color w:val="000000" w:themeColor="text1"/>
          <w:shd w:val="clear" w:color="auto" w:fill="FFFFFF"/>
        </w:rPr>
        <w:t>o</w:t>
      </w:r>
      <w:r w:rsidR="00113805" w:rsidRPr="00E97138">
        <w:rPr>
          <w:color w:val="000000" w:themeColor="text1"/>
          <w:shd w:val="clear" w:color="auto" w:fill="FFFFFF"/>
        </w:rPr>
        <w:t xml:space="preserve">n the interface </w:t>
      </w:r>
      <w:r w:rsidR="007F72DA">
        <w:rPr>
          <w:color w:val="000000" w:themeColor="text1"/>
          <w:shd w:val="clear" w:color="auto" w:fill="FFFFFF"/>
        </w:rPr>
        <w:t xml:space="preserve">formed </w:t>
      </w:r>
      <w:r w:rsidR="00113805" w:rsidRPr="00E97138">
        <w:rPr>
          <w:color w:val="000000" w:themeColor="text1"/>
          <w:shd w:val="clear" w:color="auto" w:fill="FFFFFF"/>
        </w:rPr>
        <w:t xml:space="preserve">by </w:t>
      </w:r>
      <w:del w:id="138" w:author="Gareth Wright" w:date="2018-09-21T21:04:00Z">
        <w:r w:rsidR="00113805" w:rsidRPr="00E97138" w:rsidDel="004C6F6C">
          <w:rPr>
            <w:color w:val="000000" w:themeColor="text1"/>
            <w:shd w:val="clear" w:color="auto" w:fill="FFFFFF"/>
          </w:rPr>
          <w:delText xml:space="preserve">the </w:delText>
        </w:r>
      </w:del>
      <w:r w:rsidR="00113805" w:rsidRPr="00E97138">
        <w:rPr>
          <w:color w:val="000000" w:themeColor="text1"/>
          <w:shd w:val="clear" w:color="auto" w:fill="FFFFFF"/>
        </w:rPr>
        <w:t xml:space="preserve">chain </w:t>
      </w:r>
      <w:r w:rsidR="00CA15AB" w:rsidRPr="00E97138">
        <w:rPr>
          <w:color w:val="000000" w:themeColor="text1"/>
          <w:shd w:val="clear" w:color="auto" w:fill="FFFFFF"/>
        </w:rPr>
        <w:t>F</w:t>
      </w:r>
      <w:r w:rsidR="00E63AB1" w:rsidRPr="00E97138">
        <w:rPr>
          <w:color w:val="000000" w:themeColor="text1"/>
          <w:shd w:val="clear" w:color="auto" w:fill="FFFFFF"/>
        </w:rPr>
        <w:t xml:space="preserve"> </w:t>
      </w:r>
      <w:r w:rsidR="00CA15AB" w:rsidRPr="00E97138">
        <w:rPr>
          <w:color w:val="000000" w:themeColor="text1"/>
          <w:shd w:val="clear" w:color="auto" w:fill="FFFFFF"/>
        </w:rPr>
        <w:t>(of EF dimer) and</w:t>
      </w:r>
      <w:r w:rsidR="00037277">
        <w:rPr>
          <w:color w:val="000000" w:themeColor="text1"/>
          <w:shd w:val="clear" w:color="auto" w:fill="FFFFFF"/>
        </w:rPr>
        <w:t xml:space="preserve"> </w:t>
      </w:r>
      <w:del w:id="139" w:author="Gareth Wright" w:date="2018-09-21T21:04:00Z">
        <w:r w:rsidR="00037277" w:rsidDel="004C6F6C">
          <w:rPr>
            <w:color w:val="000000" w:themeColor="text1"/>
            <w:shd w:val="clear" w:color="auto" w:fill="FFFFFF"/>
          </w:rPr>
          <w:delText xml:space="preserve">the </w:delText>
        </w:r>
      </w:del>
      <w:r w:rsidR="00037277">
        <w:rPr>
          <w:color w:val="000000" w:themeColor="text1"/>
          <w:shd w:val="clear" w:color="auto" w:fill="FFFFFF"/>
        </w:rPr>
        <w:t>chain I (of IJ dimer) (Figure</w:t>
      </w:r>
      <w:r w:rsidR="00CA15AB" w:rsidRPr="00E97138">
        <w:rPr>
          <w:color w:val="000000" w:themeColor="text1"/>
          <w:shd w:val="clear" w:color="auto" w:fill="FFFFFF"/>
        </w:rPr>
        <w:t xml:space="preserve"> 3</w:t>
      </w:r>
      <w:r w:rsidR="00037277">
        <w:rPr>
          <w:color w:val="000000" w:themeColor="text1"/>
          <w:shd w:val="clear" w:color="auto" w:fill="FFFFFF"/>
        </w:rPr>
        <w:t>(</w:t>
      </w:r>
      <w:r w:rsidR="00CA15AB" w:rsidRPr="00E97138">
        <w:rPr>
          <w:color w:val="000000" w:themeColor="text1"/>
          <w:shd w:val="clear" w:color="auto" w:fill="FFFFFF"/>
        </w:rPr>
        <w:t>A</w:t>
      </w:r>
      <w:r w:rsidR="00037277">
        <w:rPr>
          <w:color w:val="000000" w:themeColor="text1"/>
          <w:shd w:val="clear" w:color="auto" w:fill="FFFFFF"/>
        </w:rPr>
        <w:t>) and</w:t>
      </w:r>
      <w:r w:rsidR="00472D9E" w:rsidRPr="00E97138">
        <w:rPr>
          <w:color w:val="000000" w:themeColor="text1"/>
          <w:shd w:val="clear" w:color="auto" w:fill="FFFFFF"/>
        </w:rPr>
        <w:t xml:space="preserve"> </w:t>
      </w:r>
      <w:r w:rsidR="00037277">
        <w:rPr>
          <w:color w:val="000000" w:themeColor="text1"/>
          <w:shd w:val="clear" w:color="auto" w:fill="FFFFFF"/>
        </w:rPr>
        <w:t>(</w:t>
      </w:r>
      <w:r w:rsidR="00472D9E" w:rsidRPr="00E97138">
        <w:rPr>
          <w:color w:val="000000" w:themeColor="text1"/>
          <w:shd w:val="clear" w:color="auto" w:fill="FFFFFF"/>
        </w:rPr>
        <w:t>B</w:t>
      </w:r>
      <w:r w:rsidR="00037277">
        <w:rPr>
          <w:color w:val="000000" w:themeColor="text1"/>
          <w:shd w:val="clear" w:color="auto" w:fill="FFFFFF"/>
        </w:rPr>
        <w:t>)</w:t>
      </w:r>
      <w:r w:rsidR="00012974" w:rsidRPr="00E97138">
        <w:rPr>
          <w:color w:val="000000" w:themeColor="text1"/>
          <w:shd w:val="clear" w:color="auto" w:fill="FFFFFF"/>
        </w:rPr>
        <w:t xml:space="preserve">). </w:t>
      </w:r>
      <w:r w:rsidR="00472D9E" w:rsidRPr="00E97138">
        <w:rPr>
          <w:color w:val="000000" w:themeColor="text1"/>
          <w:shd w:val="clear" w:color="auto" w:fill="FFFFFF"/>
        </w:rPr>
        <w:t xml:space="preserve">Electron density for the ligand, Lig9 (NSC127133) was </w:t>
      </w:r>
      <w:r w:rsidR="00472D9E" w:rsidRPr="00E85AC9">
        <w:rPr>
          <w:noProof/>
          <w:color w:val="000000" w:themeColor="text1"/>
          <w:shd w:val="clear" w:color="auto" w:fill="FFFFFF"/>
        </w:rPr>
        <w:t>clearly</w:t>
      </w:r>
      <w:r w:rsidR="00472D9E" w:rsidRPr="00E97138">
        <w:rPr>
          <w:color w:val="000000" w:themeColor="text1"/>
          <w:shd w:val="clear" w:color="auto" w:fill="FFFFFF"/>
        </w:rPr>
        <w:t xml:space="preserve"> visible in </w:t>
      </w:r>
      <w:r w:rsidR="0024343E">
        <w:rPr>
          <w:color w:val="000000" w:themeColor="text1"/>
          <w:shd w:val="clear" w:color="auto" w:fill="FFFFFF"/>
        </w:rPr>
        <w:t>the difference Fourier map (Figure</w:t>
      </w:r>
      <w:r w:rsidR="00472D9E" w:rsidRPr="00E97138">
        <w:rPr>
          <w:color w:val="000000" w:themeColor="text1"/>
          <w:shd w:val="clear" w:color="auto" w:fill="FFFFFF"/>
        </w:rPr>
        <w:t xml:space="preserve"> 3</w:t>
      </w:r>
      <w:r w:rsidR="0024343E">
        <w:rPr>
          <w:color w:val="000000" w:themeColor="text1"/>
          <w:shd w:val="clear" w:color="auto" w:fill="FFFFFF"/>
        </w:rPr>
        <w:t>(</w:t>
      </w:r>
      <w:r w:rsidR="00472D9E" w:rsidRPr="00E97138">
        <w:rPr>
          <w:color w:val="000000" w:themeColor="text1"/>
          <w:shd w:val="clear" w:color="auto" w:fill="FFFFFF"/>
        </w:rPr>
        <w:t>C</w:t>
      </w:r>
      <w:r w:rsidR="0024343E">
        <w:rPr>
          <w:color w:val="000000" w:themeColor="text1"/>
          <w:shd w:val="clear" w:color="auto" w:fill="FFFFFF"/>
        </w:rPr>
        <w:t>)</w:t>
      </w:r>
      <w:r w:rsidR="00093844" w:rsidRPr="00E97138">
        <w:rPr>
          <w:color w:val="000000" w:themeColor="text1"/>
          <w:shd w:val="clear" w:color="auto" w:fill="FFFFFF"/>
        </w:rPr>
        <w:t>)</w:t>
      </w:r>
      <w:r w:rsidR="00472D9E" w:rsidRPr="00E97138">
        <w:rPr>
          <w:color w:val="000000" w:themeColor="text1"/>
          <w:shd w:val="clear" w:color="auto" w:fill="FFFFFF"/>
        </w:rPr>
        <w:t xml:space="preserve">. </w:t>
      </w:r>
      <w:r w:rsidR="00012974" w:rsidRPr="00E97138">
        <w:rPr>
          <w:color w:val="000000" w:themeColor="text1"/>
          <w:shd w:val="clear" w:color="auto" w:fill="FFFFFF"/>
        </w:rPr>
        <w:t xml:space="preserve">The </w:t>
      </w:r>
      <w:proofErr w:type="spellStart"/>
      <w:r w:rsidR="00012974" w:rsidRPr="00E97138">
        <w:rPr>
          <w:color w:val="000000" w:themeColor="text1"/>
          <w:shd w:val="clear" w:color="auto" w:fill="FFFFFF"/>
        </w:rPr>
        <w:t>phenanthridin</w:t>
      </w:r>
      <w:r w:rsidR="00E7620A" w:rsidRPr="00E97138">
        <w:rPr>
          <w:color w:val="000000" w:themeColor="text1"/>
          <w:shd w:val="clear" w:color="auto" w:fill="FFFFFF"/>
        </w:rPr>
        <w:t>on</w:t>
      </w:r>
      <w:r w:rsidR="00012974" w:rsidRPr="00E97138">
        <w:rPr>
          <w:color w:val="000000" w:themeColor="text1"/>
          <w:shd w:val="clear" w:color="auto" w:fill="FFFFFF"/>
        </w:rPr>
        <w:t>e</w:t>
      </w:r>
      <w:proofErr w:type="spellEnd"/>
      <w:r w:rsidR="00012974" w:rsidRPr="00E97138">
        <w:rPr>
          <w:color w:val="000000" w:themeColor="text1"/>
          <w:shd w:val="clear" w:color="auto" w:fill="FFFFFF"/>
        </w:rPr>
        <w:t xml:space="preserve"> moiety and t</w:t>
      </w:r>
      <w:r w:rsidR="00CA15AB" w:rsidRPr="00E97138">
        <w:rPr>
          <w:color w:val="000000" w:themeColor="text1"/>
          <w:shd w:val="clear" w:color="auto" w:fill="FFFFFF"/>
        </w:rPr>
        <w:t>he indole ring of Trp32 (chain F</w:t>
      </w:r>
      <w:r w:rsidR="00012974" w:rsidRPr="00E97138">
        <w:rPr>
          <w:color w:val="000000" w:themeColor="text1"/>
          <w:shd w:val="clear" w:color="auto" w:fill="FFFFFF"/>
        </w:rPr>
        <w:t xml:space="preserve">) creates </w:t>
      </w:r>
      <w:r w:rsidR="00012974" w:rsidRPr="00E97138">
        <w:rPr>
          <w:rFonts w:ascii="Symbol" w:hAnsi="Symbol"/>
          <w:color w:val="000000" w:themeColor="text1"/>
          <w:shd w:val="clear" w:color="auto" w:fill="FFFFFF"/>
        </w:rPr>
        <w:t></w:t>
      </w:r>
      <w:r w:rsidR="00012974" w:rsidRPr="00E97138">
        <w:rPr>
          <w:rFonts w:ascii="Symbol" w:hAnsi="Symbol"/>
          <w:color w:val="000000" w:themeColor="text1"/>
          <w:shd w:val="clear" w:color="auto" w:fill="FFFFFF"/>
        </w:rPr>
        <w:t></w:t>
      </w:r>
      <w:r w:rsidR="00012974" w:rsidRPr="00E97138">
        <w:rPr>
          <w:rFonts w:ascii="Symbol" w:hAnsi="Symbol"/>
          <w:color w:val="000000" w:themeColor="text1"/>
          <w:shd w:val="clear" w:color="auto" w:fill="FFFFFF"/>
        </w:rPr>
        <w:t></w:t>
      </w:r>
      <w:r w:rsidR="00012974" w:rsidRPr="00E97138">
        <w:rPr>
          <w:rFonts w:ascii="Symbol" w:hAnsi="Symbol"/>
          <w:color w:val="000000" w:themeColor="text1"/>
          <w:shd w:val="clear" w:color="auto" w:fill="FFFFFF"/>
        </w:rPr>
        <w:t></w:t>
      </w:r>
      <w:r w:rsidR="00012974" w:rsidRPr="00E97138">
        <w:rPr>
          <w:rFonts w:ascii="Symbol" w:hAnsi="Symbol"/>
          <w:color w:val="000000" w:themeColor="text1"/>
          <w:shd w:val="clear" w:color="auto" w:fill="FFFFFF"/>
        </w:rPr>
        <w:t></w:t>
      </w:r>
      <w:r w:rsidR="00012974" w:rsidRPr="00E97138">
        <w:rPr>
          <w:rFonts w:ascii="Symbol" w:hAnsi="Symbol"/>
          <w:color w:val="000000" w:themeColor="text1"/>
          <w:shd w:val="clear" w:color="auto" w:fill="FFFFFF"/>
        </w:rPr>
        <w:t></w:t>
      </w:r>
      <w:r w:rsidR="004A7699">
        <w:rPr>
          <w:color w:val="000000" w:themeColor="text1"/>
          <w:shd w:val="clear" w:color="auto" w:fill="FFFFFF"/>
        </w:rPr>
        <w:t xml:space="preserve"> </w:t>
      </w:r>
      <w:r w:rsidR="00012974" w:rsidRPr="00E97138">
        <w:rPr>
          <w:color w:val="000000" w:themeColor="text1"/>
          <w:shd w:val="clear" w:color="auto" w:fill="FFFFFF"/>
        </w:rPr>
        <w:t>interactions between them.</w:t>
      </w:r>
      <w:r w:rsidR="004B68C4" w:rsidRPr="00E97138">
        <w:rPr>
          <w:color w:val="000000" w:themeColor="text1"/>
        </w:rPr>
        <w:t xml:space="preserve"> It successfully camouflages the tryptophan moiety of SOD1. </w:t>
      </w:r>
      <w:r w:rsidR="004B68C4" w:rsidRPr="00E85AC9">
        <w:rPr>
          <w:noProof/>
          <w:color w:val="000000" w:themeColor="text1"/>
        </w:rPr>
        <w:t>In addition</w:t>
      </w:r>
      <w:r w:rsidR="004B68C4" w:rsidRPr="00E97138">
        <w:rPr>
          <w:color w:val="000000" w:themeColor="text1"/>
        </w:rPr>
        <w:t xml:space="preserve">, intermolecular hydrophilic interactions </w:t>
      </w:r>
      <w:r w:rsidR="004B68C4" w:rsidRPr="00E85AC9">
        <w:rPr>
          <w:noProof/>
          <w:color w:val="000000" w:themeColor="text1"/>
        </w:rPr>
        <w:t>are also observed</w:t>
      </w:r>
      <w:r w:rsidR="004B68C4" w:rsidRPr="00E97138">
        <w:rPr>
          <w:color w:val="000000" w:themeColor="text1"/>
        </w:rPr>
        <w:t xml:space="preserve"> </w:t>
      </w:r>
      <w:r w:rsidR="001B1937" w:rsidRPr="00E97138">
        <w:rPr>
          <w:color w:val="000000" w:themeColor="text1"/>
        </w:rPr>
        <w:t xml:space="preserve">between </w:t>
      </w:r>
      <w:r w:rsidR="001F75AB" w:rsidRPr="00E85AC9">
        <w:rPr>
          <w:noProof/>
          <w:color w:val="000000" w:themeColor="text1"/>
        </w:rPr>
        <w:t>O29</w:t>
      </w:r>
      <w:r w:rsidR="004C303B" w:rsidRPr="00E97138">
        <w:rPr>
          <w:color w:val="000000" w:themeColor="text1"/>
        </w:rPr>
        <w:t xml:space="preserve"> atom of L</w:t>
      </w:r>
      <w:r w:rsidR="001F75AB" w:rsidRPr="00E97138">
        <w:rPr>
          <w:color w:val="000000" w:themeColor="text1"/>
        </w:rPr>
        <w:t>ig</w:t>
      </w:r>
      <w:r w:rsidR="00C65ED8" w:rsidRPr="00E97138">
        <w:rPr>
          <w:color w:val="000000" w:themeColor="text1"/>
        </w:rPr>
        <w:t>9</w:t>
      </w:r>
      <w:r w:rsidR="004C303B" w:rsidRPr="00E97138">
        <w:rPr>
          <w:color w:val="000000" w:themeColor="text1"/>
        </w:rPr>
        <w:t xml:space="preserve"> </w:t>
      </w:r>
      <w:r w:rsidR="004B68C4" w:rsidRPr="00E97138">
        <w:rPr>
          <w:color w:val="000000" w:themeColor="text1"/>
        </w:rPr>
        <w:t xml:space="preserve">and </w:t>
      </w:r>
      <w:r w:rsidR="001B1937" w:rsidRPr="00E97138">
        <w:rPr>
          <w:color w:val="000000" w:themeColor="text1"/>
        </w:rPr>
        <w:t xml:space="preserve">the </w:t>
      </w:r>
      <w:r w:rsidR="00B27841" w:rsidRPr="00E97138">
        <w:rPr>
          <w:color w:val="000000" w:themeColor="text1"/>
        </w:rPr>
        <w:t>backbone N atom of Ile99</w:t>
      </w:r>
      <w:r w:rsidR="004B68C4" w:rsidRPr="00E97138">
        <w:rPr>
          <w:color w:val="000000" w:themeColor="text1"/>
        </w:rPr>
        <w:t xml:space="preserve"> </w:t>
      </w:r>
      <w:r w:rsidR="00482AB3" w:rsidRPr="00E97138">
        <w:rPr>
          <w:color w:val="000000" w:themeColor="text1"/>
        </w:rPr>
        <w:t>(Fig</w:t>
      </w:r>
      <w:r w:rsidR="0024343E">
        <w:rPr>
          <w:color w:val="000000" w:themeColor="text1"/>
        </w:rPr>
        <w:t>ure</w:t>
      </w:r>
      <w:r w:rsidR="00482AB3" w:rsidRPr="00E97138">
        <w:rPr>
          <w:color w:val="000000" w:themeColor="text1"/>
        </w:rPr>
        <w:t xml:space="preserve"> 3</w:t>
      </w:r>
      <w:r w:rsidR="0024343E">
        <w:rPr>
          <w:color w:val="000000" w:themeColor="text1"/>
        </w:rPr>
        <w:t>(</w:t>
      </w:r>
      <w:r w:rsidR="00472D9E" w:rsidRPr="00E97138">
        <w:rPr>
          <w:color w:val="000000" w:themeColor="text1"/>
        </w:rPr>
        <w:t>D</w:t>
      </w:r>
      <w:r w:rsidR="0024343E">
        <w:rPr>
          <w:color w:val="000000" w:themeColor="text1"/>
        </w:rPr>
        <w:t>)</w:t>
      </w:r>
      <w:r w:rsidR="004B68C4" w:rsidRPr="00E97138">
        <w:rPr>
          <w:color w:val="000000" w:themeColor="text1"/>
        </w:rPr>
        <w:t>).</w:t>
      </w:r>
      <w:r w:rsidR="00B608E1" w:rsidRPr="00E97138">
        <w:rPr>
          <w:color w:val="000000" w:themeColor="text1"/>
        </w:rPr>
        <w:t xml:space="preserve"> </w:t>
      </w:r>
      <w:del w:id="140" w:author="Gareth Wright" w:date="2018-09-21T21:05:00Z">
        <w:r w:rsidR="00B608E1" w:rsidRPr="00E97138" w:rsidDel="004C6F6C">
          <w:rPr>
            <w:color w:val="000000" w:themeColor="text1"/>
          </w:rPr>
          <w:delText xml:space="preserve">The </w:delText>
        </w:r>
      </w:del>
      <w:r w:rsidR="0081301C">
        <w:rPr>
          <w:color w:val="000000" w:themeColor="text1"/>
        </w:rPr>
        <w:t>Glu</w:t>
      </w:r>
      <w:r w:rsidR="0081301C" w:rsidRPr="00E97138">
        <w:rPr>
          <w:color w:val="000000" w:themeColor="text1"/>
        </w:rPr>
        <w:t xml:space="preserve">100 </w:t>
      </w:r>
      <w:r w:rsidR="00B608E1" w:rsidRPr="00E97138">
        <w:rPr>
          <w:color w:val="000000" w:themeColor="text1"/>
        </w:rPr>
        <w:t xml:space="preserve">residue </w:t>
      </w:r>
      <w:r w:rsidR="00983370" w:rsidRPr="00E97138">
        <w:rPr>
          <w:color w:val="000000" w:themeColor="text1"/>
        </w:rPr>
        <w:t>contributes</w:t>
      </w:r>
      <w:ins w:id="141" w:author="Gareth Wright" w:date="2018-09-21T21:05:00Z">
        <w:r w:rsidR="004C6F6C">
          <w:rPr>
            <w:color w:val="000000" w:themeColor="text1"/>
          </w:rPr>
          <w:t xml:space="preserve"> a</w:t>
        </w:r>
      </w:ins>
      <w:r w:rsidR="00983370" w:rsidRPr="00E97138">
        <w:rPr>
          <w:color w:val="000000" w:themeColor="text1"/>
        </w:rPr>
        <w:t xml:space="preserve"> </w:t>
      </w:r>
      <w:r w:rsidR="00983370" w:rsidRPr="00E97138">
        <w:rPr>
          <w:rFonts w:ascii="Symbol" w:hAnsi="Symbol"/>
          <w:color w:val="000000" w:themeColor="text1"/>
        </w:rPr>
        <w:t></w:t>
      </w:r>
      <w:r w:rsidR="00983370" w:rsidRPr="00E97138">
        <w:rPr>
          <w:color w:val="000000" w:themeColor="text1"/>
        </w:rPr>
        <w:t xml:space="preserve"> – cationic inte</w:t>
      </w:r>
      <w:r w:rsidR="00406640" w:rsidRPr="00E97138">
        <w:rPr>
          <w:color w:val="000000" w:themeColor="text1"/>
        </w:rPr>
        <w:t xml:space="preserve">raction with </w:t>
      </w:r>
      <w:r w:rsidR="00406640" w:rsidRPr="00E85AC9">
        <w:rPr>
          <w:noProof/>
          <w:color w:val="000000" w:themeColor="text1"/>
        </w:rPr>
        <w:t>phenyl-benzoic</w:t>
      </w:r>
      <w:r w:rsidR="00406640" w:rsidRPr="00E97138">
        <w:rPr>
          <w:color w:val="000000" w:themeColor="text1"/>
        </w:rPr>
        <w:t xml:space="preserve"> acid group</w:t>
      </w:r>
      <w:r w:rsidR="00983370" w:rsidRPr="00E97138">
        <w:rPr>
          <w:color w:val="000000" w:themeColor="text1"/>
        </w:rPr>
        <w:t xml:space="preserve"> of L</w:t>
      </w:r>
      <w:r w:rsidR="00406640" w:rsidRPr="00E97138">
        <w:rPr>
          <w:color w:val="000000" w:themeColor="text1"/>
        </w:rPr>
        <w:t>ig</w:t>
      </w:r>
      <w:r w:rsidR="00C65ED8" w:rsidRPr="00E97138">
        <w:rPr>
          <w:color w:val="000000" w:themeColor="text1"/>
        </w:rPr>
        <w:t>9</w:t>
      </w:r>
      <w:r w:rsidR="00983370" w:rsidRPr="00E97138">
        <w:rPr>
          <w:color w:val="000000" w:themeColor="text1"/>
        </w:rPr>
        <w:t>.</w:t>
      </w:r>
      <w:r w:rsidR="00485A0F" w:rsidRPr="00E97138">
        <w:rPr>
          <w:color w:val="000000" w:themeColor="text1"/>
          <w:shd w:val="clear" w:color="auto" w:fill="FFFFFF"/>
        </w:rPr>
        <w:t xml:space="preserve"> </w:t>
      </w:r>
      <w:r w:rsidR="00B27841" w:rsidRPr="00E97138">
        <w:rPr>
          <w:color w:val="000000" w:themeColor="text1"/>
          <w:shd w:val="clear" w:color="auto" w:fill="FFFFFF"/>
        </w:rPr>
        <w:t xml:space="preserve">Water molecules bridge </w:t>
      </w:r>
      <w:r w:rsidR="00B27841" w:rsidRPr="00E97138">
        <w:rPr>
          <w:color w:val="000000" w:themeColor="text1"/>
        </w:rPr>
        <w:t xml:space="preserve">the hydroxy atom of the </w:t>
      </w:r>
      <w:proofErr w:type="spellStart"/>
      <w:r w:rsidR="0024343E">
        <w:rPr>
          <w:color w:val="000000" w:themeColor="text1"/>
        </w:rPr>
        <w:t>phenanthridinone</w:t>
      </w:r>
      <w:proofErr w:type="spellEnd"/>
      <w:r w:rsidR="0024343E">
        <w:rPr>
          <w:color w:val="000000" w:themeColor="text1"/>
        </w:rPr>
        <w:t xml:space="preserve"> moiety and Asp</w:t>
      </w:r>
      <w:r w:rsidR="00B27841" w:rsidRPr="00E97138">
        <w:rPr>
          <w:color w:val="000000" w:themeColor="text1"/>
        </w:rPr>
        <w:t>96.</w:t>
      </w:r>
      <w:r w:rsidR="00B27841" w:rsidRPr="00E97138">
        <w:rPr>
          <w:color w:val="000000" w:themeColor="text1"/>
          <w:shd w:val="clear" w:color="auto" w:fill="FFFFFF"/>
        </w:rPr>
        <w:t xml:space="preserve"> </w:t>
      </w:r>
      <w:r w:rsidR="007F72DA">
        <w:rPr>
          <w:color w:val="000000" w:themeColor="text1"/>
          <w:shd w:val="clear" w:color="auto" w:fill="FFFFFF"/>
        </w:rPr>
        <w:t xml:space="preserve">The carboxyl oxygen near the phenyl moiety of Lig9 interacts very closely to form </w:t>
      </w:r>
      <w:ins w:id="142" w:author="Gareth Wright" w:date="2018-09-21T20:53:00Z">
        <w:r w:rsidR="00B267C3">
          <w:rPr>
            <w:color w:val="000000" w:themeColor="text1"/>
            <w:shd w:val="clear" w:color="auto" w:fill="FFFFFF"/>
          </w:rPr>
          <w:t xml:space="preserve">a </w:t>
        </w:r>
      </w:ins>
      <w:r w:rsidR="007F72DA">
        <w:rPr>
          <w:color w:val="000000" w:themeColor="text1"/>
          <w:shd w:val="clear" w:color="auto" w:fill="FFFFFF"/>
        </w:rPr>
        <w:t>hydrogen bond with Ser988 of SOD1.</w:t>
      </w:r>
      <w:r w:rsidR="009705B0">
        <w:rPr>
          <w:color w:val="000000" w:themeColor="text1"/>
          <w:shd w:val="clear" w:color="auto" w:fill="FFFFFF"/>
        </w:rPr>
        <w:t xml:space="preserve"> </w:t>
      </w:r>
      <w:r w:rsidR="007F72DA">
        <w:rPr>
          <w:color w:val="000000" w:themeColor="text1"/>
          <w:shd w:val="clear" w:color="auto" w:fill="FFFFFF"/>
        </w:rPr>
        <w:t xml:space="preserve">The phenyl group lays sandwiched between the residues Lys30, Glu100 and </w:t>
      </w:r>
      <w:r w:rsidR="009705B0">
        <w:rPr>
          <w:color w:val="000000" w:themeColor="text1"/>
          <w:shd w:val="clear" w:color="auto" w:fill="FFFFFF"/>
        </w:rPr>
        <w:t xml:space="preserve">Ser98. </w:t>
      </w:r>
      <w:r w:rsidR="00E663E0" w:rsidRPr="00E97138">
        <w:rPr>
          <w:color w:val="000000" w:themeColor="text1"/>
        </w:rPr>
        <w:t>The crystallographic structure, where we can find significant ligand and protein interactions, correl</w:t>
      </w:r>
      <w:r w:rsidR="00F85F05" w:rsidRPr="00E97138">
        <w:rPr>
          <w:color w:val="000000" w:themeColor="text1"/>
        </w:rPr>
        <w:t xml:space="preserve">ates well with </w:t>
      </w:r>
      <w:del w:id="143" w:author="Gareth Wright" w:date="2018-09-21T21:06:00Z">
        <w:r w:rsidR="00F85F05" w:rsidRPr="00E97138" w:rsidDel="004C6F6C">
          <w:rPr>
            <w:color w:val="000000" w:themeColor="text1"/>
          </w:rPr>
          <w:delText xml:space="preserve">the </w:delText>
        </w:r>
      </w:del>
      <w:ins w:id="144" w:author="Gareth Wright" w:date="2018-09-21T21:06:00Z">
        <w:r w:rsidR="004C6F6C">
          <w:rPr>
            <w:color w:val="000000" w:themeColor="text1"/>
          </w:rPr>
          <w:t>our</w:t>
        </w:r>
        <w:r w:rsidR="004C6F6C" w:rsidRPr="00E97138">
          <w:rPr>
            <w:color w:val="000000" w:themeColor="text1"/>
          </w:rPr>
          <w:t xml:space="preserve"> </w:t>
        </w:r>
      </w:ins>
      <w:r w:rsidR="00F85F05" w:rsidRPr="00E97138">
        <w:rPr>
          <w:color w:val="000000" w:themeColor="text1"/>
        </w:rPr>
        <w:t xml:space="preserve">SPR analysis. </w:t>
      </w:r>
      <w:r w:rsidR="00F336D2" w:rsidRPr="00E97138">
        <w:rPr>
          <w:color w:val="000000" w:themeColor="text1"/>
          <w:shd w:val="clear" w:color="auto" w:fill="FFFFFF"/>
        </w:rPr>
        <w:t>When compar</w:t>
      </w:r>
      <w:ins w:id="145" w:author="Gareth Wright" w:date="2018-09-21T21:08:00Z">
        <w:r w:rsidR="004C6F6C">
          <w:rPr>
            <w:color w:val="000000" w:themeColor="text1"/>
            <w:shd w:val="clear" w:color="auto" w:fill="FFFFFF"/>
          </w:rPr>
          <w:t>ing</w:t>
        </w:r>
      </w:ins>
      <w:del w:id="146" w:author="Gareth Wright" w:date="2018-09-21T21:08:00Z">
        <w:r w:rsidR="00F336D2" w:rsidRPr="00E97138" w:rsidDel="004C6F6C">
          <w:rPr>
            <w:color w:val="000000" w:themeColor="text1"/>
            <w:shd w:val="clear" w:color="auto" w:fill="FFFFFF"/>
          </w:rPr>
          <w:delText>ed</w:delText>
        </w:r>
      </w:del>
      <w:r w:rsidR="00F336D2" w:rsidRPr="00E97138">
        <w:rPr>
          <w:color w:val="000000" w:themeColor="text1"/>
          <w:shd w:val="clear" w:color="auto" w:fill="FFFFFF"/>
        </w:rPr>
        <w:t xml:space="preserve"> the docked </w:t>
      </w:r>
      <w:r w:rsidR="00C65ED8" w:rsidRPr="00E97138">
        <w:rPr>
          <w:color w:val="000000" w:themeColor="text1"/>
          <w:shd w:val="clear" w:color="auto" w:fill="FFFFFF"/>
        </w:rPr>
        <w:t>pose of Lig9</w:t>
      </w:r>
      <w:r w:rsidR="00810FB0" w:rsidRPr="00E97138">
        <w:rPr>
          <w:color w:val="000000" w:themeColor="text1"/>
          <w:shd w:val="clear" w:color="auto" w:fill="FFFFFF"/>
        </w:rPr>
        <w:t xml:space="preserve"> </w:t>
      </w:r>
      <w:del w:id="147" w:author="Gareth Wright" w:date="2018-09-21T21:08:00Z">
        <w:r w:rsidR="00810FB0" w:rsidRPr="00E97138" w:rsidDel="004C6F6C">
          <w:rPr>
            <w:color w:val="000000" w:themeColor="text1"/>
            <w:shd w:val="clear" w:color="auto" w:fill="FFFFFF"/>
          </w:rPr>
          <w:delText xml:space="preserve">with </w:delText>
        </w:r>
      </w:del>
      <w:ins w:id="148" w:author="Gareth Wright" w:date="2018-09-21T21:08:00Z">
        <w:r w:rsidR="004C6F6C">
          <w:rPr>
            <w:color w:val="000000" w:themeColor="text1"/>
            <w:shd w:val="clear" w:color="auto" w:fill="FFFFFF"/>
          </w:rPr>
          <w:t>and</w:t>
        </w:r>
        <w:r w:rsidR="004C6F6C" w:rsidRPr="00E97138">
          <w:rPr>
            <w:color w:val="000000" w:themeColor="text1"/>
            <w:shd w:val="clear" w:color="auto" w:fill="FFFFFF"/>
          </w:rPr>
          <w:t xml:space="preserve"> </w:t>
        </w:r>
      </w:ins>
      <w:del w:id="149" w:author="Gareth Wright" w:date="2018-09-21T21:08:00Z">
        <w:r w:rsidR="00810FB0" w:rsidRPr="00E97138" w:rsidDel="004C6F6C">
          <w:rPr>
            <w:color w:val="000000" w:themeColor="text1"/>
            <w:shd w:val="clear" w:color="auto" w:fill="FFFFFF"/>
          </w:rPr>
          <w:delText xml:space="preserve">the </w:delText>
        </w:r>
      </w:del>
      <w:ins w:id="150" w:author="Gareth Wright" w:date="2018-09-21T21:08:00Z">
        <w:r w:rsidR="004C6F6C">
          <w:rPr>
            <w:color w:val="000000" w:themeColor="text1"/>
            <w:shd w:val="clear" w:color="auto" w:fill="FFFFFF"/>
          </w:rPr>
          <w:t>its</w:t>
        </w:r>
        <w:r w:rsidR="004C6F6C" w:rsidRPr="00E97138">
          <w:rPr>
            <w:color w:val="000000" w:themeColor="text1"/>
            <w:shd w:val="clear" w:color="auto" w:fill="FFFFFF"/>
          </w:rPr>
          <w:t xml:space="preserve"> </w:t>
        </w:r>
      </w:ins>
      <w:r w:rsidR="00810FB0" w:rsidRPr="00E97138">
        <w:rPr>
          <w:color w:val="000000" w:themeColor="text1"/>
          <w:shd w:val="clear" w:color="auto" w:fill="FFFFFF"/>
        </w:rPr>
        <w:t xml:space="preserve">crystal structure, </w:t>
      </w:r>
      <w:r w:rsidR="009A5E86" w:rsidRPr="00E97138">
        <w:rPr>
          <w:color w:val="000000" w:themeColor="text1"/>
          <w:shd w:val="clear" w:color="auto" w:fill="FFFFFF"/>
        </w:rPr>
        <w:t>the</w:t>
      </w:r>
      <w:r w:rsidR="00235772" w:rsidRPr="00E97138">
        <w:rPr>
          <w:color w:val="000000" w:themeColor="text1"/>
          <w:shd w:val="clear" w:color="auto" w:fill="FFFFFF"/>
        </w:rPr>
        <w:t xml:space="preserve"> </w:t>
      </w:r>
      <w:r w:rsidR="009A5E86" w:rsidRPr="00E97138">
        <w:rPr>
          <w:color w:val="000000" w:themeColor="text1"/>
          <w:shd w:val="clear" w:color="auto" w:fill="FFFFFF"/>
        </w:rPr>
        <w:t xml:space="preserve">position of </w:t>
      </w:r>
      <w:ins w:id="151" w:author="Gareth Wright" w:date="2018-09-21T21:08:00Z">
        <w:r w:rsidR="004C6F6C">
          <w:rPr>
            <w:color w:val="000000" w:themeColor="text1"/>
            <w:shd w:val="clear" w:color="auto" w:fill="FFFFFF"/>
          </w:rPr>
          <w:t xml:space="preserve">the </w:t>
        </w:r>
      </w:ins>
      <w:r w:rsidR="00235772" w:rsidRPr="00E85AC9">
        <w:rPr>
          <w:noProof/>
          <w:color w:val="000000" w:themeColor="text1"/>
          <w:shd w:val="clear" w:color="auto" w:fill="FFFFFF"/>
        </w:rPr>
        <w:t>phenanthridin</w:t>
      </w:r>
      <w:r w:rsidR="00E7620A" w:rsidRPr="00E85AC9">
        <w:rPr>
          <w:noProof/>
          <w:color w:val="000000" w:themeColor="text1"/>
          <w:shd w:val="clear" w:color="auto" w:fill="FFFFFF"/>
        </w:rPr>
        <w:t>on</w:t>
      </w:r>
      <w:r w:rsidR="00235772" w:rsidRPr="00915BE0">
        <w:rPr>
          <w:noProof/>
          <w:color w:val="000000" w:themeColor="text1"/>
          <w:shd w:val="clear" w:color="auto" w:fill="FFFFFF"/>
        </w:rPr>
        <w:t>e</w:t>
      </w:r>
      <w:r w:rsidR="00235772" w:rsidRPr="00E97138">
        <w:rPr>
          <w:color w:val="000000" w:themeColor="text1"/>
          <w:shd w:val="clear" w:color="auto" w:fill="FFFFFF"/>
        </w:rPr>
        <w:t xml:space="preserve"> </w:t>
      </w:r>
      <w:r w:rsidR="009A5E86" w:rsidRPr="00E97138">
        <w:rPr>
          <w:color w:val="000000" w:themeColor="text1"/>
          <w:shd w:val="clear" w:color="auto" w:fill="FFFFFF"/>
        </w:rPr>
        <w:t xml:space="preserve">moiety is </w:t>
      </w:r>
      <w:del w:id="152" w:author="Gareth Wright" w:date="2018-09-21T21:08:00Z">
        <w:r w:rsidR="009A5E86" w:rsidRPr="00E97138" w:rsidDel="004C6F6C">
          <w:rPr>
            <w:color w:val="000000" w:themeColor="text1"/>
            <w:shd w:val="clear" w:color="auto" w:fill="FFFFFF"/>
          </w:rPr>
          <w:delText>nearly same in both the cases</w:delText>
        </w:r>
      </w:del>
      <w:ins w:id="153" w:author="Gareth Wright" w:date="2018-09-21T21:08:00Z">
        <w:r w:rsidR="004C6F6C">
          <w:rPr>
            <w:color w:val="000000" w:themeColor="text1"/>
            <w:shd w:val="clear" w:color="auto" w:fill="FFFFFF"/>
          </w:rPr>
          <w:t>very similar.</w:t>
        </w:r>
      </w:ins>
      <w:del w:id="154" w:author="Gareth Wright" w:date="2018-09-21T21:08:00Z">
        <w:r w:rsidR="009A5E86" w:rsidRPr="00E97138" w:rsidDel="004C6F6C">
          <w:rPr>
            <w:color w:val="000000" w:themeColor="text1"/>
            <w:shd w:val="clear" w:color="auto" w:fill="FFFFFF"/>
          </w:rPr>
          <w:delText>;</w:delText>
        </w:r>
      </w:del>
      <w:r w:rsidR="009A5E86" w:rsidRPr="00E97138">
        <w:rPr>
          <w:color w:val="000000" w:themeColor="text1"/>
          <w:shd w:val="clear" w:color="auto" w:fill="FFFFFF"/>
        </w:rPr>
        <w:t xml:space="preserve"> </w:t>
      </w:r>
      <w:ins w:id="155" w:author="Gareth Wright" w:date="2018-09-21T21:08:00Z">
        <w:r w:rsidR="004C6F6C">
          <w:rPr>
            <w:color w:val="000000" w:themeColor="text1"/>
            <w:shd w:val="clear" w:color="auto" w:fill="FFFFFF"/>
          </w:rPr>
          <w:t>H</w:t>
        </w:r>
      </w:ins>
      <w:del w:id="156" w:author="Gareth Wright" w:date="2018-09-21T21:08:00Z">
        <w:r w:rsidR="009A5E86" w:rsidRPr="00E97138" w:rsidDel="004C6F6C">
          <w:rPr>
            <w:color w:val="000000" w:themeColor="text1"/>
            <w:shd w:val="clear" w:color="auto" w:fill="FFFFFF"/>
          </w:rPr>
          <w:delText>h</w:delText>
        </w:r>
      </w:del>
      <w:r w:rsidR="009A5E86" w:rsidRPr="00E97138">
        <w:rPr>
          <w:color w:val="000000" w:themeColor="text1"/>
          <w:shd w:val="clear" w:color="auto" w:fill="FFFFFF"/>
        </w:rPr>
        <w:t xml:space="preserve">owever, the position of </w:t>
      </w:r>
      <w:r w:rsidR="009A5E86" w:rsidRPr="00E97138">
        <w:rPr>
          <w:color w:val="000000" w:themeColor="text1"/>
        </w:rPr>
        <w:t xml:space="preserve">carbamoyl linker and phenyl-benzoic acid groups are </w:t>
      </w:r>
      <w:r w:rsidR="009A5E86" w:rsidRPr="00E85AC9">
        <w:rPr>
          <w:noProof/>
          <w:color w:val="000000" w:themeColor="text1"/>
        </w:rPr>
        <w:t>quite</w:t>
      </w:r>
      <w:r w:rsidR="009A5E86" w:rsidRPr="00E97138">
        <w:rPr>
          <w:color w:val="000000" w:themeColor="text1"/>
        </w:rPr>
        <w:t xml:space="preserve"> different between the docked and crystal structures</w:t>
      </w:r>
      <w:r w:rsidR="003B1CFD" w:rsidRPr="00E97138">
        <w:rPr>
          <w:color w:val="000000" w:themeColor="text1"/>
        </w:rPr>
        <w:t xml:space="preserve"> </w:t>
      </w:r>
      <w:r w:rsidRPr="004B258F">
        <w:rPr>
          <w:color w:val="000000" w:themeColor="text1"/>
          <w:shd w:val="clear" w:color="auto" w:fill="FFFFFF"/>
        </w:rPr>
        <w:t>(</w:t>
      </w:r>
      <w:r w:rsidR="00F80CFA">
        <w:rPr>
          <w:color w:val="000000" w:themeColor="text1"/>
          <w:shd w:val="clear" w:color="auto" w:fill="FFFFFF"/>
        </w:rPr>
        <w:t>Suppl.</w:t>
      </w:r>
      <w:r w:rsidR="00472D9E" w:rsidRPr="004B258F">
        <w:rPr>
          <w:color w:val="000000" w:themeColor="text1"/>
          <w:shd w:val="clear" w:color="auto" w:fill="FFFFFF"/>
        </w:rPr>
        <w:t xml:space="preserve"> Fig</w:t>
      </w:r>
      <w:r w:rsidR="00037277">
        <w:rPr>
          <w:color w:val="000000" w:themeColor="text1"/>
          <w:shd w:val="clear" w:color="auto" w:fill="FFFFFF"/>
        </w:rPr>
        <w:t>ure</w:t>
      </w:r>
      <w:r w:rsidR="00D644A2" w:rsidRPr="004B258F">
        <w:rPr>
          <w:color w:val="000000" w:themeColor="text1"/>
          <w:shd w:val="clear" w:color="auto" w:fill="FFFFFF"/>
        </w:rPr>
        <w:t xml:space="preserve"> </w:t>
      </w:r>
      <w:r w:rsidR="00E67728">
        <w:rPr>
          <w:color w:val="000000" w:themeColor="text1"/>
          <w:shd w:val="clear" w:color="auto" w:fill="FFFFFF"/>
        </w:rPr>
        <w:t>S</w:t>
      </w:r>
      <w:r w:rsidR="00D644A2" w:rsidRPr="004B258F">
        <w:rPr>
          <w:color w:val="000000" w:themeColor="text1"/>
          <w:shd w:val="clear" w:color="auto" w:fill="FFFFFF"/>
        </w:rPr>
        <w:t>1</w:t>
      </w:r>
      <w:r w:rsidR="00093844" w:rsidRPr="004B258F">
        <w:rPr>
          <w:color w:val="000000" w:themeColor="text1"/>
          <w:shd w:val="clear" w:color="auto" w:fill="FFFFFF"/>
        </w:rPr>
        <w:t>)</w:t>
      </w:r>
      <w:r w:rsidR="00D7120F" w:rsidRPr="004B258F">
        <w:rPr>
          <w:color w:val="000000" w:themeColor="text1"/>
          <w:shd w:val="clear" w:color="auto" w:fill="FFFFFF"/>
        </w:rPr>
        <w:t>.</w:t>
      </w:r>
      <w:r w:rsidR="00D7120F" w:rsidRPr="00E97138">
        <w:rPr>
          <w:color w:val="000000" w:themeColor="text1"/>
          <w:shd w:val="clear" w:color="auto" w:fill="FFFFFF"/>
        </w:rPr>
        <w:t xml:space="preserve"> </w:t>
      </w:r>
    </w:p>
    <w:p w14:paraId="6C534EFE" w14:textId="77777777" w:rsidR="0024343E" w:rsidRDefault="0024343E" w:rsidP="0024343E">
      <w:pPr>
        <w:spacing w:line="480" w:lineRule="auto"/>
        <w:jc w:val="both"/>
        <w:rPr>
          <w:color w:val="000000" w:themeColor="text1"/>
          <w:shd w:val="clear" w:color="auto" w:fill="FFFFFF"/>
        </w:rPr>
      </w:pPr>
    </w:p>
    <w:p w14:paraId="522F6382" w14:textId="77777777" w:rsidR="005C74EC" w:rsidRDefault="005C74EC" w:rsidP="00E6085E">
      <w:pPr>
        <w:spacing w:line="480" w:lineRule="auto"/>
        <w:jc w:val="both"/>
        <w:rPr>
          <w:rStyle w:val="fontstyle01"/>
          <w:rFonts w:ascii="Times New Roman" w:hAnsi="Times New Roman"/>
          <w:i/>
          <w:color w:val="000000" w:themeColor="text1"/>
          <w:sz w:val="24"/>
          <w:szCs w:val="24"/>
        </w:rPr>
      </w:pPr>
    </w:p>
    <w:p w14:paraId="24952462" w14:textId="77777777" w:rsidR="005C74EC" w:rsidRDefault="005C74EC" w:rsidP="00E6085E">
      <w:pPr>
        <w:spacing w:line="480" w:lineRule="auto"/>
        <w:jc w:val="both"/>
        <w:rPr>
          <w:rStyle w:val="fontstyle01"/>
          <w:rFonts w:ascii="Times New Roman" w:hAnsi="Times New Roman"/>
          <w:i/>
          <w:color w:val="000000" w:themeColor="text1"/>
          <w:sz w:val="24"/>
          <w:szCs w:val="24"/>
        </w:rPr>
      </w:pPr>
    </w:p>
    <w:p w14:paraId="031EF56A" w14:textId="7F095880" w:rsidR="00E6085E" w:rsidRPr="00D06F0C" w:rsidRDefault="007F512F" w:rsidP="00E6085E">
      <w:pPr>
        <w:spacing w:line="480" w:lineRule="auto"/>
        <w:jc w:val="both"/>
        <w:rPr>
          <w:rStyle w:val="fontstyle01"/>
          <w:rFonts w:ascii="Times New Roman" w:hAnsi="Times New Roman"/>
          <w:i/>
          <w:color w:val="000000" w:themeColor="text1"/>
          <w:sz w:val="24"/>
          <w:szCs w:val="24"/>
        </w:rPr>
      </w:pPr>
      <w:r w:rsidRPr="00D06F0C">
        <w:rPr>
          <w:rStyle w:val="fontstyle01"/>
          <w:rFonts w:ascii="Times New Roman" w:hAnsi="Times New Roman"/>
          <w:i/>
          <w:color w:val="000000" w:themeColor="text1"/>
          <w:sz w:val="24"/>
          <w:szCs w:val="24"/>
        </w:rPr>
        <w:lastRenderedPageBreak/>
        <w:t>MD analysis of the wild-type and W32A SOD1 in complex with Li</w:t>
      </w:r>
      <w:r w:rsidR="00482AB3" w:rsidRPr="00D06F0C">
        <w:rPr>
          <w:rStyle w:val="fontstyle01"/>
          <w:rFonts w:ascii="Times New Roman" w:hAnsi="Times New Roman"/>
          <w:i/>
          <w:color w:val="000000" w:themeColor="text1"/>
          <w:sz w:val="24"/>
          <w:szCs w:val="24"/>
        </w:rPr>
        <w:t>g9</w:t>
      </w:r>
    </w:p>
    <w:p w14:paraId="55B9909D" w14:textId="0D356F4A" w:rsidR="00FE58C0" w:rsidRPr="00E97138" w:rsidRDefault="009B6266" w:rsidP="00E6085E">
      <w:pPr>
        <w:spacing w:line="480" w:lineRule="auto"/>
        <w:jc w:val="both"/>
        <w:rPr>
          <w:rStyle w:val="fontstyle01"/>
          <w:rFonts w:ascii="Times New Roman" w:hAnsi="Times New Roman"/>
          <w:b w:val="0"/>
          <w:color w:val="000000" w:themeColor="text1"/>
          <w:sz w:val="24"/>
          <w:szCs w:val="24"/>
        </w:rPr>
      </w:pPr>
      <w:r>
        <w:rPr>
          <w:rStyle w:val="fontstyle01"/>
          <w:rFonts w:ascii="Times New Roman" w:hAnsi="Times New Roman"/>
          <w:b w:val="0"/>
          <w:color w:val="000000" w:themeColor="text1"/>
          <w:sz w:val="24"/>
          <w:szCs w:val="24"/>
        </w:rPr>
        <w:t>The trajectories generated by</w:t>
      </w:r>
      <w:r w:rsidR="00E6085E" w:rsidRPr="00E97138">
        <w:rPr>
          <w:rStyle w:val="fontstyle01"/>
          <w:rFonts w:ascii="Times New Roman" w:hAnsi="Times New Roman"/>
          <w:b w:val="0"/>
          <w:color w:val="000000" w:themeColor="text1"/>
          <w:sz w:val="24"/>
          <w:szCs w:val="24"/>
        </w:rPr>
        <w:t xml:space="preserve"> </w:t>
      </w:r>
      <w:del w:id="157" w:author="Gareth Wright" w:date="2018-09-21T21:10:00Z">
        <w:r w:rsidR="00E6085E" w:rsidRPr="00E97138" w:rsidDel="004C6F6C">
          <w:rPr>
            <w:rStyle w:val="fontstyle01"/>
            <w:rFonts w:ascii="Times New Roman" w:hAnsi="Times New Roman"/>
            <w:b w:val="0"/>
            <w:color w:val="000000" w:themeColor="text1"/>
            <w:sz w:val="24"/>
            <w:szCs w:val="24"/>
          </w:rPr>
          <w:delText xml:space="preserve">the </w:delText>
        </w:r>
      </w:del>
      <w:r w:rsidR="00E6085E" w:rsidRPr="00E97138">
        <w:rPr>
          <w:rStyle w:val="fontstyle01"/>
          <w:rFonts w:ascii="Times New Roman" w:hAnsi="Times New Roman"/>
          <w:b w:val="0"/>
          <w:color w:val="000000" w:themeColor="text1"/>
          <w:sz w:val="24"/>
          <w:szCs w:val="24"/>
        </w:rPr>
        <w:t xml:space="preserve">molecular dynamic simulations </w:t>
      </w:r>
      <w:r w:rsidR="00E6085E" w:rsidRPr="00E85AC9">
        <w:rPr>
          <w:rStyle w:val="fontstyle01"/>
          <w:rFonts w:ascii="Times New Roman" w:hAnsi="Times New Roman"/>
          <w:b w:val="0"/>
          <w:noProof/>
          <w:color w:val="000000" w:themeColor="text1"/>
          <w:sz w:val="24"/>
          <w:szCs w:val="24"/>
        </w:rPr>
        <w:t>were analyzed</w:t>
      </w:r>
      <w:r w:rsidR="00E6085E" w:rsidRPr="00E97138">
        <w:rPr>
          <w:rStyle w:val="fontstyle01"/>
          <w:rFonts w:ascii="Times New Roman" w:hAnsi="Times New Roman"/>
          <w:b w:val="0"/>
          <w:color w:val="000000" w:themeColor="text1"/>
          <w:sz w:val="24"/>
          <w:szCs w:val="24"/>
        </w:rPr>
        <w:t xml:space="preserve"> for</w:t>
      </w:r>
      <w:r w:rsidR="0018758E" w:rsidRPr="00E97138">
        <w:rPr>
          <w:rStyle w:val="fontstyle01"/>
          <w:rFonts w:ascii="Times New Roman" w:hAnsi="Times New Roman"/>
          <w:b w:val="0"/>
          <w:color w:val="000000" w:themeColor="text1"/>
          <w:sz w:val="24"/>
          <w:szCs w:val="24"/>
        </w:rPr>
        <w:t xml:space="preserve"> the stability of</w:t>
      </w:r>
      <w:r w:rsidR="00E6085E" w:rsidRPr="00E97138">
        <w:rPr>
          <w:rStyle w:val="fontstyle01"/>
          <w:rFonts w:ascii="Times New Roman" w:hAnsi="Times New Roman"/>
          <w:b w:val="0"/>
          <w:color w:val="000000" w:themeColor="text1"/>
          <w:sz w:val="24"/>
          <w:szCs w:val="24"/>
        </w:rPr>
        <w:t xml:space="preserve"> </w:t>
      </w:r>
      <w:r w:rsidR="00482AB3" w:rsidRPr="00E97138">
        <w:rPr>
          <w:rStyle w:val="fontstyle01"/>
          <w:rFonts w:ascii="Times New Roman" w:hAnsi="Times New Roman"/>
          <w:b w:val="0"/>
          <w:color w:val="000000" w:themeColor="text1"/>
          <w:sz w:val="24"/>
          <w:szCs w:val="24"/>
        </w:rPr>
        <w:t>Lig9</w:t>
      </w:r>
      <w:r w:rsidR="0018758E" w:rsidRPr="00E97138">
        <w:rPr>
          <w:rStyle w:val="fontstyle01"/>
          <w:rFonts w:ascii="Times New Roman" w:hAnsi="Times New Roman"/>
          <w:b w:val="0"/>
          <w:color w:val="000000" w:themeColor="text1"/>
          <w:sz w:val="24"/>
          <w:szCs w:val="24"/>
        </w:rPr>
        <w:t xml:space="preserve"> binding</w:t>
      </w:r>
      <w:r w:rsidR="00E6085E" w:rsidRPr="00E97138">
        <w:rPr>
          <w:rStyle w:val="fontstyle01"/>
          <w:rFonts w:ascii="Times New Roman" w:hAnsi="Times New Roman"/>
          <w:b w:val="0"/>
          <w:color w:val="000000" w:themeColor="text1"/>
          <w:sz w:val="24"/>
          <w:szCs w:val="24"/>
        </w:rPr>
        <w:t xml:space="preserve"> </w:t>
      </w:r>
      <w:r w:rsidR="0018758E" w:rsidRPr="00E97138">
        <w:rPr>
          <w:rStyle w:val="fontstyle01"/>
          <w:rFonts w:ascii="Times New Roman" w:hAnsi="Times New Roman"/>
          <w:b w:val="0"/>
          <w:color w:val="000000" w:themeColor="text1"/>
          <w:sz w:val="24"/>
          <w:szCs w:val="24"/>
        </w:rPr>
        <w:t>near</w:t>
      </w:r>
      <w:r w:rsidR="00E6085E" w:rsidRPr="00E97138">
        <w:rPr>
          <w:rStyle w:val="fontstyle01"/>
          <w:rFonts w:ascii="Times New Roman" w:hAnsi="Times New Roman"/>
          <w:b w:val="0"/>
          <w:color w:val="000000" w:themeColor="text1"/>
          <w:sz w:val="24"/>
          <w:szCs w:val="24"/>
        </w:rPr>
        <w:t xml:space="preserve"> the tryptophan binding site. </w:t>
      </w:r>
      <w:del w:id="158" w:author="Gareth Wright" w:date="2018-09-21T21:10:00Z">
        <w:r w:rsidR="0018758E" w:rsidRPr="00E97138" w:rsidDel="004C6F6C">
          <w:rPr>
            <w:rStyle w:val="fontstyle01"/>
            <w:rFonts w:ascii="Times New Roman" w:hAnsi="Times New Roman"/>
            <w:b w:val="0"/>
            <w:color w:val="000000" w:themeColor="text1"/>
            <w:sz w:val="24"/>
            <w:szCs w:val="24"/>
          </w:rPr>
          <w:delText xml:space="preserve">The </w:delText>
        </w:r>
      </w:del>
      <w:r w:rsidR="0018758E" w:rsidRPr="00E97138">
        <w:rPr>
          <w:rStyle w:val="fontstyle01"/>
          <w:rFonts w:ascii="Times New Roman" w:hAnsi="Times New Roman"/>
          <w:b w:val="0"/>
          <w:color w:val="000000" w:themeColor="text1"/>
          <w:sz w:val="24"/>
          <w:szCs w:val="24"/>
        </w:rPr>
        <w:t xml:space="preserve">MD simulations </w:t>
      </w:r>
      <w:r w:rsidR="0018758E" w:rsidRPr="00E85AC9">
        <w:rPr>
          <w:rStyle w:val="fontstyle01"/>
          <w:rFonts w:ascii="Times New Roman" w:hAnsi="Times New Roman"/>
          <w:b w:val="0"/>
          <w:noProof/>
          <w:color w:val="000000" w:themeColor="text1"/>
          <w:sz w:val="24"/>
          <w:szCs w:val="24"/>
        </w:rPr>
        <w:t>were performed</w:t>
      </w:r>
      <w:r w:rsidR="0018758E" w:rsidRPr="00E97138">
        <w:rPr>
          <w:rStyle w:val="fontstyle01"/>
          <w:rFonts w:ascii="Times New Roman" w:hAnsi="Times New Roman"/>
          <w:b w:val="0"/>
          <w:color w:val="000000" w:themeColor="text1"/>
          <w:sz w:val="24"/>
          <w:szCs w:val="24"/>
        </w:rPr>
        <w:t xml:space="preserve"> for 50ns. </w:t>
      </w:r>
      <w:del w:id="159" w:author="Gareth Wright" w:date="2018-09-21T21:11:00Z">
        <w:r w:rsidR="00E6085E" w:rsidRPr="00E97138" w:rsidDel="004C6F6C">
          <w:rPr>
            <w:rStyle w:val="fontstyle01"/>
            <w:rFonts w:ascii="Times New Roman" w:hAnsi="Times New Roman"/>
            <w:b w:val="0"/>
            <w:color w:val="000000" w:themeColor="text1"/>
            <w:sz w:val="24"/>
            <w:szCs w:val="24"/>
          </w:rPr>
          <w:delText xml:space="preserve">The </w:delText>
        </w:r>
      </w:del>
      <w:ins w:id="160" w:author="Gareth Wright" w:date="2018-09-21T21:11:00Z">
        <w:r w:rsidR="004C6F6C">
          <w:rPr>
            <w:rStyle w:val="fontstyle01"/>
            <w:rFonts w:ascii="Times New Roman" w:hAnsi="Times New Roman"/>
            <w:b w:val="0"/>
            <w:color w:val="000000" w:themeColor="text1"/>
            <w:sz w:val="24"/>
            <w:szCs w:val="24"/>
          </w:rPr>
          <w:t>R</w:t>
        </w:r>
      </w:ins>
      <w:del w:id="161" w:author="Gareth Wright" w:date="2018-09-21T21:11:00Z">
        <w:r w:rsidR="00E6085E" w:rsidRPr="00E97138" w:rsidDel="004C6F6C">
          <w:rPr>
            <w:rStyle w:val="fontstyle01"/>
            <w:rFonts w:ascii="Times New Roman" w:hAnsi="Times New Roman"/>
            <w:b w:val="0"/>
            <w:color w:val="000000" w:themeColor="text1"/>
            <w:sz w:val="24"/>
            <w:szCs w:val="24"/>
          </w:rPr>
          <w:delText>r</w:delText>
        </w:r>
      </w:del>
      <w:r w:rsidR="00E6085E" w:rsidRPr="00E97138">
        <w:rPr>
          <w:rStyle w:val="fontstyle01"/>
          <w:rFonts w:ascii="Times New Roman" w:hAnsi="Times New Roman"/>
          <w:b w:val="0"/>
          <w:color w:val="000000" w:themeColor="text1"/>
          <w:sz w:val="24"/>
          <w:szCs w:val="24"/>
        </w:rPr>
        <w:t xml:space="preserve">oot </w:t>
      </w:r>
      <w:r w:rsidR="00E6085E" w:rsidRPr="00E85AC9">
        <w:rPr>
          <w:rStyle w:val="fontstyle01"/>
          <w:rFonts w:ascii="Times New Roman" w:hAnsi="Times New Roman"/>
          <w:b w:val="0"/>
          <w:noProof/>
          <w:color w:val="000000" w:themeColor="text1"/>
          <w:sz w:val="24"/>
          <w:szCs w:val="24"/>
        </w:rPr>
        <w:t>mean</w:t>
      </w:r>
      <w:r w:rsidR="00E6085E" w:rsidRPr="00E97138">
        <w:rPr>
          <w:rStyle w:val="fontstyle01"/>
          <w:rFonts w:ascii="Times New Roman" w:hAnsi="Times New Roman"/>
          <w:b w:val="0"/>
          <w:color w:val="000000" w:themeColor="text1"/>
          <w:sz w:val="24"/>
          <w:szCs w:val="24"/>
        </w:rPr>
        <w:t xml:space="preserve"> square deviation (RMSD) </w:t>
      </w:r>
      <w:r w:rsidR="00F15BF1" w:rsidRPr="00E97138">
        <w:rPr>
          <w:rStyle w:val="fontstyle01"/>
          <w:rFonts w:ascii="Times New Roman" w:hAnsi="Times New Roman"/>
          <w:b w:val="0"/>
          <w:color w:val="000000" w:themeColor="text1"/>
          <w:sz w:val="24"/>
          <w:szCs w:val="24"/>
        </w:rPr>
        <w:t>analysis (Fig</w:t>
      </w:r>
      <w:r w:rsidR="0024343E">
        <w:rPr>
          <w:rStyle w:val="fontstyle01"/>
          <w:rFonts w:ascii="Times New Roman" w:hAnsi="Times New Roman"/>
          <w:b w:val="0"/>
          <w:color w:val="000000" w:themeColor="text1"/>
          <w:sz w:val="24"/>
          <w:szCs w:val="24"/>
        </w:rPr>
        <w:t>ure</w:t>
      </w:r>
      <w:r w:rsidR="00F15BF1" w:rsidRPr="00E97138">
        <w:rPr>
          <w:rStyle w:val="fontstyle01"/>
          <w:rFonts w:ascii="Times New Roman" w:hAnsi="Times New Roman"/>
          <w:b w:val="0"/>
          <w:color w:val="000000" w:themeColor="text1"/>
          <w:sz w:val="24"/>
          <w:szCs w:val="24"/>
        </w:rPr>
        <w:t xml:space="preserve"> </w:t>
      </w:r>
      <w:r w:rsidR="00E375BD" w:rsidRPr="00E97138">
        <w:rPr>
          <w:rStyle w:val="fontstyle01"/>
          <w:rFonts w:ascii="Times New Roman" w:hAnsi="Times New Roman"/>
          <w:b w:val="0"/>
          <w:color w:val="000000" w:themeColor="text1"/>
          <w:sz w:val="24"/>
          <w:szCs w:val="24"/>
        </w:rPr>
        <w:t>4</w:t>
      </w:r>
      <w:r w:rsidR="0024343E">
        <w:rPr>
          <w:rStyle w:val="fontstyle01"/>
          <w:rFonts w:ascii="Times New Roman" w:hAnsi="Times New Roman"/>
          <w:b w:val="0"/>
          <w:color w:val="000000" w:themeColor="text1"/>
          <w:sz w:val="24"/>
          <w:szCs w:val="24"/>
        </w:rPr>
        <w:t>(</w:t>
      </w:r>
      <w:r w:rsidR="00F15BF1" w:rsidRPr="00E97138">
        <w:rPr>
          <w:rStyle w:val="fontstyle01"/>
          <w:rFonts w:ascii="Times New Roman" w:hAnsi="Times New Roman"/>
          <w:b w:val="0"/>
          <w:color w:val="000000" w:themeColor="text1"/>
          <w:sz w:val="24"/>
          <w:szCs w:val="24"/>
        </w:rPr>
        <w:t>A</w:t>
      </w:r>
      <w:r w:rsidR="0024343E">
        <w:rPr>
          <w:rStyle w:val="fontstyle01"/>
          <w:rFonts w:ascii="Times New Roman" w:hAnsi="Times New Roman"/>
          <w:b w:val="0"/>
          <w:color w:val="000000" w:themeColor="text1"/>
          <w:sz w:val="24"/>
          <w:szCs w:val="24"/>
        </w:rPr>
        <w:t>)</w:t>
      </w:r>
      <w:r w:rsidR="00F15BF1" w:rsidRPr="00E97138">
        <w:rPr>
          <w:rStyle w:val="fontstyle01"/>
          <w:rFonts w:ascii="Times New Roman" w:hAnsi="Times New Roman"/>
          <w:b w:val="0"/>
          <w:color w:val="000000" w:themeColor="text1"/>
          <w:sz w:val="24"/>
          <w:szCs w:val="24"/>
        </w:rPr>
        <w:t xml:space="preserve">) </w:t>
      </w:r>
      <w:r w:rsidR="00E6085E" w:rsidRPr="00E97138">
        <w:rPr>
          <w:rStyle w:val="fontstyle01"/>
          <w:rFonts w:ascii="Times New Roman" w:hAnsi="Times New Roman"/>
          <w:b w:val="0"/>
          <w:color w:val="000000" w:themeColor="text1"/>
          <w:sz w:val="24"/>
          <w:szCs w:val="24"/>
        </w:rPr>
        <w:t>and root mean square per residue fluctuation (RMSF) analysis</w:t>
      </w:r>
      <w:r w:rsidR="00AB04C1">
        <w:rPr>
          <w:rStyle w:val="fontstyle01"/>
          <w:rFonts w:ascii="Times New Roman" w:hAnsi="Times New Roman"/>
          <w:b w:val="0"/>
          <w:color w:val="000000" w:themeColor="text1"/>
          <w:sz w:val="24"/>
          <w:szCs w:val="24"/>
        </w:rPr>
        <w:t xml:space="preserve"> (</w:t>
      </w:r>
      <w:r w:rsidR="00F80CFA">
        <w:rPr>
          <w:color w:val="000000" w:themeColor="text1"/>
          <w:shd w:val="clear" w:color="auto" w:fill="FFFFFF"/>
        </w:rPr>
        <w:t>Suppl.</w:t>
      </w:r>
      <w:r w:rsidR="00AB04C1" w:rsidRPr="004B258F">
        <w:rPr>
          <w:color w:val="000000" w:themeColor="text1"/>
          <w:shd w:val="clear" w:color="auto" w:fill="FFFFFF"/>
        </w:rPr>
        <w:t xml:space="preserve"> Fig</w:t>
      </w:r>
      <w:r w:rsidR="0024343E">
        <w:rPr>
          <w:color w:val="000000" w:themeColor="text1"/>
          <w:shd w:val="clear" w:color="auto" w:fill="FFFFFF"/>
        </w:rPr>
        <w:t>ure</w:t>
      </w:r>
      <w:r w:rsidR="00AB04C1">
        <w:rPr>
          <w:color w:val="000000" w:themeColor="text1"/>
          <w:shd w:val="clear" w:color="auto" w:fill="FFFFFF"/>
        </w:rPr>
        <w:t xml:space="preserve"> 2</w:t>
      </w:r>
      <w:r w:rsidR="00F15BF1" w:rsidRPr="00E97138">
        <w:rPr>
          <w:rStyle w:val="fontstyle01"/>
          <w:rFonts w:ascii="Times New Roman" w:hAnsi="Times New Roman"/>
          <w:b w:val="0"/>
          <w:color w:val="000000" w:themeColor="text1"/>
          <w:sz w:val="24"/>
          <w:szCs w:val="24"/>
        </w:rPr>
        <w:t>)</w:t>
      </w:r>
      <w:r w:rsidR="00E6085E" w:rsidRPr="00E97138">
        <w:rPr>
          <w:rStyle w:val="fontstyle01"/>
          <w:rFonts w:ascii="Times New Roman" w:hAnsi="Times New Roman"/>
          <w:b w:val="0"/>
          <w:color w:val="000000" w:themeColor="text1"/>
          <w:sz w:val="24"/>
          <w:szCs w:val="24"/>
        </w:rPr>
        <w:t xml:space="preserve"> </w:t>
      </w:r>
      <w:r w:rsidR="0018758E" w:rsidRPr="00E97138">
        <w:rPr>
          <w:rStyle w:val="fontstyle01"/>
          <w:rFonts w:ascii="Times New Roman" w:hAnsi="Times New Roman"/>
          <w:b w:val="0"/>
          <w:color w:val="000000" w:themeColor="text1"/>
          <w:sz w:val="24"/>
          <w:szCs w:val="24"/>
        </w:rPr>
        <w:t>of the protein backbone dictate</w:t>
      </w:r>
      <w:r w:rsidR="00E6085E" w:rsidRPr="00E97138">
        <w:rPr>
          <w:rStyle w:val="fontstyle01"/>
          <w:rFonts w:ascii="Times New Roman" w:hAnsi="Times New Roman"/>
          <w:b w:val="0"/>
          <w:color w:val="000000" w:themeColor="text1"/>
          <w:sz w:val="24"/>
          <w:szCs w:val="24"/>
        </w:rPr>
        <w:t xml:space="preserve"> the absence of any conformational effects in both the control protein</w:t>
      </w:r>
      <w:r w:rsidR="0018758E" w:rsidRPr="00E97138">
        <w:rPr>
          <w:rStyle w:val="fontstyle01"/>
          <w:rFonts w:ascii="Times New Roman" w:hAnsi="Times New Roman"/>
          <w:b w:val="0"/>
          <w:color w:val="000000" w:themeColor="text1"/>
          <w:sz w:val="24"/>
          <w:szCs w:val="24"/>
        </w:rPr>
        <w:t xml:space="preserve"> (wild-type SOD1)</w:t>
      </w:r>
      <w:r w:rsidR="00E6085E" w:rsidRPr="00E97138">
        <w:rPr>
          <w:rStyle w:val="fontstyle01"/>
          <w:rFonts w:ascii="Times New Roman" w:hAnsi="Times New Roman"/>
          <w:b w:val="0"/>
          <w:color w:val="000000" w:themeColor="text1"/>
          <w:sz w:val="24"/>
          <w:szCs w:val="24"/>
        </w:rPr>
        <w:t xml:space="preserve"> as well the </w:t>
      </w:r>
      <w:r w:rsidR="0018758E" w:rsidRPr="00E97138">
        <w:rPr>
          <w:rStyle w:val="fontstyle01"/>
          <w:rFonts w:ascii="Times New Roman" w:hAnsi="Times New Roman"/>
          <w:b w:val="0"/>
          <w:color w:val="000000" w:themeColor="text1"/>
          <w:sz w:val="24"/>
          <w:szCs w:val="24"/>
        </w:rPr>
        <w:t>W32A mutant</w:t>
      </w:r>
      <w:r w:rsidR="00E6085E" w:rsidRPr="00E97138">
        <w:rPr>
          <w:rStyle w:val="fontstyle01"/>
          <w:rFonts w:ascii="Times New Roman" w:hAnsi="Times New Roman"/>
          <w:b w:val="0"/>
          <w:color w:val="000000" w:themeColor="text1"/>
          <w:sz w:val="24"/>
          <w:szCs w:val="24"/>
        </w:rPr>
        <w:t xml:space="preserve">. </w:t>
      </w:r>
      <w:r w:rsidR="00F15BF1" w:rsidRPr="00E85AC9">
        <w:rPr>
          <w:rStyle w:val="fontstyle01"/>
          <w:rFonts w:ascii="Times New Roman" w:hAnsi="Times New Roman"/>
          <w:b w:val="0"/>
          <w:noProof/>
          <w:color w:val="000000" w:themeColor="text1"/>
          <w:sz w:val="24"/>
          <w:szCs w:val="24"/>
        </w:rPr>
        <w:t>But</w:t>
      </w:r>
      <w:r w:rsidR="00F15BF1" w:rsidRPr="00E97138">
        <w:rPr>
          <w:rStyle w:val="fontstyle01"/>
          <w:rFonts w:ascii="Times New Roman" w:hAnsi="Times New Roman"/>
          <w:b w:val="0"/>
          <w:color w:val="000000" w:themeColor="text1"/>
          <w:sz w:val="24"/>
          <w:szCs w:val="24"/>
        </w:rPr>
        <w:t xml:space="preserve"> </w:t>
      </w:r>
      <w:r w:rsidR="00F15BF1" w:rsidRPr="004458B3">
        <w:rPr>
          <w:rStyle w:val="fontstyle01"/>
          <w:rFonts w:ascii="Times New Roman" w:hAnsi="Times New Roman"/>
          <w:b w:val="0"/>
          <w:noProof/>
          <w:color w:val="000000" w:themeColor="text1"/>
          <w:sz w:val="24"/>
          <w:szCs w:val="24"/>
        </w:rPr>
        <w:t xml:space="preserve">in </w:t>
      </w:r>
      <w:r w:rsidR="004458B3" w:rsidRPr="00CB37A0">
        <w:rPr>
          <w:rStyle w:val="fontstyle01"/>
          <w:rFonts w:ascii="Times New Roman" w:hAnsi="Times New Roman"/>
          <w:b w:val="0"/>
          <w:noProof/>
          <w:color w:val="000000" w:themeColor="text1"/>
          <w:sz w:val="24"/>
          <w:szCs w:val="24"/>
        </w:rPr>
        <w:t xml:space="preserve">the </w:t>
      </w:r>
      <w:r w:rsidR="00F15BF1" w:rsidRPr="004458B3">
        <w:rPr>
          <w:rStyle w:val="fontstyle01"/>
          <w:rFonts w:ascii="Times New Roman" w:hAnsi="Times New Roman"/>
          <w:b w:val="0"/>
          <w:noProof/>
          <w:color w:val="000000" w:themeColor="text1"/>
          <w:sz w:val="24"/>
          <w:szCs w:val="24"/>
        </w:rPr>
        <w:t>presence of</w:t>
      </w:r>
      <w:r w:rsidR="00F15BF1" w:rsidRPr="00E97138">
        <w:rPr>
          <w:rStyle w:val="fontstyle01"/>
          <w:rFonts w:ascii="Times New Roman" w:hAnsi="Times New Roman"/>
          <w:b w:val="0"/>
          <w:color w:val="000000" w:themeColor="text1"/>
          <w:sz w:val="24"/>
          <w:szCs w:val="24"/>
        </w:rPr>
        <w:t xml:space="preserve"> Lig9, t</w:t>
      </w:r>
      <w:r w:rsidR="00E6085E" w:rsidRPr="00E97138">
        <w:rPr>
          <w:rStyle w:val="fontstyle01"/>
          <w:rFonts w:ascii="Times New Roman" w:hAnsi="Times New Roman"/>
          <w:b w:val="0"/>
          <w:color w:val="000000" w:themeColor="text1"/>
          <w:sz w:val="24"/>
          <w:szCs w:val="24"/>
        </w:rPr>
        <w:t xml:space="preserve">he RMSD analysis of the ligand position </w:t>
      </w:r>
      <w:r w:rsidR="00E6085E" w:rsidRPr="00E85AC9">
        <w:rPr>
          <w:rStyle w:val="fontstyle01"/>
          <w:rFonts w:ascii="Times New Roman" w:hAnsi="Times New Roman"/>
          <w:b w:val="0"/>
          <w:noProof/>
          <w:color w:val="000000" w:themeColor="text1"/>
          <w:sz w:val="24"/>
          <w:szCs w:val="24"/>
        </w:rPr>
        <w:t>with respect to</w:t>
      </w:r>
      <w:r w:rsidR="00E6085E" w:rsidRPr="00E97138">
        <w:rPr>
          <w:rStyle w:val="fontstyle01"/>
          <w:rFonts w:ascii="Times New Roman" w:hAnsi="Times New Roman"/>
          <w:b w:val="0"/>
          <w:color w:val="000000" w:themeColor="text1"/>
          <w:sz w:val="24"/>
          <w:szCs w:val="24"/>
        </w:rPr>
        <w:t xml:space="preserve"> the protein backbone highlights th</w:t>
      </w:r>
      <w:r w:rsidR="0018758E" w:rsidRPr="00E97138">
        <w:rPr>
          <w:rStyle w:val="fontstyle01"/>
          <w:rFonts w:ascii="Times New Roman" w:hAnsi="Times New Roman"/>
          <w:b w:val="0"/>
          <w:color w:val="000000" w:themeColor="text1"/>
          <w:sz w:val="24"/>
          <w:szCs w:val="24"/>
        </w:rPr>
        <w:t>e lo</w:t>
      </w:r>
      <w:r w:rsidR="00482AB3" w:rsidRPr="00E97138">
        <w:rPr>
          <w:rStyle w:val="fontstyle01"/>
          <w:rFonts w:ascii="Times New Roman" w:hAnsi="Times New Roman"/>
          <w:b w:val="0"/>
          <w:color w:val="000000" w:themeColor="text1"/>
          <w:sz w:val="24"/>
          <w:szCs w:val="24"/>
        </w:rPr>
        <w:t>ss of binding stability of Lig9</w:t>
      </w:r>
      <w:r w:rsidR="0018758E" w:rsidRPr="00E97138">
        <w:rPr>
          <w:rStyle w:val="fontstyle01"/>
          <w:rFonts w:ascii="Times New Roman" w:hAnsi="Times New Roman"/>
          <w:b w:val="0"/>
          <w:color w:val="000000" w:themeColor="text1"/>
          <w:sz w:val="24"/>
          <w:szCs w:val="24"/>
        </w:rPr>
        <w:t xml:space="preserve"> in the W32A complex</w:t>
      </w:r>
      <w:r w:rsidR="00E6085E" w:rsidRPr="00E97138">
        <w:rPr>
          <w:rStyle w:val="fontstyle01"/>
          <w:rFonts w:ascii="Times New Roman" w:hAnsi="Times New Roman"/>
          <w:b w:val="0"/>
          <w:color w:val="000000" w:themeColor="text1"/>
          <w:sz w:val="24"/>
          <w:szCs w:val="24"/>
        </w:rPr>
        <w:t xml:space="preserve"> compared to the </w:t>
      </w:r>
      <w:r w:rsidR="0018758E" w:rsidRPr="00E97138">
        <w:rPr>
          <w:rStyle w:val="fontstyle01"/>
          <w:rFonts w:ascii="Times New Roman" w:hAnsi="Times New Roman"/>
          <w:b w:val="0"/>
          <w:color w:val="000000" w:themeColor="text1"/>
          <w:sz w:val="24"/>
          <w:szCs w:val="24"/>
        </w:rPr>
        <w:t>wild-type</w:t>
      </w:r>
      <w:r w:rsidR="00E6085E" w:rsidRPr="00E97138">
        <w:rPr>
          <w:rStyle w:val="fontstyle01"/>
          <w:rFonts w:ascii="Times New Roman" w:hAnsi="Times New Roman"/>
          <w:b w:val="0"/>
          <w:color w:val="000000" w:themeColor="text1"/>
          <w:sz w:val="24"/>
          <w:szCs w:val="24"/>
        </w:rPr>
        <w:t xml:space="preserve"> complex (</w:t>
      </w:r>
      <w:r w:rsidR="00482AB3" w:rsidRPr="00E97138">
        <w:rPr>
          <w:rStyle w:val="fontstyle01"/>
          <w:rFonts w:ascii="Times New Roman" w:hAnsi="Times New Roman"/>
          <w:b w:val="0"/>
          <w:color w:val="000000" w:themeColor="text1"/>
          <w:sz w:val="24"/>
          <w:szCs w:val="24"/>
        </w:rPr>
        <w:t>Fig</w:t>
      </w:r>
      <w:r w:rsidR="0024343E">
        <w:rPr>
          <w:rStyle w:val="fontstyle01"/>
          <w:rFonts w:ascii="Times New Roman" w:hAnsi="Times New Roman"/>
          <w:b w:val="0"/>
          <w:color w:val="000000" w:themeColor="text1"/>
          <w:sz w:val="24"/>
          <w:szCs w:val="24"/>
        </w:rPr>
        <w:t>ure</w:t>
      </w:r>
      <w:r w:rsidR="00482AB3" w:rsidRPr="00E97138">
        <w:rPr>
          <w:rStyle w:val="fontstyle01"/>
          <w:rFonts w:ascii="Times New Roman" w:hAnsi="Times New Roman"/>
          <w:b w:val="0"/>
          <w:color w:val="000000" w:themeColor="text1"/>
          <w:sz w:val="24"/>
          <w:szCs w:val="24"/>
        </w:rPr>
        <w:t xml:space="preserve"> </w:t>
      </w:r>
      <w:r w:rsidR="00E375BD" w:rsidRPr="00E97138">
        <w:rPr>
          <w:rStyle w:val="fontstyle01"/>
          <w:rFonts w:ascii="Times New Roman" w:hAnsi="Times New Roman"/>
          <w:b w:val="0"/>
          <w:color w:val="000000" w:themeColor="text1"/>
          <w:sz w:val="24"/>
          <w:szCs w:val="24"/>
        </w:rPr>
        <w:t>4</w:t>
      </w:r>
      <w:r w:rsidR="00C65ED8" w:rsidRPr="00E97138">
        <w:rPr>
          <w:rStyle w:val="fontstyle01"/>
          <w:rFonts w:ascii="Times New Roman" w:hAnsi="Times New Roman"/>
          <w:b w:val="0"/>
          <w:color w:val="000000" w:themeColor="text1"/>
          <w:sz w:val="24"/>
          <w:szCs w:val="24"/>
        </w:rPr>
        <w:t>B</w:t>
      </w:r>
      <w:r w:rsidR="00E6085E" w:rsidRPr="00E97138">
        <w:rPr>
          <w:rStyle w:val="fontstyle01"/>
          <w:rFonts w:ascii="Times New Roman" w:hAnsi="Times New Roman"/>
          <w:b w:val="0"/>
          <w:color w:val="000000" w:themeColor="text1"/>
          <w:sz w:val="24"/>
          <w:szCs w:val="24"/>
        </w:rPr>
        <w:t xml:space="preserve">). </w:t>
      </w:r>
      <w:r w:rsidR="0018758E" w:rsidRPr="00E97138">
        <w:rPr>
          <w:rStyle w:val="fontstyle01"/>
          <w:rFonts w:ascii="Times New Roman" w:hAnsi="Times New Roman"/>
          <w:b w:val="0"/>
          <w:color w:val="000000" w:themeColor="text1"/>
          <w:sz w:val="24"/>
          <w:szCs w:val="24"/>
        </w:rPr>
        <w:t xml:space="preserve">Notably, </w:t>
      </w:r>
      <w:r w:rsidR="00D37216" w:rsidRPr="00E97138">
        <w:rPr>
          <w:rStyle w:val="fontstyle01"/>
          <w:rFonts w:ascii="Times New Roman" w:hAnsi="Times New Roman"/>
          <w:b w:val="0"/>
          <w:color w:val="000000" w:themeColor="text1"/>
          <w:sz w:val="24"/>
          <w:szCs w:val="24"/>
        </w:rPr>
        <w:t>a significant loss of intermolecular interactions between the ligand and the W32A-SOD1 protein in the p</w:t>
      </w:r>
      <w:r w:rsidR="00E6085E" w:rsidRPr="00E97138">
        <w:rPr>
          <w:rStyle w:val="fontstyle01"/>
          <w:rFonts w:ascii="Times New Roman" w:hAnsi="Times New Roman"/>
          <w:b w:val="0"/>
          <w:color w:val="000000" w:themeColor="text1"/>
          <w:sz w:val="24"/>
          <w:szCs w:val="24"/>
        </w:rPr>
        <w:t>ost 20</w:t>
      </w:r>
      <w:r w:rsidR="00D37216" w:rsidRPr="00E97138">
        <w:rPr>
          <w:rStyle w:val="fontstyle01"/>
          <w:rFonts w:ascii="Times New Roman" w:hAnsi="Times New Roman"/>
          <w:b w:val="0"/>
          <w:color w:val="000000" w:themeColor="text1"/>
          <w:sz w:val="24"/>
          <w:szCs w:val="24"/>
        </w:rPr>
        <w:t xml:space="preserve">ns simulation time suggesting that W32 is indeed </w:t>
      </w:r>
      <w:r w:rsidR="00D37216" w:rsidRPr="00E85AC9">
        <w:rPr>
          <w:rStyle w:val="fontstyle01"/>
          <w:rFonts w:ascii="Times New Roman" w:hAnsi="Times New Roman"/>
          <w:b w:val="0"/>
          <w:noProof/>
          <w:color w:val="000000" w:themeColor="text1"/>
          <w:sz w:val="24"/>
          <w:szCs w:val="24"/>
        </w:rPr>
        <w:t>important</w:t>
      </w:r>
      <w:r w:rsidR="00D37216" w:rsidRPr="00E97138">
        <w:rPr>
          <w:rStyle w:val="fontstyle01"/>
          <w:rFonts w:ascii="Times New Roman" w:hAnsi="Times New Roman"/>
          <w:b w:val="0"/>
          <w:color w:val="000000" w:themeColor="text1"/>
          <w:sz w:val="24"/>
          <w:szCs w:val="24"/>
        </w:rPr>
        <w:t xml:space="preserve"> to make a stable complex with the ligand through </w:t>
      </w:r>
      <w:r w:rsidR="00D37216" w:rsidRPr="00E97138">
        <w:rPr>
          <w:rStyle w:val="fontstyle01"/>
          <w:rFonts w:ascii="Symbol" w:hAnsi="Symbol"/>
          <w:b w:val="0"/>
          <w:color w:val="000000" w:themeColor="text1"/>
          <w:sz w:val="24"/>
          <w:szCs w:val="24"/>
        </w:rPr>
        <w:t></w:t>
      </w:r>
      <w:r w:rsidR="00D37216" w:rsidRPr="00E97138">
        <w:rPr>
          <w:rStyle w:val="fontstyle01"/>
          <w:rFonts w:ascii="Times New Roman" w:hAnsi="Times New Roman"/>
          <w:b w:val="0"/>
          <w:color w:val="000000" w:themeColor="text1"/>
          <w:sz w:val="24"/>
          <w:szCs w:val="24"/>
        </w:rPr>
        <w:t xml:space="preserve"> – </w:t>
      </w:r>
      <w:r w:rsidR="00D37216" w:rsidRPr="00E97138">
        <w:rPr>
          <w:rStyle w:val="fontstyle01"/>
          <w:rFonts w:ascii="Symbol" w:hAnsi="Symbol"/>
          <w:b w:val="0"/>
          <w:color w:val="000000" w:themeColor="text1"/>
          <w:sz w:val="24"/>
          <w:szCs w:val="24"/>
        </w:rPr>
        <w:t></w:t>
      </w:r>
      <w:r w:rsidR="00D37216" w:rsidRPr="00E97138">
        <w:rPr>
          <w:rStyle w:val="fontstyle01"/>
          <w:rFonts w:ascii="Times New Roman" w:hAnsi="Times New Roman"/>
          <w:b w:val="0"/>
          <w:color w:val="000000" w:themeColor="text1"/>
          <w:sz w:val="24"/>
          <w:szCs w:val="24"/>
        </w:rPr>
        <w:t xml:space="preserve"> interactions. </w:t>
      </w:r>
      <w:r w:rsidR="00E6085E" w:rsidRPr="00E97138">
        <w:rPr>
          <w:rStyle w:val="fontstyle01"/>
          <w:rFonts w:ascii="Times New Roman" w:hAnsi="Times New Roman"/>
          <w:b w:val="0"/>
          <w:color w:val="000000" w:themeColor="text1"/>
          <w:sz w:val="24"/>
          <w:szCs w:val="24"/>
        </w:rPr>
        <w:t>The RMS</w:t>
      </w:r>
      <w:r w:rsidR="00C25916">
        <w:rPr>
          <w:rStyle w:val="fontstyle01"/>
          <w:rFonts w:ascii="Times New Roman" w:hAnsi="Times New Roman"/>
          <w:b w:val="0"/>
          <w:color w:val="000000" w:themeColor="text1"/>
          <w:sz w:val="24"/>
          <w:szCs w:val="24"/>
        </w:rPr>
        <w:t>F</w:t>
      </w:r>
      <w:r w:rsidR="00E6085E" w:rsidRPr="00E97138">
        <w:rPr>
          <w:rStyle w:val="fontstyle01"/>
          <w:rFonts w:ascii="Times New Roman" w:hAnsi="Times New Roman"/>
          <w:b w:val="0"/>
          <w:color w:val="000000" w:themeColor="text1"/>
          <w:sz w:val="24"/>
          <w:szCs w:val="24"/>
        </w:rPr>
        <w:t xml:space="preserve"> contribution of the individual atoms of the ligand also </w:t>
      </w:r>
      <w:r w:rsidR="00D37216" w:rsidRPr="00E97138">
        <w:rPr>
          <w:rStyle w:val="fontstyle01"/>
          <w:rFonts w:ascii="Times New Roman" w:hAnsi="Times New Roman"/>
          <w:b w:val="0"/>
          <w:color w:val="000000" w:themeColor="text1"/>
          <w:sz w:val="24"/>
          <w:szCs w:val="24"/>
        </w:rPr>
        <w:t>showed</w:t>
      </w:r>
      <w:r w:rsidR="00E6085E" w:rsidRPr="00E97138">
        <w:rPr>
          <w:rStyle w:val="fontstyle01"/>
          <w:rFonts w:ascii="Times New Roman" w:hAnsi="Times New Roman"/>
          <w:b w:val="0"/>
          <w:color w:val="000000" w:themeColor="text1"/>
          <w:sz w:val="24"/>
          <w:szCs w:val="24"/>
        </w:rPr>
        <w:t xml:space="preserve"> increased fluctuations throughout the</w:t>
      </w:r>
      <w:r w:rsidR="00D37216" w:rsidRPr="00E97138">
        <w:rPr>
          <w:rStyle w:val="fontstyle01"/>
          <w:rFonts w:ascii="Times New Roman" w:hAnsi="Times New Roman"/>
          <w:b w:val="0"/>
          <w:color w:val="000000" w:themeColor="text1"/>
          <w:sz w:val="24"/>
          <w:szCs w:val="24"/>
        </w:rPr>
        <w:t xml:space="preserve"> simulation time in the mutant </w:t>
      </w:r>
      <w:r w:rsidR="00E6085E" w:rsidRPr="00E97138">
        <w:rPr>
          <w:rStyle w:val="fontstyle01"/>
          <w:rFonts w:ascii="Times New Roman" w:hAnsi="Times New Roman"/>
          <w:b w:val="0"/>
          <w:color w:val="000000" w:themeColor="text1"/>
          <w:sz w:val="24"/>
          <w:szCs w:val="24"/>
        </w:rPr>
        <w:t xml:space="preserve">dimer </w:t>
      </w:r>
      <w:r w:rsidR="00D37216" w:rsidRPr="00E97138">
        <w:rPr>
          <w:rStyle w:val="fontstyle01"/>
          <w:rFonts w:ascii="Times New Roman" w:hAnsi="Times New Roman"/>
          <w:b w:val="0"/>
          <w:color w:val="000000" w:themeColor="text1"/>
          <w:sz w:val="24"/>
          <w:szCs w:val="24"/>
        </w:rPr>
        <w:t>compared to the wild-type complex (not shown)</w:t>
      </w:r>
      <w:r w:rsidR="00E6085E" w:rsidRPr="00E97138">
        <w:rPr>
          <w:rStyle w:val="fontstyle01"/>
          <w:rFonts w:ascii="Times New Roman" w:hAnsi="Times New Roman"/>
          <w:b w:val="0"/>
          <w:color w:val="000000" w:themeColor="text1"/>
          <w:sz w:val="24"/>
          <w:szCs w:val="24"/>
        </w:rPr>
        <w:t>. Analysis of the radius of gyration</w:t>
      </w:r>
      <w:r w:rsidR="00D37216" w:rsidRPr="00E97138">
        <w:rPr>
          <w:rStyle w:val="fontstyle01"/>
          <w:rFonts w:ascii="Times New Roman" w:hAnsi="Times New Roman"/>
          <w:b w:val="0"/>
          <w:color w:val="000000" w:themeColor="text1"/>
          <w:sz w:val="24"/>
          <w:szCs w:val="24"/>
        </w:rPr>
        <w:t xml:space="preserve"> (</w:t>
      </w:r>
      <w:proofErr w:type="spellStart"/>
      <w:r w:rsidR="00D37216" w:rsidRPr="00E97138">
        <w:rPr>
          <w:rStyle w:val="fontstyle01"/>
          <w:rFonts w:ascii="Times New Roman" w:hAnsi="Times New Roman"/>
          <w:b w:val="0"/>
          <w:color w:val="000000" w:themeColor="text1"/>
          <w:sz w:val="24"/>
          <w:szCs w:val="24"/>
        </w:rPr>
        <w:t>Rg</w:t>
      </w:r>
      <w:proofErr w:type="spellEnd"/>
      <w:r w:rsidR="00D37216" w:rsidRPr="00E97138">
        <w:rPr>
          <w:rStyle w:val="fontstyle01"/>
          <w:rFonts w:ascii="Times New Roman" w:hAnsi="Times New Roman"/>
          <w:b w:val="0"/>
          <w:color w:val="000000" w:themeColor="text1"/>
          <w:sz w:val="24"/>
          <w:szCs w:val="24"/>
        </w:rPr>
        <w:t>)</w:t>
      </w:r>
      <w:r w:rsidR="00E6085E" w:rsidRPr="00E97138">
        <w:rPr>
          <w:rStyle w:val="fontstyle01"/>
          <w:rFonts w:ascii="Times New Roman" w:hAnsi="Times New Roman"/>
          <w:b w:val="0"/>
          <w:color w:val="000000" w:themeColor="text1"/>
          <w:sz w:val="24"/>
          <w:szCs w:val="24"/>
        </w:rPr>
        <w:t xml:space="preserve"> of the ligand backbone showed </w:t>
      </w:r>
      <w:r w:rsidR="004458B3" w:rsidRPr="00E85AC9">
        <w:rPr>
          <w:rStyle w:val="fontstyle01"/>
          <w:rFonts w:ascii="Times New Roman" w:hAnsi="Times New Roman"/>
          <w:b w:val="0"/>
          <w:noProof/>
          <w:color w:val="000000" w:themeColor="text1"/>
          <w:sz w:val="24"/>
          <w:szCs w:val="24"/>
        </w:rPr>
        <w:t xml:space="preserve">the </w:t>
      </w:r>
      <w:r w:rsidR="00E6085E" w:rsidRPr="00E85AC9">
        <w:rPr>
          <w:rStyle w:val="fontstyle01"/>
          <w:rFonts w:ascii="Times New Roman" w:hAnsi="Times New Roman"/>
          <w:b w:val="0"/>
          <w:noProof/>
          <w:color w:val="000000" w:themeColor="text1"/>
          <w:sz w:val="24"/>
          <w:szCs w:val="24"/>
        </w:rPr>
        <w:t>negligible</w:t>
      </w:r>
      <w:r w:rsidR="00E6085E" w:rsidRPr="00E97138">
        <w:rPr>
          <w:rStyle w:val="fontstyle01"/>
          <w:rFonts w:ascii="Times New Roman" w:hAnsi="Times New Roman"/>
          <w:b w:val="0"/>
          <w:color w:val="000000" w:themeColor="text1"/>
          <w:sz w:val="24"/>
          <w:szCs w:val="24"/>
        </w:rPr>
        <w:t xml:space="preserve"> difference </w:t>
      </w:r>
      <w:r w:rsidR="00540C2A" w:rsidRPr="00E97138">
        <w:rPr>
          <w:rStyle w:val="fontstyle01"/>
          <w:rFonts w:ascii="Times New Roman" w:hAnsi="Times New Roman"/>
          <w:b w:val="0"/>
          <w:color w:val="000000" w:themeColor="text1"/>
          <w:sz w:val="24"/>
          <w:szCs w:val="24"/>
        </w:rPr>
        <w:t>between the wild-type and W32A mutant</w:t>
      </w:r>
      <w:r w:rsidR="00E6085E" w:rsidRPr="00E97138">
        <w:rPr>
          <w:rStyle w:val="fontstyle01"/>
          <w:rFonts w:ascii="Times New Roman" w:hAnsi="Times New Roman"/>
          <w:b w:val="0"/>
          <w:color w:val="000000" w:themeColor="text1"/>
          <w:sz w:val="24"/>
          <w:szCs w:val="24"/>
        </w:rPr>
        <w:t>.</w:t>
      </w:r>
      <w:r w:rsidR="00D37216" w:rsidRPr="00E97138">
        <w:rPr>
          <w:rStyle w:val="fontstyle01"/>
          <w:rFonts w:ascii="Times New Roman" w:hAnsi="Times New Roman"/>
          <w:b w:val="0"/>
          <w:color w:val="000000" w:themeColor="text1"/>
          <w:sz w:val="24"/>
          <w:szCs w:val="24"/>
        </w:rPr>
        <w:t xml:space="preserve"> </w:t>
      </w:r>
    </w:p>
    <w:p w14:paraId="05E93A17" w14:textId="17C0CF3A" w:rsidR="000E24D3" w:rsidRDefault="00E6085E" w:rsidP="00C15E48">
      <w:pPr>
        <w:spacing w:line="480" w:lineRule="auto"/>
        <w:ind w:firstLine="709"/>
        <w:jc w:val="both"/>
        <w:rPr>
          <w:rStyle w:val="fontstyle01"/>
          <w:rFonts w:ascii="Times New Roman" w:hAnsi="Times New Roman"/>
          <w:b w:val="0"/>
          <w:color w:val="000000" w:themeColor="text1"/>
          <w:sz w:val="24"/>
          <w:szCs w:val="24"/>
        </w:rPr>
      </w:pPr>
      <w:r w:rsidRPr="00E97138">
        <w:rPr>
          <w:rStyle w:val="fontstyle01"/>
          <w:rFonts w:ascii="Times New Roman" w:hAnsi="Times New Roman"/>
          <w:b w:val="0"/>
          <w:color w:val="000000" w:themeColor="text1"/>
          <w:sz w:val="24"/>
          <w:szCs w:val="24"/>
        </w:rPr>
        <w:t xml:space="preserve">Visual analysis of the trajectory run </w:t>
      </w:r>
      <w:r w:rsidR="00013262" w:rsidRPr="00E97138">
        <w:rPr>
          <w:rStyle w:val="fontstyle01"/>
          <w:rFonts w:ascii="Times New Roman" w:hAnsi="Times New Roman"/>
          <w:b w:val="0"/>
          <w:color w:val="000000" w:themeColor="text1"/>
          <w:sz w:val="24"/>
          <w:szCs w:val="24"/>
        </w:rPr>
        <w:t>revealed the</w:t>
      </w:r>
      <w:r w:rsidRPr="00E97138">
        <w:rPr>
          <w:rStyle w:val="fontstyle01"/>
          <w:rFonts w:ascii="Times New Roman" w:hAnsi="Times New Roman"/>
          <w:b w:val="0"/>
          <w:color w:val="000000" w:themeColor="text1"/>
          <w:sz w:val="24"/>
          <w:szCs w:val="24"/>
        </w:rPr>
        <w:t xml:space="preserve"> loss of </w:t>
      </w:r>
      <w:r w:rsidR="00013262" w:rsidRPr="00E97138">
        <w:rPr>
          <w:rStyle w:val="fontstyle01"/>
          <w:rFonts w:ascii="Times New Roman" w:hAnsi="Times New Roman"/>
          <w:b w:val="0"/>
          <w:color w:val="000000" w:themeColor="text1"/>
          <w:sz w:val="24"/>
          <w:szCs w:val="24"/>
        </w:rPr>
        <w:t xml:space="preserve">ligand </w:t>
      </w:r>
      <w:r w:rsidRPr="00E97138">
        <w:rPr>
          <w:rStyle w:val="fontstyle01"/>
          <w:rFonts w:ascii="Times New Roman" w:hAnsi="Times New Roman"/>
          <w:b w:val="0"/>
          <w:color w:val="000000" w:themeColor="text1"/>
          <w:sz w:val="24"/>
          <w:szCs w:val="24"/>
        </w:rPr>
        <w:t xml:space="preserve">interactions with </w:t>
      </w:r>
      <w:r w:rsidR="00D53020" w:rsidRPr="00E97138">
        <w:rPr>
          <w:rStyle w:val="fontstyle01"/>
          <w:rFonts w:ascii="Times New Roman" w:hAnsi="Times New Roman"/>
          <w:b w:val="0"/>
          <w:color w:val="000000" w:themeColor="text1"/>
          <w:sz w:val="24"/>
          <w:szCs w:val="24"/>
        </w:rPr>
        <w:t xml:space="preserve">the binding site when the W32A mutation </w:t>
      </w:r>
      <w:r w:rsidR="00D53020" w:rsidRPr="00E85AC9">
        <w:rPr>
          <w:rStyle w:val="fontstyle01"/>
          <w:rFonts w:ascii="Times New Roman" w:hAnsi="Times New Roman"/>
          <w:b w:val="0"/>
          <w:noProof/>
          <w:color w:val="000000" w:themeColor="text1"/>
          <w:sz w:val="24"/>
          <w:szCs w:val="24"/>
        </w:rPr>
        <w:t>was</w:t>
      </w:r>
      <w:r w:rsidR="00D53020" w:rsidRPr="00E97138">
        <w:rPr>
          <w:rStyle w:val="fontstyle01"/>
          <w:rFonts w:ascii="Times New Roman" w:hAnsi="Times New Roman"/>
          <w:b w:val="0"/>
          <w:color w:val="000000" w:themeColor="text1"/>
          <w:sz w:val="24"/>
          <w:szCs w:val="24"/>
        </w:rPr>
        <w:t xml:space="preserve"> incorporated</w:t>
      </w:r>
      <w:r w:rsidRPr="00E97138">
        <w:rPr>
          <w:rStyle w:val="fontstyle01"/>
          <w:rFonts w:ascii="Times New Roman" w:hAnsi="Times New Roman"/>
          <w:b w:val="0"/>
          <w:color w:val="000000" w:themeColor="text1"/>
          <w:sz w:val="24"/>
          <w:szCs w:val="24"/>
        </w:rPr>
        <w:t xml:space="preserve">. Towards the end of the simulation, there was a change </w:t>
      </w:r>
      <w:r w:rsidR="00965AC8" w:rsidRPr="00E97138">
        <w:rPr>
          <w:rStyle w:val="fontstyle01"/>
          <w:rFonts w:ascii="Times New Roman" w:hAnsi="Times New Roman"/>
          <w:b w:val="0"/>
          <w:color w:val="000000" w:themeColor="text1"/>
          <w:sz w:val="24"/>
          <w:szCs w:val="24"/>
        </w:rPr>
        <w:t xml:space="preserve">in the </w:t>
      </w:r>
      <w:r w:rsidR="00D53020" w:rsidRPr="00E97138">
        <w:rPr>
          <w:rStyle w:val="fontstyle01"/>
          <w:rFonts w:ascii="Times New Roman" w:hAnsi="Times New Roman"/>
          <w:b w:val="0"/>
          <w:color w:val="000000" w:themeColor="text1"/>
          <w:sz w:val="24"/>
          <w:szCs w:val="24"/>
        </w:rPr>
        <w:t xml:space="preserve">Lig9 </w:t>
      </w:r>
      <w:r w:rsidR="00965AC8" w:rsidRPr="00E97138">
        <w:rPr>
          <w:rStyle w:val="fontstyle01"/>
          <w:rFonts w:ascii="Times New Roman" w:hAnsi="Times New Roman"/>
          <w:b w:val="0"/>
          <w:color w:val="000000" w:themeColor="text1"/>
          <w:sz w:val="24"/>
          <w:szCs w:val="24"/>
        </w:rPr>
        <w:t xml:space="preserve">binding region </w:t>
      </w:r>
      <w:r w:rsidR="00DE043F" w:rsidRPr="00E97138">
        <w:rPr>
          <w:rStyle w:val="fontstyle01"/>
          <w:rFonts w:ascii="Times New Roman" w:hAnsi="Times New Roman"/>
          <w:b w:val="0"/>
          <w:color w:val="000000" w:themeColor="text1"/>
          <w:sz w:val="24"/>
          <w:szCs w:val="24"/>
        </w:rPr>
        <w:t>as it moved</w:t>
      </w:r>
      <w:r w:rsidRPr="00E97138">
        <w:rPr>
          <w:rStyle w:val="fontstyle01"/>
          <w:rFonts w:ascii="Times New Roman" w:hAnsi="Times New Roman"/>
          <w:b w:val="0"/>
          <w:color w:val="000000" w:themeColor="text1"/>
          <w:sz w:val="24"/>
          <w:szCs w:val="24"/>
        </w:rPr>
        <w:t xml:space="preserve"> closer to t</w:t>
      </w:r>
      <w:r w:rsidR="005103A3" w:rsidRPr="00E97138">
        <w:rPr>
          <w:rStyle w:val="fontstyle01"/>
          <w:rFonts w:ascii="Times New Roman" w:hAnsi="Times New Roman"/>
          <w:b w:val="0"/>
          <w:color w:val="000000" w:themeColor="text1"/>
          <w:sz w:val="24"/>
          <w:szCs w:val="24"/>
        </w:rPr>
        <w:t xml:space="preserve">he protein dimer interface. The loss of interaction in the Trp32 site </w:t>
      </w:r>
      <w:r w:rsidRPr="00E97138">
        <w:rPr>
          <w:rStyle w:val="fontstyle01"/>
          <w:rFonts w:ascii="Times New Roman" w:hAnsi="Times New Roman"/>
          <w:b w:val="0"/>
          <w:color w:val="000000" w:themeColor="text1"/>
          <w:sz w:val="24"/>
          <w:szCs w:val="24"/>
        </w:rPr>
        <w:t>correlates</w:t>
      </w:r>
      <w:r w:rsidR="005103A3" w:rsidRPr="00E97138">
        <w:rPr>
          <w:rStyle w:val="fontstyle01"/>
          <w:rFonts w:ascii="Times New Roman" w:hAnsi="Times New Roman"/>
          <w:b w:val="0"/>
          <w:color w:val="000000" w:themeColor="text1"/>
          <w:sz w:val="24"/>
          <w:szCs w:val="24"/>
        </w:rPr>
        <w:t xml:space="preserve"> well</w:t>
      </w:r>
      <w:r w:rsidRPr="00E97138">
        <w:rPr>
          <w:rStyle w:val="fontstyle01"/>
          <w:rFonts w:ascii="Times New Roman" w:hAnsi="Times New Roman"/>
          <w:b w:val="0"/>
          <w:color w:val="000000" w:themeColor="text1"/>
          <w:sz w:val="24"/>
          <w:szCs w:val="24"/>
        </w:rPr>
        <w:t xml:space="preserve"> with the RMSD of the ligand binding </w:t>
      </w:r>
      <w:r w:rsidRPr="00E85AC9">
        <w:rPr>
          <w:rStyle w:val="fontstyle01"/>
          <w:rFonts w:ascii="Times New Roman" w:hAnsi="Times New Roman"/>
          <w:b w:val="0"/>
          <w:noProof/>
          <w:color w:val="000000" w:themeColor="text1"/>
          <w:sz w:val="24"/>
          <w:szCs w:val="24"/>
        </w:rPr>
        <w:t>with respect to</w:t>
      </w:r>
      <w:r w:rsidRPr="00E97138">
        <w:rPr>
          <w:rStyle w:val="fontstyle01"/>
          <w:rFonts w:ascii="Times New Roman" w:hAnsi="Times New Roman"/>
          <w:b w:val="0"/>
          <w:color w:val="000000" w:themeColor="text1"/>
          <w:sz w:val="24"/>
          <w:szCs w:val="24"/>
        </w:rPr>
        <w:t xml:space="preserve"> the protein backbone which shows drastic increase</w:t>
      </w:r>
      <w:r w:rsidR="00DE043F" w:rsidRPr="00E97138">
        <w:rPr>
          <w:rStyle w:val="fontstyle01"/>
          <w:rFonts w:ascii="Times New Roman" w:hAnsi="Times New Roman"/>
          <w:b w:val="0"/>
          <w:color w:val="000000" w:themeColor="text1"/>
          <w:sz w:val="24"/>
          <w:szCs w:val="24"/>
        </w:rPr>
        <w:t>s</w:t>
      </w:r>
      <w:r w:rsidRPr="00E97138">
        <w:rPr>
          <w:rStyle w:val="fontstyle01"/>
          <w:rFonts w:ascii="Times New Roman" w:hAnsi="Times New Roman"/>
          <w:b w:val="0"/>
          <w:color w:val="000000" w:themeColor="text1"/>
          <w:sz w:val="24"/>
          <w:szCs w:val="24"/>
        </w:rPr>
        <w:t xml:space="preserve"> in </w:t>
      </w:r>
      <w:del w:id="162" w:author="Gareth Wright" w:date="2018-09-21T21:13:00Z">
        <w:r w:rsidRPr="00E97138" w:rsidDel="004C6F6C">
          <w:rPr>
            <w:rStyle w:val="fontstyle01"/>
            <w:rFonts w:ascii="Times New Roman" w:hAnsi="Times New Roman"/>
            <w:b w:val="0"/>
            <w:color w:val="000000" w:themeColor="text1"/>
            <w:sz w:val="24"/>
            <w:szCs w:val="24"/>
          </w:rPr>
          <w:delText xml:space="preserve">the </w:delText>
        </w:r>
      </w:del>
      <w:r w:rsidRPr="00E97138">
        <w:rPr>
          <w:rStyle w:val="fontstyle01"/>
          <w:rFonts w:ascii="Times New Roman" w:hAnsi="Times New Roman"/>
          <w:b w:val="0"/>
          <w:color w:val="000000" w:themeColor="text1"/>
          <w:sz w:val="24"/>
          <w:szCs w:val="24"/>
        </w:rPr>
        <w:t>deviation</w:t>
      </w:r>
      <w:del w:id="163" w:author="Gareth Wright" w:date="2018-09-21T21:13:00Z">
        <w:r w:rsidRPr="00E97138" w:rsidDel="004C6F6C">
          <w:rPr>
            <w:rStyle w:val="fontstyle01"/>
            <w:rFonts w:ascii="Times New Roman" w:hAnsi="Times New Roman"/>
            <w:b w:val="0"/>
            <w:color w:val="000000" w:themeColor="text1"/>
            <w:sz w:val="24"/>
            <w:szCs w:val="24"/>
          </w:rPr>
          <w:delText>s</w:delText>
        </w:r>
      </w:del>
      <w:r w:rsidRPr="00E97138">
        <w:rPr>
          <w:rStyle w:val="fontstyle01"/>
          <w:rFonts w:ascii="Times New Roman" w:hAnsi="Times New Roman"/>
          <w:b w:val="0"/>
          <w:color w:val="000000" w:themeColor="text1"/>
          <w:sz w:val="24"/>
          <w:szCs w:val="24"/>
        </w:rPr>
        <w:t xml:space="preserve"> post 20ns simulation time</w:t>
      </w:r>
      <w:r w:rsidR="00A60018" w:rsidRPr="00E97138">
        <w:rPr>
          <w:rStyle w:val="fontstyle01"/>
          <w:rFonts w:ascii="Times New Roman" w:hAnsi="Times New Roman"/>
          <w:b w:val="0"/>
          <w:color w:val="000000" w:themeColor="text1"/>
          <w:sz w:val="24"/>
          <w:szCs w:val="24"/>
        </w:rPr>
        <w:t xml:space="preserve"> (</w:t>
      </w:r>
      <w:r w:rsidR="00227359" w:rsidRPr="00E97138">
        <w:rPr>
          <w:rStyle w:val="fontstyle01"/>
          <w:rFonts w:ascii="Times New Roman" w:hAnsi="Times New Roman"/>
          <w:b w:val="0"/>
          <w:color w:val="000000" w:themeColor="text1"/>
          <w:sz w:val="24"/>
          <w:szCs w:val="24"/>
        </w:rPr>
        <w:t>Fig</w:t>
      </w:r>
      <w:r w:rsidR="0024343E">
        <w:rPr>
          <w:rStyle w:val="fontstyle01"/>
          <w:rFonts w:ascii="Times New Roman" w:hAnsi="Times New Roman"/>
          <w:b w:val="0"/>
          <w:color w:val="000000" w:themeColor="text1"/>
          <w:sz w:val="24"/>
          <w:szCs w:val="24"/>
        </w:rPr>
        <w:t>ure</w:t>
      </w:r>
      <w:r w:rsidR="00227359" w:rsidRPr="00E97138">
        <w:rPr>
          <w:rStyle w:val="fontstyle01"/>
          <w:rFonts w:ascii="Times New Roman" w:hAnsi="Times New Roman"/>
          <w:b w:val="0"/>
          <w:color w:val="000000" w:themeColor="text1"/>
          <w:sz w:val="24"/>
          <w:szCs w:val="24"/>
        </w:rPr>
        <w:t xml:space="preserve"> </w:t>
      </w:r>
      <w:r w:rsidR="00E375BD" w:rsidRPr="00E97138">
        <w:rPr>
          <w:rStyle w:val="fontstyle01"/>
          <w:rFonts w:ascii="Times New Roman" w:hAnsi="Times New Roman"/>
          <w:b w:val="0"/>
          <w:color w:val="000000" w:themeColor="text1"/>
          <w:sz w:val="24"/>
          <w:szCs w:val="24"/>
        </w:rPr>
        <w:t>4</w:t>
      </w:r>
      <w:r w:rsidR="00227359" w:rsidRPr="00E97138">
        <w:rPr>
          <w:rStyle w:val="fontstyle01"/>
          <w:rFonts w:ascii="Times New Roman" w:hAnsi="Times New Roman"/>
          <w:b w:val="0"/>
          <w:color w:val="000000" w:themeColor="text1"/>
          <w:sz w:val="24"/>
          <w:szCs w:val="24"/>
        </w:rPr>
        <w:t>B</w:t>
      </w:r>
      <w:r w:rsidR="00A60018" w:rsidRPr="00E97138">
        <w:rPr>
          <w:rStyle w:val="fontstyle01"/>
          <w:rFonts w:ascii="Times New Roman" w:hAnsi="Times New Roman"/>
          <w:b w:val="0"/>
          <w:color w:val="000000" w:themeColor="text1"/>
          <w:sz w:val="24"/>
          <w:szCs w:val="24"/>
        </w:rPr>
        <w:t>)</w:t>
      </w:r>
      <w:r w:rsidRPr="00E97138">
        <w:rPr>
          <w:rStyle w:val="fontstyle01"/>
          <w:rFonts w:ascii="Times New Roman" w:hAnsi="Times New Roman"/>
          <w:b w:val="0"/>
          <w:color w:val="000000" w:themeColor="text1"/>
          <w:sz w:val="24"/>
          <w:szCs w:val="24"/>
        </w:rPr>
        <w:t xml:space="preserve">. </w:t>
      </w:r>
      <w:del w:id="164" w:author="Gareth Wright" w:date="2018-09-21T21:14:00Z">
        <w:r w:rsidR="007F512F" w:rsidRPr="00E97138" w:rsidDel="008E75C9">
          <w:rPr>
            <w:rStyle w:val="fontstyle01"/>
            <w:rFonts w:ascii="Times New Roman" w:hAnsi="Times New Roman"/>
            <w:b w:val="0"/>
            <w:color w:val="000000" w:themeColor="text1"/>
            <w:sz w:val="24"/>
            <w:szCs w:val="24"/>
          </w:rPr>
          <w:delText xml:space="preserve">The </w:delText>
        </w:r>
      </w:del>
      <w:ins w:id="165" w:author="Gareth Wright" w:date="2018-09-21T21:14:00Z">
        <w:r w:rsidR="008E75C9">
          <w:rPr>
            <w:rStyle w:val="fontstyle01"/>
            <w:rFonts w:ascii="Times New Roman" w:hAnsi="Times New Roman"/>
            <w:b w:val="0"/>
            <w:color w:val="000000" w:themeColor="text1"/>
            <w:sz w:val="24"/>
            <w:szCs w:val="24"/>
          </w:rPr>
          <w:t>A</w:t>
        </w:r>
        <w:r w:rsidR="008E75C9" w:rsidRPr="00E97138">
          <w:rPr>
            <w:rStyle w:val="fontstyle01"/>
            <w:rFonts w:ascii="Times New Roman" w:hAnsi="Times New Roman"/>
            <w:b w:val="0"/>
            <w:color w:val="000000" w:themeColor="text1"/>
            <w:sz w:val="24"/>
            <w:szCs w:val="24"/>
          </w:rPr>
          <w:t xml:space="preserve"> </w:t>
        </w:r>
      </w:ins>
      <w:r w:rsidR="007F512F" w:rsidRPr="00E97138">
        <w:rPr>
          <w:rStyle w:val="fontstyle01"/>
          <w:rFonts w:ascii="Times New Roman" w:hAnsi="Times New Roman"/>
          <w:b w:val="0"/>
          <w:color w:val="000000" w:themeColor="text1"/>
          <w:sz w:val="24"/>
          <w:szCs w:val="24"/>
        </w:rPr>
        <w:t>similar</w:t>
      </w:r>
      <w:r w:rsidRPr="00E97138">
        <w:rPr>
          <w:rStyle w:val="fontstyle01"/>
          <w:rFonts w:ascii="Times New Roman" w:hAnsi="Times New Roman"/>
          <w:b w:val="0"/>
          <w:color w:val="000000" w:themeColor="text1"/>
          <w:sz w:val="24"/>
          <w:szCs w:val="24"/>
        </w:rPr>
        <w:t xml:space="preserve"> fluctuation </w:t>
      </w:r>
      <w:r w:rsidRPr="00E85AC9">
        <w:rPr>
          <w:rStyle w:val="fontstyle01"/>
          <w:rFonts w:ascii="Times New Roman" w:hAnsi="Times New Roman"/>
          <w:b w:val="0"/>
          <w:noProof/>
          <w:color w:val="000000" w:themeColor="text1"/>
          <w:sz w:val="24"/>
          <w:szCs w:val="24"/>
        </w:rPr>
        <w:t xml:space="preserve">is </w:t>
      </w:r>
      <w:r w:rsidR="007F512F" w:rsidRPr="00E85AC9">
        <w:rPr>
          <w:rStyle w:val="fontstyle01"/>
          <w:rFonts w:ascii="Times New Roman" w:hAnsi="Times New Roman"/>
          <w:b w:val="0"/>
          <w:noProof/>
          <w:color w:val="000000" w:themeColor="text1"/>
          <w:sz w:val="24"/>
          <w:szCs w:val="24"/>
        </w:rPr>
        <w:t>also observed</w:t>
      </w:r>
      <w:r w:rsidR="007F512F" w:rsidRPr="00E97138">
        <w:rPr>
          <w:rStyle w:val="fontstyle01"/>
          <w:rFonts w:ascii="Times New Roman" w:hAnsi="Times New Roman"/>
          <w:b w:val="0"/>
          <w:color w:val="000000" w:themeColor="text1"/>
          <w:sz w:val="24"/>
          <w:szCs w:val="24"/>
        </w:rPr>
        <w:t xml:space="preserve"> </w:t>
      </w:r>
      <w:r w:rsidRPr="00E97138">
        <w:rPr>
          <w:rStyle w:val="fontstyle01"/>
          <w:rFonts w:ascii="Times New Roman" w:hAnsi="Times New Roman"/>
          <w:b w:val="0"/>
          <w:color w:val="000000" w:themeColor="text1"/>
          <w:sz w:val="24"/>
          <w:szCs w:val="24"/>
        </w:rPr>
        <w:t>in the RMSF graph of the ligand position relative to the protein (</w:t>
      </w:r>
      <w:r w:rsidR="00482AB3" w:rsidRPr="00E97138">
        <w:rPr>
          <w:rStyle w:val="fontstyle01"/>
          <w:rFonts w:ascii="Times New Roman" w:hAnsi="Times New Roman"/>
          <w:b w:val="0"/>
          <w:color w:val="000000" w:themeColor="text1"/>
          <w:sz w:val="24"/>
          <w:szCs w:val="24"/>
        </w:rPr>
        <w:t xml:space="preserve">not shown). </w:t>
      </w:r>
      <w:r w:rsidRPr="00E97138">
        <w:rPr>
          <w:rStyle w:val="fontstyle01"/>
          <w:rFonts w:ascii="Times New Roman" w:hAnsi="Times New Roman"/>
          <w:b w:val="0"/>
          <w:color w:val="000000" w:themeColor="text1"/>
          <w:sz w:val="24"/>
          <w:szCs w:val="24"/>
        </w:rPr>
        <w:t xml:space="preserve">Each ligand atom is found to be </w:t>
      </w:r>
      <w:r w:rsidR="007F512F" w:rsidRPr="00E97138">
        <w:rPr>
          <w:rStyle w:val="fontstyle01"/>
          <w:rFonts w:ascii="Times New Roman" w:hAnsi="Times New Roman"/>
          <w:b w:val="0"/>
          <w:color w:val="000000" w:themeColor="text1"/>
          <w:sz w:val="24"/>
          <w:szCs w:val="24"/>
        </w:rPr>
        <w:t xml:space="preserve">fluctuating </w:t>
      </w:r>
      <w:r w:rsidRPr="00E97138">
        <w:rPr>
          <w:rStyle w:val="fontstyle01"/>
          <w:rFonts w:ascii="Times New Roman" w:hAnsi="Times New Roman"/>
          <w:b w:val="0"/>
          <w:color w:val="000000" w:themeColor="text1"/>
          <w:sz w:val="24"/>
          <w:szCs w:val="24"/>
        </w:rPr>
        <w:t xml:space="preserve">twice or more </w:t>
      </w:r>
      <w:r w:rsidRPr="00E85AC9">
        <w:rPr>
          <w:rStyle w:val="fontstyle01"/>
          <w:rFonts w:ascii="Times New Roman" w:hAnsi="Times New Roman"/>
          <w:b w:val="0"/>
          <w:noProof/>
          <w:color w:val="000000" w:themeColor="text1"/>
          <w:sz w:val="24"/>
          <w:szCs w:val="24"/>
        </w:rPr>
        <w:t>with respect to</w:t>
      </w:r>
      <w:r w:rsidRPr="00E97138">
        <w:rPr>
          <w:rStyle w:val="fontstyle01"/>
          <w:rFonts w:ascii="Times New Roman" w:hAnsi="Times New Roman"/>
          <w:b w:val="0"/>
          <w:color w:val="000000" w:themeColor="text1"/>
          <w:sz w:val="24"/>
          <w:szCs w:val="24"/>
        </w:rPr>
        <w:t xml:space="preserve"> protein </w:t>
      </w:r>
      <w:r w:rsidR="007F512F" w:rsidRPr="00E97138">
        <w:rPr>
          <w:rStyle w:val="fontstyle01"/>
          <w:rFonts w:ascii="Times New Roman" w:hAnsi="Times New Roman"/>
          <w:b w:val="0"/>
          <w:color w:val="000000" w:themeColor="text1"/>
          <w:sz w:val="24"/>
          <w:szCs w:val="24"/>
        </w:rPr>
        <w:t>positio</w:t>
      </w:r>
      <w:r w:rsidR="005F6154" w:rsidRPr="00E97138">
        <w:rPr>
          <w:rStyle w:val="fontstyle01"/>
          <w:rFonts w:ascii="Times New Roman" w:hAnsi="Times New Roman"/>
          <w:b w:val="0"/>
          <w:color w:val="000000" w:themeColor="text1"/>
          <w:sz w:val="24"/>
          <w:szCs w:val="24"/>
        </w:rPr>
        <w:t>n in the mutated W32A SOD1-Lig9</w:t>
      </w:r>
      <w:r w:rsidRPr="00E97138">
        <w:rPr>
          <w:rStyle w:val="fontstyle01"/>
          <w:rFonts w:ascii="Times New Roman" w:hAnsi="Times New Roman"/>
          <w:b w:val="0"/>
          <w:color w:val="000000" w:themeColor="text1"/>
          <w:sz w:val="24"/>
          <w:szCs w:val="24"/>
        </w:rPr>
        <w:t xml:space="preserve"> complex. </w:t>
      </w:r>
    </w:p>
    <w:p w14:paraId="2B8A0002" w14:textId="4377ABE1" w:rsidR="00F31059" w:rsidRDefault="006B3A24" w:rsidP="00F85F05">
      <w:pPr>
        <w:spacing w:line="480" w:lineRule="auto"/>
        <w:ind w:firstLine="709"/>
        <w:jc w:val="both"/>
        <w:rPr>
          <w:rStyle w:val="fontstyle01"/>
          <w:rFonts w:ascii="Times New Roman" w:hAnsi="Times New Roman"/>
          <w:b w:val="0"/>
          <w:color w:val="000000" w:themeColor="text1"/>
          <w:sz w:val="24"/>
          <w:szCs w:val="24"/>
        </w:rPr>
      </w:pPr>
      <w:r w:rsidRPr="00E97138">
        <w:rPr>
          <w:rStyle w:val="fontstyle01"/>
          <w:rFonts w:ascii="Times New Roman" w:hAnsi="Times New Roman"/>
          <w:b w:val="0"/>
          <w:color w:val="000000" w:themeColor="text1"/>
          <w:sz w:val="24"/>
          <w:szCs w:val="24"/>
        </w:rPr>
        <w:t>Trajectory cluster analysis provid</w:t>
      </w:r>
      <w:ins w:id="166" w:author="Gareth Wright" w:date="2018-09-21T21:14:00Z">
        <w:r w:rsidR="008E75C9">
          <w:rPr>
            <w:rStyle w:val="fontstyle01"/>
            <w:rFonts w:ascii="Times New Roman" w:hAnsi="Times New Roman"/>
            <w:b w:val="0"/>
            <w:color w:val="000000" w:themeColor="text1"/>
            <w:sz w:val="24"/>
            <w:szCs w:val="24"/>
          </w:rPr>
          <w:t>es</w:t>
        </w:r>
      </w:ins>
      <w:del w:id="167" w:author="Gareth Wright" w:date="2018-09-21T21:14:00Z">
        <w:r w:rsidRPr="00E97138" w:rsidDel="008E75C9">
          <w:rPr>
            <w:rStyle w:val="fontstyle01"/>
            <w:rFonts w:ascii="Times New Roman" w:hAnsi="Times New Roman"/>
            <w:b w:val="0"/>
            <w:color w:val="000000" w:themeColor="text1"/>
            <w:sz w:val="24"/>
            <w:szCs w:val="24"/>
          </w:rPr>
          <w:delText>ed</w:delText>
        </w:r>
      </w:del>
      <w:r w:rsidRPr="00E97138">
        <w:rPr>
          <w:rStyle w:val="fontstyle01"/>
          <w:rFonts w:ascii="Times New Roman" w:hAnsi="Times New Roman"/>
          <w:b w:val="0"/>
          <w:color w:val="000000" w:themeColor="text1"/>
          <w:sz w:val="24"/>
          <w:szCs w:val="24"/>
        </w:rPr>
        <w:t xml:space="preserve"> perspective on the difference in the ligand positioni</w:t>
      </w:r>
      <w:r w:rsidR="00D7120F" w:rsidRPr="00E97138">
        <w:rPr>
          <w:rStyle w:val="fontstyle01"/>
          <w:rFonts w:ascii="Times New Roman" w:hAnsi="Times New Roman"/>
          <w:b w:val="0"/>
          <w:color w:val="000000" w:themeColor="text1"/>
          <w:sz w:val="24"/>
          <w:szCs w:val="24"/>
        </w:rPr>
        <w:t>ng in wild-type and mutant SOD1</w:t>
      </w:r>
      <w:r w:rsidRPr="00E97138">
        <w:rPr>
          <w:rStyle w:val="fontstyle01"/>
          <w:rFonts w:ascii="Times New Roman" w:hAnsi="Times New Roman"/>
          <w:b w:val="0"/>
          <w:color w:val="000000" w:themeColor="text1"/>
          <w:sz w:val="24"/>
          <w:szCs w:val="24"/>
        </w:rPr>
        <w:t>.</w:t>
      </w:r>
      <w:r w:rsidR="00D7120F" w:rsidRPr="00E97138">
        <w:rPr>
          <w:rStyle w:val="fontstyle01"/>
          <w:rFonts w:ascii="Times New Roman" w:hAnsi="Times New Roman"/>
          <w:b w:val="0"/>
          <w:color w:val="000000" w:themeColor="text1"/>
          <w:sz w:val="24"/>
          <w:szCs w:val="24"/>
        </w:rPr>
        <w:t xml:space="preserve"> </w:t>
      </w:r>
      <w:r w:rsidR="00E6085E" w:rsidRPr="00E97138">
        <w:rPr>
          <w:rStyle w:val="fontstyle01"/>
          <w:rFonts w:ascii="Times New Roman" w:hAnsi="Times New Roman"/>
          <w:b w:val="0"/>
          <w:color w:val="000000" w:themeColor="text1"/>
          <w:sz w:val="24"/>
          <w:szCs w:val="24"/>
        </w:rPr>
        <w:t xml:space="preserve">A total of 1042 frames at a step size of 10 from the </w:t>
      </w:r>
      <w:r w:rsidR="00E6085E" w:rsidRPr="00E97138">
        <w:rPr>
          <w:rStyle w:val="fontstyle01"/>
          <w:rFonts w:ascii="Times New Roman" w:hAnsi="Times New Roman"/>
          <w:b w:val="0"/>
          <w:color w:val="000000" w:themeColor="text1"/>
          <w:sz w:val="24"/>
          <w:szCs w:val="24"/>
        </w:rPr>
        <w:lastRenderedPageBreak/>
        <w:t xml:space="preserve">original set </w:t>
      </w:r>
      <w:r w:rsidR="00E6085E" w:rsidRPr="00E85AC9">
        <w:rPr>
          <w:rStyle w:val="fontstyle01"/>
          <w:rFonts w:ascii="Times New Roman" w:hAnsi="Times New Roman"/>
          <w:b w:val="0"/>
          <w:noProof/>
          <w:color w:val="000000" w:themeColor="text1"/>
          <w:sz w:val="24"/>
          <w:szCs w:val="24"/>
        </w:rPr>
        <w:t>was considered</w:t>
      </w:r>
      <w:r w:rsidR="00E6085E" w:rsidRPr="00E97138">
        <w:rPr>
          <w:rStyle w:val="fontstyle01"/>
          <w:rFonts w:ascii="Times New Roman" w:hAnsi="Times New Roman"/>
          <w:b w:val="0"/>
          <w:color w:val="000000" w:themeColor="text1"/>
          <w:sz w:val="24"/>
          <w:szCs w:val="24"/>
        </w:rPr>
        <w:t xml:space="preserve"> for the cluster analysis. A total of 8 clusters and 24 clusters </w:t>
      </w:r>
      <w:r w:rsidR="00FE58C0" w:rsidRPr="00E85AC9">
        <w:rPr>
          <w:rStyle w:val="fontstyle01"/>
          <w:rFonts w:ascii="Times New Roman" w:hAnsi="Times New Roman"/>
          <w:b w:val="0"/>
          <w:noProof/>
          <w:color w:val="000000" w:themeColor="text1"/>
          <w:sz w:val="24"/>
          <w:szCs w:val="24"/>
        </w:rPr>
        <w:t>were obtained</w:t>
      </w:r>
      <w:r w:rsidR="00FE58C0" w:rsidRPr="00E97138">
        <w:rPr>
          <w:rStyle w:val="fontstyle01"/>
          <w:rFonts w:ascii="Times New Roman" w:hAnsi="Times New Roman"/>
          <w:b w:val="0"/>
          <w:color w:val="000000" w:themeColor="text1"/>
          <w:sz w:val="24"/>
          <w:szCs w:val="24"/>
        </w:rPr>
        <w:t xml:space="preserve"> in the cluster analysis of</w:t>
      </w:r>
      <w:r w:rsidR="00E6085E" w:rsidRPr="00E97138">
        <w:rPr>
          <w:rStyle w:val="fontstyle01"/>
          <w:rFonts w:ascii="Times New Roman" w:hAnsi="Times New Roman"/>
          <w:b w:val="0"/>
          <w:color w:val="000000" w:themeColor="text1"/>
          <w:sz w:val="24"/>
          <w:szCs w:val="24"/>
        </w:rPr>
        <w:t xml:space="preserve"> the </w:t>
      </w:r>
      <w:r w:rsidR="00E6085E" w:rsidRPr="00E85AC9">
        <w:rPr>
          <w:rStyle w:val="fontstyle01"/>
          <w:rFonts w:ascii="Times New Roman" w:hAnsi="Times New Roman"/>
          <w:b w:val="0"/>
          <w:noProof/>
          <w:color w:val="000000" w:themeColor="text1"/>
          <w:sz w:val="24"/>
          <w:szCs w:val="24"/>
        </w:rPr>
        <w:t>wild</w:t>
      </w:r>
      <w:r w:rsidR="004458B3" w:rsidRPr="00CB37A0">
        <w:rPr>
          <w:rStyle w:val="fontstyle01"/>
          <w:rFonts w:ascii="Times New Roman" w:hAnsi="Times New Roman"/>
          <w:b w:val="0"/>
          <w:noProof/>
          <w:color w:val="000000" w:themeColor="text1"/>
          <w:sz w:val="24"/>
          <w:szCs w:val="24"/>
        </w:rPr>
        <w:t>-</w:t>
      </w:r>
      <w:r w:rsidR="00E6085E" w:rsidRPr="00E85AC9">
        <w:rPr>
          <w:rStyle w:val="fontstyle01"/>
          <w:rFonts w:ascii="Times New Roman" w:hAnsi="Times New Roman"/>
          <w:b w:val="0"/>
          <w:noProof/>
          <w:color w:val="000000" w:themeColor="text1"/>
          <w:sz w:val="24"/>
          <w:szCs w:val="24"/>
        </w:rPr>
        <w:t>type</w:t>
      </w:r>
      <w:r w:rsidR="00FE58C0" w:rsidRPr="00E97138">
        <w:rPr>
          <w:rStyle w:val="fontstyle01"/>
          <w:rFonts w:ascii="Times New Roman" w:hAnsi="Times New Roman"/>
          <w:b w:val="0"/>
          <w:color w:val="000000" w:themeColor="text1"/>
          <w:sz w:val="24"/>
          <w:szCs w:val="24"/>
        </w:rPr>
        <w:t xml:space="preserve"> and W32A </w:t>
      </w:r>
      <w:r w:rsidR="00E6085E" w:rsidRPr="00E97138">
        <w:rPr>
          <w:rStyle w:val="fontstyle01"/>
          <w:rFonts w:ascii="Times New Roman" w:hAnsi="Times New Roman"/>
          <w:b w:val="0"/>
          <w:color w:val="000000" w:themeColor="text1"/>
          <w:sz w:val="24"/>
          <w:szCs w:val="24"/>
        </w:rPr>
        <w:t>complex</w:t>
      </w:r>
      <w:r w:rsidR="00FE58C0" w:rsidRPr="00E97138">
        <w:rPr>
          <w:rStyle w:val="fontstyle01"/>
          <w:rFonts w:ascii="Times New Roman" w:hAnsi="Times New Roman"/>
          <w:b w:val="0"/>
          <w:color w:val="000000" w:themeColor="text1"/>
          <w:sz w:val="24"/>
          <w:szCs w:val="24"/>
        </w:rPr>
        <w:t>, respectively</w:t>
      </w:r>
      <w:r w:rsidR="00E6085E" w:rsidRPr="00E97138">
        <w:rPr>
          <w:rStyle w:val="fontstyle01"/>
          <w:rFonts w:ascii="Times New Roman" w:hAnsi="Times New Roman"/>
          <w:b w:val="0"/>
          <w:color w:val="000000" w:themeColor="text1"/>
          <w:sz w:val="24"/>
          <w:szCs w:val="24"/>
        </w:rPr>
        <w:t xml:space="preserve"> (</w:t>
      </w:r>
      <w:r w:rsidR="00227359" w:rsidRPr="00E97138">
        <w:rPr>
          <w:rStyle w:val="fontstyle01"/>
          <w:rFonts w:ascii="Times New Roman" w:hAnsi="Times New Roman"/>
          <w:b w:val="0"/>
          <w:color w:val="000000" w:themeColor="text1"/>
          <w:sz w:val="24"/>
          <w:szCs w:val="24"/>
        </w:rPr>
        <w:t xml:space="preserve">Fig. </w:t>
      </w:r>
      <w:r w:rsidR="000045EB" w:rsidRPr="00E97138">
        <w:rPr>
          <w:rStyle w:val="fontstyle01"/>
          <w:rFonts w:ascii="Times New Roman" w:hAnsi="Times New Roman"/>
          <w:b w:val="0"/>
          <w:color w:val="000000" w:themeColor="text1"/>
          <w:sz w:val="24"/>
          <w:szCs w:val="24"/>
        </w:rPr>
        <w:t>5</w:t>
      </w:r>
      <w:r w:rsidR="00F80CFA">
        <w:rPr>
          <w:rStyle w:val="fontstyle01"/>
          <w:rFonts w:ascii="Times New Roman" w:hAnsi="Times New Roman"/>
          <w:b w:val="0"/>
          <w:color w:val="000000" w:themeColor="text1"/>
          <w:sz w:val="24"/>
          <w:szCs w:val="24"/>
        </w:rPr>
        <w:t>; Suppl.</w:t>
      </w:r>
      <w:r w:rsidR="00FE58C0" w:rsidRPr="00E97138">
        <w:rPr>
          <w:rStyle w:val="fontstyle01"/>
          <w:rFonts w:ascii="Times New Roman" w:hAnsi="Times New Roman"/>
          <w:b w:val="0"/>
          <w:color w:val="000000" w:themeColor="text1"/>
          <w:sz w:val="24"/>
          <w:szCs w:val="24"/>
        </w:rPr>
        <w:t xml:space="preserve"> </w:t>
      </w:r>
      <w:r w:rsidR="00AA66C8" w:rsidRPr="00E97138">
        <w:rPr>
          <w:rStyle w:val="fontstyle01"/>
          <w:rFonts w:ascii="Times New Roman" w:hAnsi="Times New Roman"/>
          <w:b w:val="0"/>
          <w:color w:val="000000" w:themeColor="text1"/>
          <w:sz w:val="24"/>
          <w:szCs w:val="24"/>
        </w:rPr>
        <w:t>Table 2 and 3</w:t>
      </w:r>
      <w:r w:rsidR="00E6085E" w:rsidRPr="00E97138">
        <w:rPr>
          <w:rStyle w:val="fontstyle01"/>
          <w:rFonts w:ascii="Times New Roman" w:hAnsi="Times New Roman"/>
          <w:b w:val="0"/>
          <w:color w:val="000000" w:themeColor="text1"/>
          <w:sz w:val="24"/>
          <w:szCs w:val="24"/>
        </w:rPr>
        <w:t xml:space="preserve">). The increase in the number of clusters in the mutated species </w:t>
      </w:r>
      <w:r w:rsidR="00386464" w:rsidRPr="00E97138">
        <w:rPr>
          <w:rStyle w:val="fontstyle01"/>
          <w:rFonts w:ascii="Times New Roman" w:hAnsi="Times New Roman"/>
          <w:b w:val="0"/>
          <w:color w:val="000000" w:themeColor="text1"/>
          <w:sz w:val="24"/>
          <w:szCs w:val="24"/>
        </w:rPr>
        <w:t>indicates</w:t>
      </w:r>
      <w:r w:rsidR="00E6085E" w:rsidRPr="00E97138">
        <w:rPr>
          <w:rStyle w:val="fontstyle01"/>
          <w:rFonts w:ascii="Times New Roman" w:hAnsi="Times New Roman"/>
          <w:b w:val="0"/>
          <w:color w:val="000000" w:themeColor="text1"/>
          <w:sz w:val="24"/>
          <w:szCs w:val="24"/>
        </w:rPr>
        <w:t xml:space="preserve"> the instability of the ligand interaction </w:t>
      </w:r>
      <w:r w:rsidR="00386464" w:rsidRPr="00E97138">
        <w:rPr>
          <w:rStyle w:val="fontstyle01"/>
          <w:rFonts w:ascii="Times New Roman" w:hAnsi="Times New Roman"/>
          <w:b w:val="0"/>
          <w:color w:val="000000" w:themeColor="text1"/>
          <w:sz w:val="24"/>
          <w:szCs w:val="24"/>
        </w:rPr>
        <w:t xml:space="preserve">with </w:t>
      </w:r>
      <w:r w:rsidR="00E6085E" w:rsidRPr="00E97138">
        <w:rPr>
          <w:rStyle w:val="fontstyle01"/>
          <w:rFonts w:ascii="Times New Roman" w:hAnsi="Times New Roman"/>
          <w:b w:val="0"/>
          <w:color w:val="000000" w:themeColor="text1"/>
          <w:sz w:val="24"/>
          <w:szCs w:val="24"/>
        </w:rPr>
        <w:t xml:space="preserve">a particular region, allowing it to explore a </w:t>
      </w:r>
      <w:r w:rsidR="00E6085E" w:rsidRPr="00E85AC9">
        <w:rPr>
          <w:rStyle w:val="fontstyle01"/>
          <w:rFonts w:ascii="Times New Roman" w:hAnsi="Times New Roman"/>
          <w:b w:val="0"/>
          <w:noProof/>
          <w:color w:val="000000" w:themeColor="text1"/>
          <w:sz w:val="24"/>
          <w:szCs w:val="24"/>
        </w:rPr>
        <w:t>wider</w:t>
      </w:r>
      <w:r w:rsidR="00E6085E" w:rsidRPr="00E97138">
        <w:rPr>
          <w:rStyle w:val="fontstyle01"/>
          <w:rFonts w:ascii="Times New Roman" w:hAnsi="Times New Roman"/>
          <w:b w:val="0"/>
          <w:color w:val="000000" w:themeColor="text1"/>
          <w:sz w:val="24"/>
          <w:szCs w:val="24"/>
        </w:rPr>
        <w:t xml:space="preserve"> RMSD matrix from the original reference position. The overlap of the interaction regions in both the cases defines drifting of ligand binding </w:t>
      </w:r>
      <w:r w:rsidR="00FE58C0" w:rsidRPr="00E97138">
        <w:rPr>
          <w:rStyle w:val="fontstyle01"/>
          <w:rFonts w:ascii="Times New Roman" w:hAnsi="Times New Roman"/>
          <w:b w:val="0"/>
          <w:color w:val="000000" w:themeColor="text1"/>
          <w:sz w:val="24"/>
          <w:szCs w:val="24"/>
        </w:rPr>
        <w:t xml:space="preserve">from the W32 binding site </w:t>
      </w:r>
      <w:r w:rsidR="00E6085E" w:rsidRPr="00E97138">
        <w:rPr>
          <w:rStyle w:val="fontstyle01"/>
          <w:rFonts w:ascii="Times New Roman" w:hAnsi="Times New Roman"/>
          <w:b w:val="0"/>
          <w:color w:val="000000" w:themeColor="text1"/>
          <w:sz w:val="24"/>
          <w:szCs w:val="24"/>
        </w:rPr>
        <w:t>in the absence</w:t>
      </w:r>
      <w:r w:rsidR="00FE58C0" w:rsidRPr="00E97138">
        <w:rPr>
          <w:rStyle w:val="fontstyle01"/>
          <w:rFonts w:ascii="Times New Roman" w:hAnsi="Times New Roman"/>
          <w:b w:val="0"/>
          <w:color w:val="000000" w:themeColor="text1"/>
          <w:sz w:val="24"/>
          <w:szCs w:val="24"/>
        </w:rPr>
        <w:t xml:space="preserve"> of tryptophan residue</w:t>
      </w:r>
      <w:r w:rsidR="00E6085E" w:rsidRPr="00E97138">
        <w:rPr>
          <w:rStyle w:val="fontstyle01"/>
          <w:rFonts w:ascii="Times New Roman" w:hAnsi="Times New Roman"/>
          <w:b w:val="0"/>
          <w:color w:val="000000" w:themeColor="text1"/>
          <w:sz w:val="24"/>
          <w:szCs w:val="24"/>
        </w:rPr>
        <w:t xml:space="preserve">, stating its </w:t>
      </w:r>
      <w:r w:rsidR="00FE58C0" w:rsidRPr="00E97138">
        <w:rPr>
          <w:rStyle w:val="fontstyle01"/>
          <w:rFonts w:ascii="Times New Roman" w:hAnsi="Times New Roman"/>
          <w:b w:val="0"/>
          <w:color w:val="000000" w:themeColor="text1"/>
          <w:sz w:val="24"/>
          <w:szCs w:val="24"/>
        </w:rPr>
        <w:t>pivotal role in the binding of Lig</w:t>
      </w:r>
      <w:r w:rsidR="005F6154" w:rsidRPr="00E97138">
        <w:rPr>
          <w:rStyle w:val="fontstyle01"/>
          <w:rFonts w:ascii="Times New Roman" w:hAnsi="Times New Roman"/>
          <w:b w:val="0"/>
          <w:color w:val="000000" w:themeColor="text1"/>
          <w:sz w:val="24"/>
          <w:szCs w:val="24"/>
        </w:rPr>
        <w:t>9</w:t>
      </w:r>
      <w:r w:rsidR="00E6085E" w:rsidRPr="00E97138">
        <w:rPr>
          <w:rStyle w:val="fontstyle01"/>
          <w:rFonts w:ascii="Times New Roman" w:hAnsi="Times New Roman"/>
          <w:b w:val="0"/>
          <w:color w:val="000000" w:themeColor="text1"/>
          <w:sz w:val="24"/>
          <w:szCs w:val="24"/>
        </w:rPr>
        <w:t xml:space="preserve"> (</w:t>
      </w:r>
      <w:r w:rsidR="00C15E48">
        <w:rPr>
          <w:rStyle w:val="fontstyle01"/>
          <w:rFonts w:ascii="Times New Roman" w:hAnsi="Times New Roman"/>
          <w:b w:val="0"/>
          <w:color w:val="000000" w:themeColor="text1"/>
          <w:sz w:val="24"/>
          <w:szCs w:val="24"/>
        </w:rPr>
        <w:t>Figure</w:t>
      </w:r>
      <w:r w:rsidR="00227359" w:rsidRPr="00E97138">
        <w:rPr>
          <w:rStyle w:val="fontstyle01"/>
          <w:rFonts w:ascii="Times New Roman" w:hAnsi="Times New Roman"/>
          <w:b w:val="0"/>
          <w:color w:val="000000" w:themeColor="text1"/>
          <w:sz w:val="24"/>
          <w:szCs w:val="24"/>
        </w:rPr>
        <w:t xml:space="preserve"> </w:t>
      </w:r>
      <w:r w:rsidR="000045EB" w:rsidRPr="00E97138">
        <w:rPr>
          <w:rStyle w:val="fontstyle01"/>
          <w:rFonts w:ascii="Times New Roman" w:hAnsi="Times New Roman"/>
          <w:b w:val="0"/>
          <w:color w:val="000000" w:themeColor="text1"/>
          <w:sz w:val="24"/>
          <w:szCs w:val="24"/>
        </w:rPr>
        <w:t>5</w:t>
      </w:r>
      <w:r w:rsidR="00C15E48">
        <w:rPr>
          <w:rStyle w:val="fontstyle01"/>
          <w:rFonts w:ascii="Times New Roman" w:hAnsi="Times New Roman"/>
          <w:b w:val="0"/>
          <w:color w:val="000000" w:themeColor="text1"/>
          <w:sz w:val="24"/>
          <w:szCs w:val="24"/>
        </w:rPr>
        <w:t>(</w:t>
      </w:r>
      <w:r w:rsidR="00227359" w:rsidRPr="00E97138">
        <w:rPr>
          <w:rStyle w:val="fontstyle01"/>
          <w:rFonts w:ascii="Times New Roman" w:hAnsi="Times New Roman"/>
          <w:b w:val="0"/>
          <w:color w:val="000000" w:themeColor="text1"/>
          <w:sz w:val="24"/>
          <w:szCs w:val="24"/>
        </w:rPr>
        <w:t>C</w:t>
      </w:r>
      <w:r w:rsidR="00C15E48">
        <w:rPr>
          <w:rStyle w:val="fontstyle01"/>
          <w:rFonts w:ascii="Times New Roman" w:hAnsi="Times New Roman"/>
          <w:b w:val="0"/>
          <w:color w:val="000000" w:themeColor="text1"/>
          <w:sz w:val="24"/>
          <w:szCs w:val="24"/>
        </w:rPr>
        <w:t>)</w:t>
      </w:r>
      <w:r w:rsidR="00E6085E" w:rsidRPr="00E97138">
        <w:rPr>
          <w:rStyle w:val="fontstyle01"/>
          <w:rFonts w:ascii="Times New Roman" w:hAnsi="Times New Roman"/>
          <w:b w:val="0"/>
          <w:color w:val="000000" w:themeColor="text1"/>
          <w:sz w:val="24"/>
          <w:szCs w:val="24"/>
        </w:rPr>
        <w:t>). A close ligand residue analysis throughout the 50ns</w:t>
      </w:r>
      <w:r w:rsidR="00BA230A" w:rsidRPr="00E97138">
        <w:rPr>
          <w:rStyle w:val="fontstyle01"/>
          <w:rFonts w:ascii="Times New Roman" w:hAnsi="Times New Roman"/>
          <w:b w:val="0"/>
          <w:color w:val="000000" w:themeColor="text1"/>
          <w:sz w:val="24"/>
          <w:szCs w:val="24"/>
        </w:rPr>
        <w:t xml:space="preserve"> simulation highlighted the loss of</w:t>
      </w:r>
      <w:r w:rsidR="00E6085E" w:rsidRPr="00E97138">
        <w:rPr>
          <w:rStyle w:val="fontstyle01"/>
          <w:rFonts w:ascii="Times New Roman" w:hAnsi="Times New Roman"/>
          <w:b w:val="0"/>
          <w:color w:val="000000" w:themeColor="text1"/>
          <w:sz w:val="24"/>
          <w:szCs w:val="24"/>
        </w:rPr>
        <w:t xml:space="preserve"> contact </w:t>
      </w:r>
      <w:r w:rsidR="00BA230A" w:rsidRPr="00E97138">
        <w:rPr>
          <w:rStyle w:val="fontstyle01"/>
          <w:rFonts w:ascii="Times New Roman" w:hAnsi="Times New Roman"/>
          <w:b w:val="0"/>
          <w:color w:val="000000" w:themeColor="text1"/>
          <w:sz w:val="24"/>
          <w:szCs w:val="24"/>
        </w:rPr>
        <w:t>with Trp32 by</w:t>
      </w:r>
      <w:r w:rsidR="00E6085E" w:rsidRPr="00E97138">
        <w:rPr>
          <w:rStyle w:val="fontstyle01"/>
          <w:rFonts w:ascii="Times New Roman" w:hAnsi="Times New Roman"/>
          <w:b w:val="0"/>
          <w:color w:val="000000" w:themeColor="text1"/>
          <w:sz w:val="24"/>
          <w:szCs w:val="24"/>
        </w:rPr>
        <w:t xml:space="preserve"> the </w:t>
      </w:r>
      <w:r w:rsidR="00BA230A" w:rsidRPr="00E97138">
        <w:rPr>
          <w:rStyle w:val="fontstyle01"/>
          <w:rFonts w:ascii="Times New Roman" w:hAnsi="Times New Roman"/>
          <w:b w:val="0"/>
          <w:color w:val="000000" w:themeColor="text1"/>
          <w:sz w:val="24"/>
          <w:szCs w:val="24"/>
        </w:rPr>
        <w:t xml:space="preserve">complete abolishment of </w:t>
      </w:r>
      <w:r w:rsidR="00BA230A" w:rsidRPr="00E97138">
        <w:rPr>
          <w:rStyle w:val="fontstyle01"/>
          <w:rFonts w:ascii="Symbol" w:hAnsi="Symbol"/>
          <w:b w:val="0"/>
          <w:color w:val="000000" w:themeColor="text1"/>
          <w:sz w:val="24"/>
          <w:szCs w:val="24"/>
        </w:rPr>
        <w:t></w:t>
      </w:r>
      <w:r w:rsidR="00D644A2" w:rsidRPr="00E97138">
        <w:rPr>
          <w:rStyle w:val="fontstyle01"/>
          <w:rFonts w:ascii="Times New Roman" w:hAnsi="Times New Roman"/>
          <w:b w:val="0"/>
          <w:color w:val="000000" w:themeColor="text1"/>
          <w:sz w:val="24"/>
          <w:szCs w:val="24"/>
        </w:rPr>
        <w:t xml:space="preserve"> </w:t>
      </w:r>
      <w:r w:rsidR="00F306FB" w:rsidRPr="00E97138">
        <w:rPr>
          <w:color w:val="000000" w:themeColor="text1"/>
        </w:rPr>
        <w:t>–</w:t>
      </w:r>
      <w:r w:rsidR="00D644A2" w:rsidRPr="00E97138">
        <w:rPr>
          <w:rStyle w:val="fontstyle01"/>
          <w:rFonts w:ascii="Times New Roman" w:hAnsi="Times New Roman"/>
          <w:b w:val="0"/>
          <w:color w:val="000000" w:themeColor="text1"/>
          <w:sz w:val="24"/>
          <w:szCs w:val="24"/>
        </w:rPr>
        <w:t xml:space="preserve"> </w:t>
      </w:r>
      <w:r w:rsidR="00BA230A" w:rsidRPr="00E97138">
        <w:rPr>
          <w:rStyle w:val="fontstyle01"/>
          <w:rFonts w:ascii="Symbol" w:hAnsi="Symbol"/>
          <w:b w:val="0"/>
          <w:color w:val="000000" w:themeColor="text1"/>
          <w:sz w:val="24"/>
          <w:szCs w:val="24"/>
        </w:rPr>
        <w:t></w:t>
      </w:r>
      <w:r w:rsidR="00BA230A" w:rsidRPr="00E97138">
        <w:rPr>
          <w:rStyle w:val="fontstyle01"/>
          <w:rFonts w:ascii="Times New Roman" w:hAnsi="Times New Roman"/>
          <w:b w:val="0"/>
          <w:color w:val="000000" w:themeColor="text1"/>
          <w:sz w:val="24"/>
          <w:szCs w:val="24"/>
        </w:rPr>
        <w:t xml:space="preserve"> </w:t>
      </w:r>
      <w:r w:rsidR="00E6085E" w:rsidRPr="00E97138">
        <w:rPr>
          <w:rStyle w:val="fontstyle01"/>
          <w:rFonts w:ascii="Times New Roman" w:hAnsi="Times New Roman"/>
          <w:b w:val="0"/>
          <w:color w:val="000000" w:themeColor="text1"/>
          <w:sz w:val="24"/>
          <w:szCs w:val="24"/>
        </w:rPr>
        <w:t xml:space="preserve">interactions. </w:t>
      </w:r>
      <w:r w:rsidR="0078365A" w:rsidRPr="00E85AC9">
        <w:rPr>
          <w:rStyle w:val="fontstyle01"/>
          <w:rFonts w:ascii="Times New Roman" w:hAnsi="Times New Roman"/>
          <w:b w:val="0"/>
          <w:noProof/>
          <w:color w:val="000000" w:themeColor="text1"/>
          <w:sz w:val="24"/>
          <w:szCs w:val="24"/>
        </w:rPr>
        <w:t>Taken together</w:t>
      </w:r>
      <w:r w:rsidR="0078365A">
        <w:rPr>
          <w:rStyle w:val="fontstyle01"/>
          <w:rFonts w:ascii="Times New Roman" w:hAnsi="Times New Roman"/>
          <w:b w:val="0"/>
          <w:color w:val="000000" w:themeColor="text1"/>
          <w:sz w:val="24"/>
          <w:szCs w:val="24"/>
        </w:rPr>
        <w:t xml:space="preserve">, </w:t>
      </w:r>
      <w:r w:rsidR="00E6085E" w:rsidRPr="00E97138">
        <w:rPr>
          <w:rStyle w:val="fontstyle01"/>
          <w:rFonts w:ascii="Times New Roman" w:hAnsi="Times New Roman"/>
          <w:b w:val="0"/>
          <w:color w:val="000000" w:themeColor="text1"/>
          <w:sz w:val="24"/>
          <w:szCs w:val="24"/>
        </w:rPr>
        <w:t xml:space="preserve">the </w:t>
      </w:r>
      <w:r w:rsidR="00B437A0" w:rsidRPr="00E97138">
        <w:rPr>
          <w:rStyle w:val="fontstyle01"/>
          <w:rFonts w:ascii="Times New Roman" w:hAnsi="Times New Roman"/>
          <w:b w:val="0"/>
          <w:color w:val="000000" w:themeColor="text1"/>
          <w:sz w:val="24"/>
          <w:szCs w:val="24"/>
        </w:rPr>
        <w:t xml:space="preserve">MD simulations </w:t>
      </w:r>
      <w:r w:rsidR="0078365A" w:rsidRPr="00E85AC9">
        <w:rPr>
          <w:rStyle w:val="fontstyle01"/>
          <w:rFonts w:ascii="Times New Roman" w:hAnsi="Times New Roman"/>
          <w:b w:val="0"/>
          <w:noProof/>
          <w:color w:val="000000" w:themeColor="text1"/>
          <w:sz w:val="24"/>
          <w:szCs w:val="24"/>
        </w:rPr>
        <w:t>highlight</w:t>
      </w:r>
      <w:r w:rsidR="0078365A">
        <w:rPr>
          <w:rStyle w:val="fontstyle01"/>
          <w:rFonts w:ascii="Times New Roman" w:hAnsi="Times New Roman"/>
          <w:b w:val="0"/>
          <w:color w:val="000000" w:themeColor="text1"/>
          <w:sz w:val="24"/>
          <w:szCs w:val="24"/>
        </w:rPr>
        <w:t xml:space="preserve"> the importance of </w:t>
      </w:r>
      <w:r w:rsidR="00B437A0" w:rsidRPr="00E97138">
        <w:rPr>
          <w:rStyle w:val="fontstyle01"/>
          <w:rFonts w:ascii="Symbol" w:hAnsi="Symbol"/>
          <w:b w:val="0"/>
          <w:color w:val="000000" w:themeColor="text1"/>
          <w:sz w:val="24"/>
          <w:szCs w:val="24"/>
        </w:rPr>
        <w:t></w:t>
      </w:r>
      <w:r w:rsidR="00D644A2" w:rsidRPr="00E97138">
        <w:rPr>
          <w:rStyle w:val="fontstyle01"/>
          <w:rFonts w:ascii="Times New Roman" w:hAnsi="Times New Roman"/>
          <w:b w:val="0"/>
          <w:color w:val="000000" w:themeColor="text1"/>
          <w:sz w:val="24"/>
          <w:szCs w:val="24"/>
        </w:rPr>
        <w:t xml:space="preserve"> </w:t>
      </w:r>
      <w:r w:rsidR="00F306FB" w:rsidRPr="00E97138">
        <w:rPr>
          <w:color w:val="000000" w:themeColor="text1"/>
        </w:rPr>
        <w:t>–</w:t>
      </w:r>
      <w:r w:rsidR="00D644A2" w:rsidRPr="00E97138">
        <w:rPr>
          <w:rStyle w:val="fontstyle01"/>
          <w:rFonts w:ascii="Times New Roman" w:hAnsi="Times New Roman"/>
          <w:b w:val="0"/>
          <w:color w:val="000000" w:themeColor="text1"/>
          <w:sz w:val="24"/>
          <w:szCs w:val="24"/>
        </w:rPr>
        <w:t xml:space="preserve"> </w:t>
      </w:r>
      <w:r w:rsidR="00B437A0" w:rsidRPr="00E97138">
        <w:rPr>
          <w:rStyle w:val="fontstyle01"/>
          <w:rFonts w:ascii="Symbol" w:hAnsi="Symbol"/>
          <w:b w:val="0"/>
          <w:color w:val="000000" w:themeColor="text1"/>
          <w:sz w:val="24"/>
          <w:szCs w:val="24"/>
        </w:rPr>
        <w:t></w:t>
      </w:r>
      <w:r w:rsidR="00B437A0" w:rsidRPr="00E97138">
        <w:rPr>
          <w:rStyle w:val="fontstyle01"/>
          <w:rFonts w:ascii="Times New Roman" w:hAnsi="Times New Roman"/>
          <w:b w:val="0"/>
          <w:color w:val="000000" w:themeColor="text1"/>
          <w:sz w:val="24"/>
          <w:szCs w:val="24"/>
        </w:rPr>
        <w:t xml:space="preserve"> interaction is </w:t>
      </w:r>
      <w:r w:rsidR="00B437A0" w:rsidRPr="00E85AC9">
        <w:rPr>
          <w:rStyle w:val="fontstyle01"/>
          <w:rFonts w:ascii="Times New Roman" w:hAnsi="Times New Roman"/>
          <w:b w:val="0"/>
          <w:noProof/>
          <w:color w:val="000000" w:themeColor="text1"/>
          <w:sz w:val="24"/>
          <w:szCs w:val="24"/>
        </w:rPr>
        <w:t>important</w:t>
      </w:r>
      <w:r w:rsidR="00B437A0" w:rsidRPr="00E97138">
        <w:rPr>
          <w:rStyle w:val="fontstyle01"/>
          <w:rFonts w:ascii="Times New Roman" w:hAnsi="Times New Roman"/>
          <w:b w:val="0"/>
          <w:color w:val="000000" w:themeColor="text1"/>
          <w:sz w:val="24"/>
          <w:szCs w:val="24"/>
        </w:rPr>
        <w:t xml:space="preserve"> to obtain a stable complex with SOD1 at the Trp32 binding site</w:t>
      </w:r>
      <w:r w:rsidR="0078365A">
        <w:rPr>
          <w:rStyle w:val="fontstyle01"/>
          <w:rFonts w:ascii="Times New Roman" w:hAnsi="Times New Roman"/>
          <w:b w:val="0"/>
          <w:color w:val="000000" w:themeColor="text1"/>
          <w:sz w:val="24"/>
          <w:szCs w:val="24"/>
        </w:rPr>
        <w:t xml:space="preserve">. This inference </w:t>
      </w:r>
      <w:r w:rsidR="002F66D8" w:rsidRPr="00E97138">
        <w:rPr>
          <w:rStyle w:val="fontstyle01"/>
          <w:rFonts w:ascii="Times New Roman" w:hAnsi="Times New Roman"/>
          <w:b w:val="0"/>
          <w:color w:val="000000" w:themeColor="text1"/>
          <w:sz w:val="24"/>
          <w:szCs w:val="24"/>
        </w:rPr>
        <w:t>correlates well with both crystallographic and affinity studies</w:t>
      </w:r>
      <w:r w:rsidR="00B437A0" w:rsidRPr="00E97138">
        <w:rPr>
          <w:rStyle w:val="fontstyle01"/>
          <w:rFonts w:ascii="Times New Roman" w:hAnsi="Times New Roman"/>
          <w:b w:val="0"/>
          <w:color w:val="000000" w:themeColor="text1"/>
          <w:sz w:val="24"/>
          <w:szCs w:val="24"/>
        </w:rPr>
        <w:t xml:space="preserve">. </w:t>
      </w:r>
    </w:p>
    <w:p w14:paraId="36480198" w14:textId="77777777" w:rsidR="005C74EC" w:rsidRDefault="005C74EC" w:rsidP="005C74EC">
      <w:pPr>
        <w:jc w:val="both"/>
        <w:rPr>
          <w:rStyle w:val="fontstyle01"/>
          <w:rFonts w:ascii="Times New Roman" w:hAnsi="Times New Roman"/>
          <w:b w:val="0"/>
          <w:color w:val="000000" w:themeColor="text1"/>
          <w:sz w:val="24"/>
          <w:szCs w:val="24"/>
        </w:rPr>
      </w:pPr>
    </w:p>
    <w:p w14:paraId="3C1A754D" w14:textId="77777777" w:rsidR="009B0933" w:rsidRPr="00E83330" w:rsidRDefault="009B0933" w:rsidP="009B0933">
      <w:pPr>
        <w:spacing w:line="480" w:lineRule="auto"/>
        <w:jc w:val="both"/>
        <w:rPr>
          <w:color w:val="FF0000"/>
          <w:spacing w:val="3"/>
          <w:shd w:val="clear" w:color="auto" w:fill="FFFFFF"/>
        </w:rPr>
      </w:pPr>
      <w:r w:rsidRPr="00E83330">
        <w:rPr>
          <w:b/>
          <w:i/>
          <w:color w:val="FF0000"/>
        </w:rPr>
        <w:t>Microscale thermophoresis (MST) assay</w:t>
      </w:r>
    </w:p>
    <w:p w14:paraId="3F97C5DB" w14:textId="7FBEB5AA" w:rsidR="00104FAE" w:rsidRDefault="009B0933" w:rsidP="009B0933">
      <w:pPr>
        <w:spacing w:line="480" w:lineRule="auto"/>
        <w:jc w:val="both"/>
        <w:rPr>
          <w:color w:val="FF0000"/>
        </w:rPr>
      </w:pPr>
      <w:r w:rsidRPr="00E83330">
        <w:rPr>
          <w:color w:val="FF0000"/>
          <w:spacing w:val="3"/>
          <w:shd w:val="clear" w:color="auto" w:fill="FFFFFF"/>
        </w:rPr>
        <w:t xml:space="preserve">As </w:t>
      </w:r>
      <w:ins w:id="168" w:author="Gareth Wright" w:date="2018-09-21T21:25:00Z">
        <w:r w:rsidR="00C070D3">
          <w:rPr>
            <w:color w:val="FF0000"/>
            <w:spacing w:val="3"/>
            <w:shd w:val="clear" w:color="auto" w:fill="FFFFFF"/>
          </w:rPr>
          <w:t xml:space="preserve">a </w:t>
        </w:r>
      </w:ins>
      <w:r w:rsidRPr="00E83330">
        <w:rPr>
          <w:color w:val="FF0000"/>
          <w:spacing w:val="3"/>
          <w:shd w:val="clear" w:color="auto" w:fill="FFFFFF"/>
        </w:rPr>
        <w:t xml:space="preserve">quantitative binding assay could not be performed by SPR due to the presence of high DMSO in the Lig9 buffer, </w:t>
      </w:r>
      <w:del w:id="169" w:author="Gareth Wright" w:date="2018-09-21T21:26:00Z">
        <w:r w:rsidRPr="00E83330" w:rsidDel="00C070D3">
          <w:rPr>
            <w:color w:val="FF0000"/>
            <w:spacing w:val="3"/>
            <w:shd w:val="clear" w:color="auto" w:fill="FFFFFF"/>
          </w:rPr>
          <w:delText xml:space="preserve">an alternate robust </w:delText>
        </w:r>
      </w:del>
      <w:r w:rsidRPr="00E83330">
        <w:rPr>
          <w:color w:val="FF0000"/>
          <w:spacing w:val="3"/>
          <w:shd w:val="clear" w:color="auto" w:fill="FFFFFF"/>
        </w:rPr>
        <w:t xml:space="preserve">MST </w:t>
      </w:r>
      <w:del w:id="170" w:author="Gareth Wright" w:date="2018-09-21T21:26:00Z">
        <w:r w:rsidRPr="00E83330" w:rsidDel="00C070D3">
          <w:rPr>
            <w:color w:val="FF0000"/>
            <w:spacing w:val="3"/>
            <w:shd w:val="clear" w:color="auto" w:fill="FFFFFF"/>
          </w:rPr>
          <w:delText xml:space="preserve">technique </w:delText>
        </w:r>
      </w:del>
      <w:r w:rsidRPr="00E83330">
        <w:rPr>
          <w:color w:val="FF0000"/>
          <w:spacing w:val="3"/>
          <w:shd w:val="clear" w:color="auto" w:fill="FFFFFF"/>
        </w:rPr>
        <w:t>was carried to evaluate the binding efficiency of Lig9 against SOD1 and the W32A mutant. In MST, the binding affinity (</w:t>
      </w:r>
      <w:proofErr w:type="spellStart"/>
      <w:r w:rsidRPr="00E83330">
        <w:rPr>
          <w:color w:val="FF0000"/>
          <w:spacing w:val="3"/>
          <w:shd w:val="clear" w:color="auto" w:fill="FFFFFF"/>
        </w:rPr>
        <w:t>K</w:t>
      </w:r>
      <w:r w:rsidRPr="00E83330">
        <w:rPr>
          <w:color w:val="FF0000"/>
          <w:spacing w:val="3"/>
          <w:shd w:val="clear" w:color="auto" w:fill="FFFFFF"/>
          <w:vertAlign w:val="subscript"/>
        </w:rPr>
        <w:t>d</w:t>
      </w:r>
      <w:proofErr w:type="spellEnd"/>
      <w:r w:rsidRPr="00E83330">
        <w:rPr>
          <w:color w:val="FF0000"/>
          <w:spacing w:val="3"/>
          <w:shd w:val="clear" w:color="auto" w:fill="FFFFFF"/>
        </w:rPr>
        <w:t>) is calculated based on the directional movement of molecules along a temperature gradient, and the protein-ligand interactions are measured using thermophoretic properties of the interacting molecules. The Lig9 compound binding to the native SOD1 results in the binding affinity</w:t>
      </w:r>
      <w:r>
        <w:rPr>
          <w:color w:val="FF0000"/>
          <w:spacing w:val="3"/>
          <w:shd w:val="clear" w:color="auto" w:fill="FFFFFF"/>
        </w:rPr>
        <w:t xml:space="preserve"> </w:t>
      </w:r>
      <w:r w:rsidRPr="00E83330">
        <w:rPr>
          <w:color w:val="FF0000"/>
          <w:spacing w:val="3"/>
          <w:shd w:val="clear" w:color="auto" w:fill="FFFFFF"/>
        </w:rPr>
        <w:t xml:space="preserve">of </w:t>
      </w:r>
      <w:r w:rsidRPr="00E83330">
        <w:rPr>
          <w:color w:val="FF0000"/>
        </w:rPr>
        <w:t xml:space="preserve">5.7 ± 1.3 </w:t>
      </w:r>
      <w:r w:rsidRPr="00E83330">
        <w:rPr>
          <w:color w:val="FF0000"/>
          <w:spacing w:val="3"/>
          <w:shd w:val="clear" w:color="auto" w:fill="FFFFFF"/>
        </w:rPr>
        <w:t xml:space="preserve">µM, suggesting that </w:t>
      </w:r>
      <w:del w:id="171" w:author="Gareth Wright" w:date="2018-09-21T21:26:00Z">
        <w:r w:rsidRPr="00E83330" w:rsidDel="00C070D3">
          <w:rPr>
            <w:color w:val="FF0000"/>
            <w:spacing w:val="3"/>
            <w:shd w:val="clear" w:color="auto" w:fill="FFFFFF"/>
          </w:rPr>
          <w:delText xml:space="preserve">the discovered compound, </w:delText>
        </w:r>
      </w:del>
      <w:r w:rsidRPr="00E83330">
        <w:rPr>
          <w:color w:val="FF0000"/>
          <w:spacing w:val="3"/>
          <w:shd w:val="clear" w:color="auto" w:fill="FFFFFF"/>
        </w:rPr>
        <w:t xml:space="preserve">Lig9 significantly binds to SOD1 (Figure 6(A)). As expected, the W32A mutant yielded low binding with a </w:t>
      </w:r>
      <w:proofErr w:type="spellStart"/>
      <w:r w:rsidRPr="00E83330">
        <w:rPr>
          <w:color w:val="FF0000"/>
          <w:spacing w:val="3"/>
          <w:shd w:val="clear" w:color="auto" w:fill="FFFFFF"/>
        </w:rPr>
        <w:t>K</w:t>
      </w:r>
      <w:r w:rsidRPr="00E83330">
        <w:rPr>
          <w:color w:val="FF0000"/>
          <w:spacing w:val="3"/>
          <w:shd w:val="clear" w:color="auto" w:fill="FFFFFF"/>
          <w:vertAlign w:val="subscript"/>
        </w:rPr>
        <w:t>d</w:t>
      </w:r>
      <w:proofErr w:type="spellEnd"/>
      <w:r w:rsidRPr="00E83330">
        <w:rPr>
          <w:color w:val="FF0000"/>
          <w:spacing w:val="3"/>
          <w:shd w:val="clear" w:color="auto" w:fill="FFFFFF"/>
        </w:rPr>
        <w:t xml:space="preserve"> value of </w:t>
      </w:r>
      <w:r w:rsidRPr="00E83330">
        <w:rPr>
          <w:color w:val="FF0000"/>
        </w:rPr>
        <w:t xml:space="preserve">1.2 ± 0.3 </w:t>
      </w:r>
      <w:proofErr w:type="spellStart"/>
      <w:r w:rsidRPr="00E83330">
        <w:rPr>
          <w:color w:val="FF0000"/>
        </w:rPr>
        <w:t>mM</w:t>
      </w:r>
      <w:proofErr w:type="spellEnd"/>
      <w:r w:rsidRPr="00E83330">
        <w:rPr>
          <w:color w:val="FF0000"/>
        </w:rPr>
        <w:t xml:space="preserve"> which suggest the importance of the Trp32 for making strong interaction with the ligand.</w:t>
      </w:r>
    </w:p>
    <w:p w14:paraId="43B13F36" w14:textId="01D2DF8D" w:rsidR="005C74EC" w:rsidRDefault="005C74EC" w:rsidP="009B0933">
      <w:pPr>
        <w:spacing w:line="480" w:lineRule="auto"/>
        <w:jc w:val="both"/>
        <w:rPr>
          <w:color w:val="FF0000"/>
        </w:rPr>
      </w:pPr>
    </w:p>
    <w:p w14:paraId="11D6CB0A" w14:textId="77777777" w:rsidR="005C74EC" w:rsidRDefault="005C74EC" w:rsidP="009B0933">
      <w:pPr>
        <w:spacing w:line="480" w:lineRule="auto"/>
        <w:jc w:val="both"/>
        <w:rPr>
          <w:rStyle w:val="fontstyle01"/>
          <w:rFonts w:ascii="Times New Roman" w:hAnsi="Times New Roman"/>
          <w:b w:val="0"/>
          <w:color w:val="000000" w:themeColor="text1"/>
          <w:sz w:val="24"/>
          <w:szCs w:val="24"/>
        </w:rPr>
      </w:pPr>
    </w:p>
    <w:p w14:paraId="682F25E4" w14:textId="0A7DD034" w:rsidR="0040464E" w:rsidRPr="00D06F0C" w:rsidRDefault="00D06F0C" w:rsidP="00300C3B">
      <w:pPr>
        <w:spacing w:line="480" w:lineRule="auto"/>
        <w:jc w:val="both"/>
        <w:rPr>
          <w:b/>
          <w:i/>
          <w:color w:val="000000" w:themeColor="text1"/>
        </w:rPr>
      </w:pPr>
      <w:r>
        <w:rPr>
          <w:b/>
          <w:i/>
          <w:color w:val="000000" w:themeColor="text1"/>
        </w:rPr>
        <w:t>Tryptophan o</w:t>
      </w:r>
      <w:r w:rsidR="005C74EC">
        <w:rPr>
          <w:b/>
          <w:i/>
          <w:color w:val="000000" w:themeColor="text1"/>
        </w:rPr>
        <w:t>xidation a</w:t>
      </w:r>
      <w:r w:rsidR="0040464E" w:rsidRPr="00D06F0C">
        <w:rPr>
          <w:b/>
          <w:i/>
          <w:color w:val="000000" w:themeColor="text1"/>
        </w:rPr>
        <w:t>ssay</w:t>
      </w:r>
    </w:p>
    <w:p w14:paraId="0DD9C60D" w14:textId="47350818" w:rsidR="002F66D8" w:rsidRPr="00E97138" w:rsidRDefault="0078365A" w:rsidP="00300C3B">
      <w:pPr>
        <w:spacing w:line="480" w:lineRule="auto"/>
        <w:jc w:val="both"/>
        <w:rPr>
          <w:color w:val="000000" w:themeColor="text1"/>
        </w:rPr>
      </w:pPr>
      <w:r>
        <w:rPr>
          <w:color w:val="000000" w:themeColor="text1"/>
        </w:rPr>
        <w:lastRenderedPageBreak/>
        <w:t xml:space="preserve">Next, we assessed the effect of </w:t>
      </w:r>
      <w:ins w:id="172" w:author="Gareth Wright" w:date="2018-09-21T21:30:00Z">
        <w:r w:rsidR="00C070D3">
          <w:rPr>
            <w:color w:val="000000" w:themeColor="text1"/>
          </w:rPr>
          <w:t xml:space="preserve">Lig9 binding on the </w:t>
        </w:r>
      </w:ins>
      <w:r>
        <w:rPr>
          <w:color w:val="000000" w:themeColor="text1"/>
        </w:rPr>
        <w:t xml:space="preserve">oxidation of </w:t>
      </w:r>
      <w:ins w:id="173" w:author="Gareth Wright" w:date="2018-09-21T21:30:00Z">
        <w:r w:rsidR="00C070D3">
          <w:rPr>
            <w:color w:val="000000" w:themeColor="text1"/>
          </w:rPr>
          <w:t>SOD1</w:t>
        </w:r>
      </w:ins>
      <w:r>
        <w:rPr>
          <w:color w:val="000000" w:themeColor="text1"/>
        </w:rPr>
        <w:t>Trp32</w:t>
      </w:r>
      <w:del w:id="174" w:author="Gareth Wright" w:date="2018-09-21T21:30:00Z">
        <w:r w:rsidDel="00C070D3">
          <w:rPr>
            <w:color w:val="000000" w:themeColor="text1"/>
          </w:rPr>
          <w:delText xml:space="preserve"> on the binding of Lig9 to SOD1</w:delText>
        </w:r>
      </w:del>
      <w:ins w:id="175" w:author="Gareth Wright" w:date="2018-09-21T21:30:00Z">
        <w:r w:rsidR="00C070D3">
          <w:rPr>
            <w:color w:val="000000" w:themeColor="text1"/>
          </w:rPr>
          <w:t xml:space="preserve"> </w:t>
        </w:r>
      </w:ins>
      <w:del w:id="176" w:author="Gareth Wright" w:date="2018-09-21T21:30:00Z">
        <w:r w:rsidDel="00C070D3">
          <w:rPr>
            <w:color w:val="000000" w:themeColor="text1"/>
          </w:rPr>
          <w:delText xml:space="preserve">, by </w:delText>
        </w:r>
      </w:del>
      <w:r w:rsidR="002F66D8" w:rsidRPr="00E97138">
        <w:rPr>
          <w:color w:val="000000" w:themeColor="text1"/>
        </w:rPr>
        <w:t xml:space="preserve">using </w:t>
      </w:r>
      <w:r w:rsidR="003F335E" w:rsidRPr="00E97138">
        <w:rPr>
          <w:color w:val="000000" w:themeColor="text1"/>
        </w:rPr>
        <w:t>AAPH</w:t>
      </w:r>
      <w:r w:rsidR="00DF6A45" w:rsidRPr="00E97138">
        <w:rPr>
          <w:color w:val="000000" w:themeColor="text1"/>
        </w:rPr>
        <w:t xml:space="preserve"> (2</w:t>
      </w:r>
      <w:r w:rsidR="008936BD" w:rsidRPr="00E97138">
        <w:rPr>
          <w:color w:val="000000" w:themeColor="text1"/>
        </w:rPr>
        <w:t>, 20</w:t>
      </w:r>
      <w:r w:rsidR="00DF6A45" w:rsidRPr="00E97138">
        <w:rPr>
          <w:color w:val="000000" w:themeColor="text1"/>
        </w:rPr>
        <w:t>-</w:t>
      </w:r>
      <w:r w:rsidR="008936BD" w:rsidRPr="00E97138">
        <w:rPr>
          <w:color w:val="000000" w:themeColor="text1"/>
        </w:rPr>
        <w:t>azobis (</w:t>
      </w:r>
      <w:r w:rsidR="00DF6A45" w:rsidRPr="00E97138">
        <w:rPr>
          <w:color w:val="000000" w:themeColor="text1"/>
        </w:rPr>
        <w:t>2-amidinopropane) dihydrochloride)</w:t>
      </w:r>
      <w:r>
        <w:rPr>
          <w:color w:val="000000" w:themeColor="text1"/>
        </w:rPr>
        <w:t xml:space="preserve">, a well-established pro-oxidant that selectively </w:t>
      </w:r>
      <w:r w:rsidRPr="000320D1">
        <w:rPr>
          <w:noProof/>
          <w:color w:val="000000" w:themeColor="text1"/>
        </w:rPr>
        <w:t>oxidize</w:t>
      </w:r>
      <w:ins w:id="177" w:author="Gareth Wright" w:date="2018-09-21T21:30:00Z">
        <w:r w:rsidR="00C070D3">
          <w:rPr>
            <w:noProof/>
            <w:color w:val="000000" w:themeColor="text1"/>
          </w:rPr>
          <w:t>s</w:t>
        </w:r>
      </w:ins>
      <w:del w:id="178" w:author="Gareth Wright" w:date="2018-09-21T21:30:00Z">
        <w:r w:rsidRPr="000320D1" w:rsidDel="00C070D3">
          <w:rPr>
            <w:noProof/>
            <w:color w:val="000000" w:themeColor="text1"/>
          </w:rPr>
          <w:delText>d</w:delText>
        </w:r>
      </w:del>
      <w:r>
        <w:rPr>
          <w:color w:val="000000" w:themeColor="text1"/>
        </w:rPr>
        <w:t xml:space="preserve"> </w:t>
      </w:r>
      <w:proofErr w:type="spellStart"/>
      <w:r>
        <w:rPr>
          <w:color w:val="000000" w:themeColor="text1"/>
        </w:rPr>
        <w:t>Trp</w:t>
      </w:r>
      <w:proofErr w:type="spellEnd"/>
      <w:r>
        <w:rPr>
          <w:color w:val="000000" w:themeColor="text1"/>
        </w:rPr>
        <w:t xml:space="preserve"> residues. The </w:t>
      </w:r>
      <w:r w:rsidR="003F335E" w:rsidRPr="00E97138">
        <w:rPr>
          <w:color w:val="000000" w:themeColor="text1"/>
        </w:rPr>
        <w:t>AAPH</w:t>
      </w:r>
      <w:r w:rsidR="00DF6A45" w:rsidRPr="00E97138">
        <w:rPr>
          <w:color w:val="000000" w:themeColor="text1"/>
        </w:rPr>
        <w:t xml:space="preserve"> </w:t>
      </w:r>
      <w:r w:rsidR="003F335E" w:rsidRPr="00E97138">
        <w:rPr>
          <w:color w:val="000000" w:themeColor="text1"/>
        </w:rPr>
        <w:t xml:space="preserve">derived </w:t>
      </w:r>
      <w:r>
        <w:rPr>
          <w:color w:val="000000" w:themeColor="text1"/>
        </w:rPr>
        <w:t xml:space="preserve">free </w:t>
      </w:r>
      <w:r w:rsidR="003F335E" w:rsidRPr="00E97138">
        <w:rPr>
          <w:color w:val="000000" w:themeColor="text1"/>
        </w:rPr>
        <w:t>radical</w:t>
      </w:r>
      <w:r>
        <w:rPr>
          <w:color w:val="000000" w:themeColor="text1"/>
        </w:rPr>
        <w:t>s</w:t>
      </w:r>
      <w:r w:rsidR="003F335E" w:rsidRPr="00E97138">
        <w:rPr>
          <w:color w:val="000000" w:themeColor="text1"/>
        </w:rPr>
        <w:t xml:space="preserve"> induce </w:t>
      </w:r>
      <w:proofErr w:type="spellStart"/>
      <w:ins w:id="179" w:author="Gareth Wright" w:date="2018-09-21T21:31:00Z">
        <w:r w:rsidR="00C070D3">
          <w:rPr>
            <w:color w:val="000000" w:themeColor="text1"/>
          </w:rPr>
          <w:t>Trp</w:t>
        </w:r>
        <w:proofErr w:type="spellEnd"/>
        <w:r w:rsidR="00C070D3">
          <w:rPr>
            <w:color w:val="000000" w:themeColor="text1"/>
          </w:rPr>
          <w:t xml:space="preserve"> </w:t>
        </w:r>
      </w:ins>
      <w:del w:id="180" w:author="Gareth Wright" w:date="2018-09-21T21:31:00Z">
        <w:r w:rsidR="003F335E" w:rsidRPr="00E97138" w:rsidDel="00C070D3">
          <w:rPr>
            <w:color w:val="000000" w:themeColor="text1"/>
          </w:rPr>
          <w:delText xml:space="preserve">the </w:delText>
        </w:r>
      </w:del>
      <w:r w:rsidR="003F335E" w:rsidRPr="00E97138">
        <w:rPr>
          <w:color w:val="000000" w:themeColor="text1"/>
        </w:rPr>
        <w:t xml:space="preserve">oxidation </w:t>
      </w:r>
      <w:del w:id="181" w:author="Gareth Wright" w:date="2018-09-21T21:31:00Z">
        <w:r w:rsidDel="00C070D3">
          <w:rPr>
            <w:color w:val="000000" w:themeColor="text1"/>
          </w:rPr>
          <w:delText xml:space="preserve">of Trp </w:delText>
        </w:r>
      </w:del>
      <w:r>
        <w:rPr>
          <w:color w:val="000000" w:themeColor="text1"/>
        </w:rPr>
        <w:t xml:space="preserve">thereby quenching its fluorescence. </w:t>
      </w:r>
      <w:r w:rsidR="003F335E" w:rsidRPr="00E97138">
        <w:rPr>
          <w:color w:val="000000" w:themeColor="text1"/>
        </w:rPr>
        <w:t xml:space="preserve">The kinetic profile of </w:t>
      </w:r>
      <w:proofErr w:type="spellStart"/>
      <w:r>
        <w:rPr>
          <w:color w:val="000000" w:themeColor="text1"/>
        </w:rPr>
        <w:t>Trp</w:t>
      </w:r>
      <w:proofErr w:type="spellEnd"/>
      <w:r>
        <w:rPr>
          <w:color w:val="000000" w:themeColor="text1"/>
        </w:rPr>
        <w:t xml:space="preserve"> oxidation </w:t>
      </w:r>
      <w:r w:rsidR="003F335E" w:rsidRPr="000320D1">
        <w:rPr>
          <w:noProof/>
          <w:color w:val="000000" w:themeColor="text1"/>
        </w:rPr>
        <w:t>was assessed</w:t>
      </w:r>
      <w:r w:rsidR="003F335E" w:rsidRPr="00E97138">
        <w:rPr>
          <w:color w:val="000000" w:themeColor="text1"/>
        </w:rPr>
        <w:t xml:space="preserve"> by fluorescence spectroscopy. </w:t>
      </w:r>
      <w:r>
        <w:rPr>
          <w:color w:val="000000" w:themeColor="text1"/>
        </w:rPr>
        <w:t>In the absence of ligands</w:t>
      </w:r>
      <w:r w:rsidR="00BE1D26" w:rsidRPr="00E97138">
        <w:rPr>
          <w:color w:val="000000" w:themeColor="text1"/>
        </w:rPr>
        <w:t>,</w:t>
      </w:r>
      <w:r w:rsidR="003F335E" w:rsidRPr="00E97138">
        <w:rPr>
          <w:color w:val="000000" w:themeColor="text1"/>
        </w:rPr>
        <w:t xml:space="preserve"> </w:t>
      </w:r>
      <w:r w:rsidR="00BE1D26" w:rsidRPr="00E97138">
        <w:rPr>
          <w:color w:val="000000" w:themeColor="text1"/>
        </w:rPr>
        <w:t>SOD1</w:t>
      </w:r>
      <w:r w:rsidR="003F335E" w:rsidRPr="00E97138">
        <w:rPr>
          <w:color w:val="000000" w:themeColor="text1"/>
        </w:rPr>
        <w:t xml:space="preserve"> </w:t>
      </w:r>
      <w:r w:rsidR="00BE1D26" w:rsidRPr="00E97138">
        <w:rPr>
          <w:color w:val="000000" w:themeColor="text1"/>
        </w:rPr>
        <w:t xml:space="preserve">exhibited </w:t>
      </w:r>
      <w:r w:rsidRPr="00E85AC9">
        <w:rPr>
          <w:noProof/>
          <w:color w:val="000000" w:themeColor="text1"/>
        </w:rPr>
        <w:t>time-dependent</w:t>
      </w:r>
      <w:r>
        <w:rPr>
          <w:color w:val="000000" w:themeColor="text1"/>
        </w:rPr>
        <w:t xml:space="preserve"> increase in oxidation of </w:t>
      </w:r>
      <w:proofErr w:type="spellStart"/>
      <w:r w:rsidR="00BE1D26" w:rsidRPr="00E97138">
        <w:rPr>
          <w:color w:val="000000" w:themeColor="text1"/>
        </w:rPr>
        <w:t>Trp</w:t>
      </w:r>
      <w:proofErr w:type="spellEnd"/>
      <w:r w:rsidR="00BE1D26" w:rsidRPr="00E97138">
        <w:rPr>
          <w:color w:val="000000" w:themeColor="text1"/>
        </w:rPr>
        <w:t xml:space="preserve"> residues </w:t>
      </w:r>
      <w:r w:rsidR="003F335E" w:rsidRPr="00E97138">
        <w:rPr>
          <w:color w:val="000000" w:themeColor="text1"/>
        </w:rPr>
        <w:t xml:space="preserve">in </w:t>
      </w:r>
      <w:r w:rsidR="002F66D8" w:rsidRPr="00E97138">
        <w:rPr>
          <w:color w:val="000000" w:themeColor="text1"/>
        </w:rPr>
        <w:t xml:space="preserve">the </w:t>
      </w:r>
      <w:r w:rsidR="003F335E" w:rsidRPr="00E97138">
        <w:rPr>
          <w:color w:val="000000" w:themeColor="text1"/>
        </w:rPr>
        <w:t>presence of AAPH</w:t>
      </w:r>
      <w:r w:rsidR="00266B20">
        <w:rPr>
          <w:color w:val="000000" w:themeColor="text1"/>
        </w:rPr>
        <w:t xml:space="preserve">, as indicated by </w:t>
      </w:r>
      <w:del w:id="182" w:author="Gareth Wright" w:date="2018-09-21T21:33:00Z">
        <w:r w:rsidR="00266B20" w:rsidDel="00C070D3">
          <w:rPr>
            <w:color w:val="000000" w:themeColor="text1"/>
          </w:rPr>
          <w:delText xml:space="preserve">lowered </w:delText>
        </w:r>
      </w:del>
      <w:ins w:id="183" w:author="Gareth Wright" w:date="2018-09-21T21:33:00Z">
        <w:r w:rsidR="00C070D3">
          <w:rPr>
            <w:color w:val="000000" w:themeColor="text1"/>
          </w:rPr>
          <w:t xml:space="preserve">reduced </w:t>
        </w:r>
      </w:ins>
      <w:r w:rsidR="00266B20">
        <w:rPr>
          <w:color w:val="000000" w:themeColor="text1"/>
        </w:rPr>
        <w:t>fluorescence.</w:t>
      </w:r>
      <w:r w:rsidR="00BE1D26" w:rsidRPr="00E97138">
        <w:rPr>
          <w:color w:val="000000" w:themeColor="text1"/>
        </w:rPr>
        <w:t xml:space="preserve"> H</w:t>
      </w:r>
      <w:r w:rsidR="003F335E" w:rsidRPr="00E97138">
        <w:rPr>
          <w:color w:val="000000" w:themeColor="text1"/>
        </w:rPr>
        <w:t xml:space="preserve">owever, </w:t>
      </w:r>
      <w:r w:rsidR="00305B01" w:rsidRPr="00E97138">
        <w:rPr>
          <w:color w:val="000000" w:themeColor="text1"/>
        </w:rPr>
        <w:t>Lig</w:t>
      </w:r>
      <w:r w:rsidR="001F05AF" w:rsidRPr="00E97138">
        <w:rPr>
          <w:color w:val="000000" w:themeColor="text1"/>
        </w:rPr>
        <w:t>9</w:t>
      </w:r>
      <w:r w:rsidR="003F335E" w:rsidRPr="00E97138">
        <w:rPr>
          <w:color w:val="000000" w:themeColor="text1"/>
        </w:rPr>
        <w:t xml:space="preserve"> showed significant inhibition of </w:t>
      </w:r>
      <w:proofErr w:type="spellStart"/>
      <w:r w:rsidR="003F335E" w:rsidRPr="00E97138">
        <w:rPr>
          <w:color w:val="000000" w:themeColor="text1"/>
        </w:rPr>
        <w:t>Trp</w:t>
      </w:r>
      <w:proofErr w:type="spellEnd"/>
      <w:r w:rsidR="003F335E" w:rsidRPr="00E97138">
        <w:rPr>
          <w:color w:val="000000" w:themeColor="text1"/>
        </w:rPr>
        <w:t xml:space="preserve"> oxidation (Fig</w:t>
      </w:r>
      <w:r w:rsidR="00C15E48">
        <w:rPr>
          <w:color w:val="000000" w:themeColor="text1"/>
        </w:rPr>
        <w:t>ure</w:t>
      </w:r>
      <w:r w:rsidR="001F05AF" w:rsidRPr="00E97138">
        <w:rPr>
          <w:color w:val="000000" w:themeColor="text1"/>
        </w:rPr>
        <w:t xml:space="preserve"> </w:t>
      </w:r>
      <w:r w:rsidR="00816EC7" w:rsidRPr="00E97138">
        <w:rPr>
          <w:color w:val="000000" w:themeColor="text1"/>
        </w:rPr>
        <w:t>6</w:t>
      </w:r>
      <w:r w:rsidR="00567F7B">
        <w:rPr>
          <w:color w:val="000000" w:themeColor="text1"/>
        </w:rPr>
        <w:t>(B)</w:t>
      </w:r>
      <w:r w:rsidR="00C96D39" w:rsidRPr="00E97138">
        <w:rPr>
          <w:color w:val="000000" w:themeColor="text1"/>
        </w:rPr>
        <w:t>).</w:t>
      </w:r>
      <w:r w:rsidR="00305B01" w:rsidRPr="00E97138">
        <w:rPr>
          <w:color w:val="000000" w:themeColor="text1"/>
        </w:rPr>
        <w:t xml:space="preserve"> The</w:t>
      </w:r>
      <w:r w:rsidR="00C96D39" w:rsidRPr="00E97138">
        <w:rPr>
          <w:color w:val="000000" w:themeColor="text1"/>
        </w:rPr>
        <w:t xml:space="preserve"> </w:t>
      </w:r>
      <w:r w:rsidR="00305B01" w:rsidRPr="00E97138">
        <w:rPr>
          <w:rFonts w:ascii="Symbol" w:hAnsi="Symbol"/>
          <w:color w:val="000000" w:themeColor="text1"/>
        </w:rPr>
        <w:t></w:t>
      </w:r>
      <w:r w:rsidR="00F306FB" w:rsidRPr="00E97138">
        <w:rPr>
          <w:color w:val="000000" w:themeColor="text1"/>
        </w:rPr>
        <w:t xml:space="preserve"> – </w:t>
      </w:r>
      <w:r w:rsidR="00305B01" w:rsidRPr="00E97138">
        <w:rPr>
          <w:rFonts w:ascii="Symbol" w:hAnsi="Symbol"/>
          <w:color w:val="000000" w:themeColor="text1"/>
        </w:rPr>
        <w:t></w:t>
      </w:r>
      <w:r w:rsidR="00305B01" w:rsidRPr="00E97138">
        <w:rPr>
          <w:color w:val="000000" w:themeColor="text1"/>
        </w:rPr>
        <w:t xml:space="preserve"> </w:t>
      </w:r>
      <w:r w:rsidR="00BE1D26" w:rsidRPr="00E97138">
        <w:rPr>
          <w:color w:val="000000" w:themeColor="text1"/>
        </w:rPr>
        <w:t xml:space="preserve">stacking interaction of </w:t>
      </w:r>
      <w:r w:rsidR="00305B01" w:rsidRPr="00E97138">
        <w:rPr>
          <w:color w:val="000000" w:themeColor="text1"/>
        </w:rPr>
        <w:t>Lig</w:t>
      </w:r>
      <w:r w:rsidR="001F05AF" w:rsidRPr="00E97138">
        <w:rPr>
          <w:color w:val="000000" w:themeColor="text1"/>
        </w:rPr>
        <w:t>9</w:t>
      </w:r>
      <w:r w:rsidR="00305B01" w:rsidRPr="00E97138">
        <w:rPr>
          <w:color w:val="000000" w:themeColor="text1"/>
        </w:rPr>
        <w:t xml:space="preserve"> with the Trp32 residue of SOD1 </w:t>
      </w:r>
      <w:r w:rsidR="00305B01" w:rsidRPr="000320D1">
        <w:rPr>
          <w:noProof/>
          <w:color w:val="000000" w:themeColor="text1"/>
        </w:rPr>
        <w:t>is indeed</w:t>
      </w:r>
      <w:r w:rsidR="00BE1D26" w:rsidRPr="000320D1">
        <w:rPr>
          <w:noProof/>
          <w:color w:val="000000" w:themeColor="text1"/>
        </w:rPr>
        <w:t xml:space="preserve"> contribute</w:t>
      </w:r>
      <w:r w:rsidR="000320D1" w:rsidRPr="00CB37A0">
        <w:rPr>
          <w:noProof/>
          <w:color w:val="000000" w:themeColor="text1"/>
        </w:rPr>
        <w:t>d</w:t>
      </w:r>
      <w:r w:rsidR="00BE1D26" w:rsidRPr="00E97138">
        <w:rPr>
          <w:color w:val="000000" w:themeColor="text1"/>
        </w:rPr>
        <w:t xml:space="preserve"> more to the oxidation </w:t>
      </w:r>
      <w:r w:rsidR="00C96D39" w:rsidRPr="00E97138">
        <w:rPr>
          <w:color w:val="000000" w:themeColor="text1"/>
        </w:rPr>
        <w:t>inhibition</w:t>
      </w:r>
      <w:r w:rsidR="00BE1D26" w:rsidRPr="00E97138">
        <w:rPr>
          <w:color w:val="000000" w:themeColor="text1"/>
        </w:rPr>
        <w:t>,</w:t>
      </w:r>
      <w:r w:rsidR="00C96D39" w:rsidRPr="00E97138">
        <w:rPr>
          <w:color w:val="000000" w:themeColor="text1"/>
        </w:rPr>
        <w:t xml:space="preserve"> </w:t>
      </w:r>
      <w:r w:rsidR="003F335E" w:rsidRPr="00E97138">
        <w:rPr>
          <w:color w:val="000000" w:themeColor="text1"/>
        </w:rPr>
        <w:t>in addition to the electrostatic interaction due to dihydroxy phenyl moiety</w:t>
      </w:r>
      <w:r w:rsidR="001F05AF" w:rsidRPr="00E97138">
        <w:rPr>
          <w:color w:val="000000" w:themeColor="text1"/>
        </w:rPr>
        <w:t xml:space="preserve"> of Lig9</w:t>
      </w:r>
      <w:r w:rsidR="00BE1D26" w:rsidRPr="00E97138">
        <w:rPr>
          <w:color w:val="000000" w:themeColor="text1"/>
        </w:rPr>
        <w:t>.</w:t>
      </w:r>
    </w:p>
    <w:p w14:paraId="57765629" w14:textId="446E47A0" w:rsidR="00104FAE" w:rsidRDefault="00104FAE" w:rsidP="005C74EC">
      <w:pPr>
        <w:jc w:val="both"/>
        <w:rPr>
          <w:b/>
          <w:color w:val="000000" w:themeColor="text1"/>
        </w:rPr>
      </w:pPr>
    </w:p>
    <w:p w14:paraId="2D0828B5" w14:textId="69A1B937" w:rsidR="000470FF" w:rsidRPr="00D06F0C" w:rsidRDefault="00B806F6" w:rsidP="00300C3B">
      <w:pPr>
        <w:spacing w:line="480" w:lineRule="auto"/>
        <w:jc w:val="both"/>
        <w:rPr>
          <w:b/>
          <w:i/>
          <w:color w:val="000000" w:themeColor="text1"/>
        </w:rPr>
      </w:pPr>
      <w:r w:rsidRPr="00D06F0C">
        <w:rPr>
          <w:b/>
          <w:i/>
          <w:color w:val="000000" w:themeColor="text1"/>
        </w:rPr>
        <w:t xml:space="preserve">Comparison </w:t>
      </w:r>
      <w:r w:rsidR="005F6154" w:rsidRPr="00D06F0C">
        <w:rPr>
          <w:b/>
          <w:i/>
          <w:color w:val="000000" w:themeColor="text1"/>
        </w:rPr>
        <w:t>between the Lig9</w:t>
      </w:r>
      <w:r w:rsidR="000470FF" w:rsidRPr="00D06F0C">
        <w:rPr>
          <w:b/>
          <w:i/>
          <w:color w:val="000000" w:themeColor="text1"/>
        </w:rPr>
        <w:t xml:space="preserve"> and SBL1 complexes</w:t>
      </w:r>
    </w:p>
    <w:p w14:paraId="6242B62C" w14:textId="6D12F475" w:rsidR="003518D3" w:rsidRDefault="000470FF" w:rsidP="00300C3B">
      <w:pPr>
        <w:spacing w:line="480" w:lineRule="auto"/>
        <w:jc w:val="both"/>
        <w:rPr>
          <w:color w:val="000000" w:themeColor="text1"/>
        </w:rPr>
      </w:pPr>
      <w:r w:rsidRPr="00E85AC9">
        <w:rPr>
          <w:noProof/>
          <w:color w:val="000000" w:themeColor="text1"/>
        </w:rPr>
        <w:t>We have recently reported the</w:t>
      </w:r>
      <w:r w:rsidR="00E617A5" w:rsidRPr="00E85AC9">
        <w:rPr>
          <w:noProof/>
          <w:color w:val="000000" w:themeColor="text1"/>
        </w:rPr>
        <w:t xml:space="preserve"> crystal structure of</w:t>
      </w:r>
      <w:r w:rsidR="00E617A5" w:rsidRPr="00E97138">
        <w:rPr>
          <w:color w:val="000000" w:themeColor="text1"/>
        </w:rPr>
        <w:t xml:space="preserve"> </w:t>
      </w:r>
      <w:ins w:id="184" w:author="Gareth Wright" w:date="2018-09-22T09:49:00Z">
        <w:r w:rsidR="00CA6D9C">
          <w:rPr>
            <w:color w:val="000000" w:themeColor="text1"/>
          </w:rPr>
          <w:t>a</w:t>
        </w:r>
      </w:ins>
      <w:ins w:id="185" w:author="Gareth Wright" w:date="2018-09-21T21:35:00Z">
        <w:r w:rsidR="0078091F">
          <w:rPr>
            <w:color w:val="000000" w:themeColor="text1"/>
          </w:rPr>
          <w:t xml:space="preserve"> </w:t>
        </w:r>
      </w:ins>
      <w:r w:rsidR="00E617A5" w:rsidRPr="00E97138">
        <w:rPr>
          <w:color w:val="000000" w:themeColor="text1"/>
        </w:rPr>
        <w:t>naphthalene-derived</w:t>
      </w:r>
      <w:ins w:id="186" w:author="Gareth Wright" w:date="2018-09-21T21:35:00Z">
        <w:r w:rsidR="0078091F">
          <w:rPr>
            <w:color w:val="000000" w:themeColor="text1"/>
          </w:rPr>
          <w:t>,</w:t>
        </w:r>
      </w:ins>
      <w:r w:rsidR="00E617A5" w:rsidRPr="00E97138">
        <w:rPr>
          <w:color w:val="000000" w:themeColor="text1"/>
        </w:rPr>
        <w:t xml:space="preserve"> designed compound (SBL1) in complex with SOD1 (</w:t>
      </w:r>
      <w:r w:rsidR="00D7120F" w:rsidRPr="00E97138">
        <w:rPr>
          <w:color w:val="000000" w:themeColor="text1"/>
        </w:rPr>
        <w:t xml:space="preserve">Kershaw </w:t>
      </w:r>
      <w:r w:rsidR="006E7205" w:rsidRPr="00E97138">
        <w:rPr>
          <w:color w:val="000000" w:themeColor="text1"/>
        </w:rPr>
        <w:t>et al.</w:t>
      </w:r>
      <w:r w:rsidR="00EB05CD" w:rsidRPr="00E97138">
        <w:rPr>
          <w:color w:val="000000" w:themeColor="text1"/>
        </w:rPr>
        <w:t>, 2013</w:t>
      </w:r>
      <w:r w:rsidR="00F85F05" w:rsidRPr="00E97138">
        <w:rPr>
          <w:color w:val="000000" w:themeColor="text1"/>
        </w:rPr>
        <w:t>;</w:t>
      </w:r>
      <w:r w:rsidR="006E7205" w:rsidRPr="00E97138">
        <w:rPr>
          <w:color w:val="000000" w:themeColor="text1"/>
        </w:rPr>
        <w:t xml:space="preserve"> </w:t>
      </w:r>
      <w:r w:rsidR="00D644A2" w:rsidRPr="00E97138">
        <w:rPr>
          <w:color w:val="000000" w:themeColor="text1"/>
        </w:rPr>
        <w:t>Manjula et al., 2018) (</w:t>
      </w:r>
      <w:r w:rsidR="00E617A5" w:rsidRPr="00E97138">
        <w:rPr>
          <w:color w:val="000000" w:themeColor="text1"/>
        </w:rPr>
        <w:t>PDB Id: 5YTO). The SBL1 molecule also binds near the Trp32 site</w:t>
      </w:r>
      <w:r w:rsidR="004063E5" w:rsidRPr="00E97138">
        <w:rPr>
          <w:color w:val="000000" w:themeColor="text1"/>
        </w:rPr>
        <w:t>. T</w:t>
      </w:r>
      <w:r w:rsidR="00E617A5" w:rsidRPr="00E97138">
        <w:rPr>
          <w:color w:val="000000" w:themeColor="text1"/>
        </w:rPr>
        <w:t xml:space="preserve">he naphthalene moiety exhibits </w:t>
      </w:r>
      <w:r w:rsidR="00E617A5" w:rsidRPr="00E97138">
        <w:rPr>
          <w:rFonts w:ascii="Symbol" w:hAnsi="Symbol"/>
          <w:color w:val="000000" w:themeColor="text1"/>
        </w:rPr>
        <w:t></w:t>
      </w:r>
      <w:r w:rsidR="00E617A5" w:rsidRPr="00E97138">
        <w:rPr>
          <w:color w:val="000000" w:themeColor="text1"/>
        </w:rPr>
        <w:t xml:space="preserve"> – </w:t>
      </w:r>
      <w:r w:rsidR="00D360DC" w:rsidRPr="00E97138">
        <w:rPr>
          <w:rFonts w:ascii="Symbol" w:hAnsi="Symbol"/>
          <w:color w:val="000000" w:themeColor="text1"/>
        </w:rPr>
        <w:t></w:t>
      </w:r>
      <w:r w:rsidR="00D360DC" w:rsidRPr="00E97138">
        <w:rPr>
          <w:color w:val="000000" w:themeColor="text1"/>
        </w:rPr>
        <w:t xml:space="preserve"> </w:t>
      </w:r>
      <w:r w:rsidR="00E617A5" w:rsidRPr="00E97138">
        <w:rPr>
          <w:color w:val="000000" w:themeColor="text1"/>
        </w:rPr>
        <w:t>interactions with the indole ring of Trp32</w:t>
      </w:r>
      <w:r w:rsidR="00643DD1" w:rsidRPr="00E97138">
        <w:rPr>
          <w:color w:val="000000" w:themeColor="text1"/>
        </w:rPr>
        <w:t xml:space="preserve"> (site 1)</w:t>
      </w:r>
      <w:r w:rsidR="004063E5" w:rsidRPr="00E97138">
        <w:rPr>
          <w:color w:val="000000" w:themeColor="text1"/>
        </w:rPr>
        <w:t xml:space="preserve">, while the dihydroxy phenyl moiety </w:t>
      </w:r>
      <w:r w:rsidR="004063E5" w:rsidRPr="000320D1">
        <w:rPr>
          <w:noProof/>
          <w:color w:val="000000" w:themeColor="text1"/>
        </w:rPr>
        <w:t>is positioned</w:t>
      </w:r>
      <w:r w:rsidR="004063E5" w:rsidRPr="00E97138">
        <w:rPr>
          <w:color w:val="000000" w:themeColor="text1"/>
        </w:rPr>
        <w:t xml:space="preserve"> in a small hydrophilic shallow pocket formed by </w:t>
      </w:r>
      <w:ins w:id="187" w:author="Gareth Wright" w:date="2018-09-21T21:39:00Z">
        <w:r w:rsidR="0078091F">
          <w:rPr>
            <w:color w:val="000000" w:themeColor="text1"/>
          </w:rPr>
          <w:t xml:space="preserve">the </w:t>
        </w:r>
      </w:ins>
      <w:del w:id="188" w:author="Gareth Wright" w:date="2018-09-21T21:36:00Z">
        <w:r w:rsidR="004063E5" w:rsidRPr="00E97138" w:rsidDel="0078091F">
          <w:rPr>
            <w:color w:val="000000" w:themeColor="text1"/>
          </w:rPr>
          <w:delText xml:space="preserve">the </w:delText>
        </w:r>
      </w:del>
      <w:r w:rsidR="004063E5" w:rsidRPr="00E97138">
        <w:rPr>
          <w:color w:val="000000" w:themeColor="text1"/>
        </w:rPr>
        <w:t>loop II connect</w:t>
      </w:r>
      <w:ins w:id="189" w:author="Gareth Wright" w:date="2018-09-21T21:39:00Z">
        <w:r w:rsidR="0078091F">
          <w:rPr>
            <w:color w:val="000000" w:themeColor="text1"/>
          </w:rPr>
          <w:t>ion of</w:t>
        </w:r>
      </w:ins>
      <w:del w:id="190" w:author="Gareth Wright" w:date="2018-09-21T21:39:00Z">
        <w:r w:rsidR="004063E5" w:rsidRPr="00E97138" w:rsidDel="0078091F">
          <w:rPr>
            <w:color w:val="000000" w:themeColor="text1"/>
          </w:rPr>
          <w:delText>ing</w:delText>
        </w:r>
      </w:del>
      <w:r w:rsidR="004063E5" w:rsidRPr="00E97138">
        <w:rPr>
          <w:color w:val="000000" w:themeColor="text1"/>
        </w:rPr>
        <w:t xml:space="preserve"> </w:t>
      </w:r>
      <w:del w:id="191" w:author="Gareth Wright" w:date="2018-09-21T21:36:00Z">
        <w:r w:rsidR="004063E5" w:rsidRPr="00E97138" w:rsidDel="0078091F">
          <w:rPr>
            <w:color w:val="000000" w:themeColor="text1"/>
          </w:rPr>
          <w:delText xml:space="preserve">the </w:delText>
        </w:r>
      </w:del>
      <w:r w:rsidR="004063E5" w:rsidRPr="00E97138">
        <w:rPr>
          <w:rFonts w:ascii="Symbol" w:hAnsi="Symbol"/>
          <w:color w:val="000000" w:themeColor="text1"/>
        </w:rPr>
        <w:t></w:t>
      </w:r>
      <w:r w:rsidR="004063E5" w:rsidRPr="00E97138">
        <w:rPr>
          <w:color w:val="000000" w:themeColor="text1"/>
        </w:rPr>
        <w:t xml:space="preserve">-strands </w:t>
      </w:r>
      <w:r w:rsidR="004063E5" w:rsidRPr="00E97138">
        <w:rPr>
          <w:rFonts w:ascii="Symbol" w:hAnsi="Symbol"/>
          <w:color w:val="000000" w:themeColor="text1"/>
        </w:rPr>
        <w:t></w:t>
      </w:r>
      <w:r w:rsidR="004063E5" w:rsidRPr="00E97138">
        <w:rPr>
          <w:color w:val="000000" w:themeColor="text1"/>
        </w:rPr>
        <w:t xml:space="preserve">2 and </w:t>
      </w:r>
      <w:r w:rsidR="004063E5" w:rsidRPr="00E97138">
        <w:rPr>
          <w:rFonts w:ascii="Symbol" w:hAnsi="Symbol"/>
          <w:color w:val="000000" w:themeColor="text1"/>
        </w:rPr>
        <w:t></w:t>
      </w:r>
      <w:r w:rsidR="004063E5" w:rsidRPr="00E97138">
        <w:rPr>
          <w:color w:val="000000" w:themeColor="text1"/>
        </w:rPr>
        <w:t>3</w:t>
      </w:r>
      <w:r w:rsidR="00643DD1" w:rsidRPr="00E97138">
        <w:rPr>
          <w:color w:val="000000" w:themeColor="text1"/>
        </w:rPr>
        <w:t xml:space="preserve"> (site 2)</w:t>
      </w:r>
      <w:r w:rsidR="004063E5" w:rsidRPr="00E97138">
        <w:rPr>
          <w:color w:val="000000" w:themeColor="text1"/>
        </w:rPr>
        <w:t xml:space="preserve">. </w:t>
      </w:r>
      <w:r w:rsidR="00C65ED8" w:rsidRPr="00E97138">
        <w:rPr>
          <w:color w:val="000000" w:themeColor="text1"/>
        </w:rPr>
        <w:t>Notably, the present Lig9</w:t>
      </w:r>
      <w:r w:rsidR="00712F0C" w:rsidRPr="00E97138">
        <w:rPr>
          <w:color w:val="000000" w:themeColor="text1"/>
        </w:rPr>
        <w:t xml:space="preserve"> complex structure suggest</w:t>
      </w:r>
      <w:ins w:id="192" w:author="Gareth Wright" w:date="2018-09-21T21:39:00Z">
        <w:r w:rsidR="0078091F">
          <w:rPr>
            <w:color w:val="000000" w:themeColor="text1"/>
          </w:rPr>
          <w:t>s</w:t>
        </w:r>
      </w:ins>
      <w:del w:id="193" w:author="Gareth Wright" w:date="2018-09-21T21:39:00Z">
        <w:r w:rsidR="00712F0C" w:rsidRPr="00E97138" w:rsidDel="0078091F">
          <w:rPr>
            <w:color w:val="000000" w:themeColor="text1"/>
          </w:rPr>
          <w:delText>ed</w:delText>
        </w:r>
      </w:del>
      <w:r w:rsidR="00712F0C" w:rsidRPr="00E97138">
        <w:rPr>
          <w:color w:val="000000" w:themeColor="text1"/>
        </w:rPr>
        <w:t xml:space="preserve"> a new secondary hydrophilic site (site 2’) (described below). </w:t>
      </w:r>
      <w:r w:rsidR="0026533B" w:rsidRPr="00E97138">
        <w:rPr>
          <w:color w:val="000000" w:themeColor="text1"/>
        </w:rPr>
        <w:t>Comparison of</w:t>
      </w:r>
      <w:r w:rsidR="00C65ED8" w:rsidRPr="00E97138">
        <w:rPr>
          <w:color w:val="000000" w:themeColor="text1"/>
        </w:rPr>
        <w:t xml:space="preserve"> Lig9</w:t>
      </w:r>
      <w:r w:rsidR="00E617A5" w:rsidRPr="00E97138">
        <w:rPr>
          <w:color w:val="000000" w:themeColor="text1"/>
        </w:rPr>
        <w:t xml:space="preserve"> and SBL1 complexes</w:t>
      </w:r>
      <w:r w:rsidR="0026533B" w:rsidRPr="00E97138">
        <w:rPr>
          <w:color w:val="000000" w:themeColor="text1"/>
        </w:rPr>
        <w:t xml:space="preserve"> indicates</w:t>
      </w:r>
      <w:r w:rsidR="00E617A5" w:rsidRPr="00E97138">
        <w:rPr>
          <w:color w:val="000000" w:themeColor="text1"/>
        </w:rPr>
        <w:t xml:space="preserve"> </w:t>
      </w:r>
      <w:r w:rsidR="00D360DC" w:rsidRPr="00E97138">
        <w:rPr>
          <w:color w:val="000000" w:themeColor="text1"/>
        </w:rPr>
        <w:t>the binding mode</w:t>
      </w:r>
      <w:r w:rsidR="0026533B" w:rsidRPr="00E97138">
        <w:rPr>
          <w:color w:val="000000" w:themeColor="text1"/>
        </w:rPr>
        <w:t>s</w:t>
      </w:r>
      <w:r w:rsidR="00D360DC" w:rsidRPr="00E97138">
        <w:rPr>
          <w:color w:val="000000" w:themeColor="text1"/>
        </w:rPr>
        <w:t xml:space="preserve"> of these compounds are similar; however, </w:t>
      </w:r>
      <w:r w:rsidR="001B294D" w:rsidRPr="00E97138">
        <w:rPr>
          <w:color w:val="000000" w:themeColor="text1"/>
        </w:rPr>
        <w:t xml:space="preserve">the interaction exerted by Trp32 </w:t>
      </w:r>
      <w:r w:rsidR="00D360DC" w:rsidRPr="00E97138">
        <w:rPr>
          <w:color w:val="000000" w:themeColor="text1"/>
        </w:rPr>
        <w:t xml:space="preserve">with </w:t>
      </w:r>
      <w:r w:rsidR="001B294D" w:rsidRPr="00E97138">
        <w:rPr>
          <w:color w:val="000000" w:themeColor="text1"/>
        </w:rPr>
        <w:t>the naphthalene and phenanthridine moiety</w:t>
      </w:r>
      <w:r w:rsidR="00C65ED8" w:rsidRPr="00E97138">
        <w:rPr>
          <w:color w:val="000000" w:themeColor="text1"/>
        </w:rPr>
        <w:t xml:space="preserve"> of SBL1 and Lig9</w:t>
      </w:r>
      <w:del w:id="194" w:author="Gareth Wright" w:date="2018-09-21T21:45:00Z">
        <w:r w:rsidR="00D360DC" w:rsidRPr="00E97138" w:rsidDel="008A3BC7">
          <w:rPr>
            <w:color w:val="000000" w:themeColor="text1"/>
          </w:rPr>
          <w:delText>,</w:delText>
        </w:r>
      </w:del>
      <w:r w:rsidR="00D360DC" w:rsidRPr="00E97138">
        <w:rPr>
          <w:color w:val="000000" w:themeColor="text1"/>
        </w:rPr>
        <w:t xml:space="preserve"> respectively,</w:t>
      </w:r>
      <w:r w:rsidR="001B294D" w:rsidRPr="00E97138">
        <w:rPr>
          <w:color w:val="000000" w:themeColor="text1"/>
        </w:rPr>
        <w:t xml:space="preserve"> do not overlap atom </w:t>
      </w:r>
      <w:del w:id="195" w:author="Gareth Wright" w:date="2018-09-22T09:49:00Z">
        <w:r w:rsidR="001B294D" w:rsidRPr="00E97138" w:rsidDel="00CA6D9C">
          <w:rPr>
            <w:color w:val="000000" w:themeColor="text1"/>
          </w:rPr>
          <w:delText xml:space="preserve">to </w:delText>
        </w:r>
      </w:del>
      <w:ins w:id="196" w:author="Gareth Wright" w:date="2018-09-22T09:49:00Z">
        <w:r w:rsidR="00CA6D9C">
          <w:rPr>
            <w:color w:val="000000" w:themeColor="text1"/>
          </w:rPr>
          <w:t>for</w:t>
        </w:r>
        <w:bookmarkStart w:id="197" w:name="_GoBack"/>
        <w:bookmarkEnd w:id="197"/>
        <w:r w:rsidR="00CA6D9C" w:rsidRPr="00E97138">
          <w:rPr>
            <w:color w:val="000000" w:themeColor="text1"/>
          </w:rPr>
          <w:t xml:space="preserve"> </w:t>
        </w:r>
      </w:ins>
      <w:r w:rsidR="008F3978" w:rsidRPr="00E97138">
        <w:rPr>
          <w:color w:val="000000" w:themeColor="text1"/>
        </w:rPr>
        <w:t>atom (Fig</w:t>
      </w:r>
      <w:r w:rsidR="00C15E48">
        <w:rPr>
          <w:color w:val="000000" w:themeColor="text1"/>
        </w:rPr>
        <w:t>ure</w:t>
      </w:r>
      <w:r w:rsidR="008F3978" w:rsidRPr="00E97138">
        <w:rPr>
          <w:color w:val="000000" w:themeColor="text1"/>
        </w:rPr>
        <w:t xml:space="preserve"> </w:t>
      </w:r>
      <w:r w:rsidR="00EB05CD" w:rsidRPr="00E97138">
        <w:rPr>
          <w:color w:val="000000" w:themeColor="text1"/>
        </w:rPr>
        <w:t>7</w:t>
      </w:r>
      <w:r w:rsidR="00C15E48">
        <w:rPr>
          <w:color w:val="000000" w:themeColor="text1"/>
        </w:rPr>
        <w:t>(</w:t>
      </w:r>
      <w:r w:rsidR="00C65ED8" w:rsidRPr="00E97138">
        <w:rPr>
          <w:color w:val="000000" w:themeColor="text1"/>
        </w:rPr>
        <w:t>A</w:t>
      </w:r>
      <w:r w:rsidR="00C15E48">
        <w:rPr>
          <w:color w:val="000000" w:themeColor="text1"/>
        </w:rPr>
        <w:t>)</w:t>
      </w:r>
      <w:r w:rsidR="00AF28B1" w:rsidRPr="00E97138">
        <w:rPr>
          <w:color w:val="000000" w:themeColor="text1"/>
        </w:rPr>
        <w:t>)</w:t>
      </w:r>
      <w:r w:rsidR="008F3978" w:rsidRPr="00E97138">
        <w:rPr>
          <w:color w:val="000000" w:themeColor="text1"/>
        </w:rPr>
        <w:t>.</w:t>
      </w:r>
      <w:r w:rsidR="001B294D" w:rsidRPr="00E97138">
        <w:rPr>
          <w:color w:val="000000" w:themeColor="text1"/>
        </w:rPr>
        <w:t xml:space="preserve"> </w:t>
      </w:r>
      <w:r w:rsidR="00DC313F" w:rsidRPr="00E97138">
        <w:rPr>
          <w:color w:val="000000" w:themeColor="text1"/>
        </w:rPr>
        <w:t xml:space="preserve">Intriguingly, </w:t>
      </w:r>
      <w:r w:rsidR="000320D1" w:rsidRPr="00E85AC9">
        <w:rPr>
          <w:noProof/>
          <w:color w:val="000000" w:themeColor="text1"/>
        </w:rPr>
        <w:t xml:space="preserve">the </w:t>
      </w:r>
      <w:r w:rsidR="00097E52" w:rsidRPr="00E85AC9">
        <w:rPr>
          <w:noProof/>
          <w:color w:val="000000" w:themeColor="text1"/>
        </w:rPr>
        <w:t>positioning</w:t>
      </w:r>
      <w:r w:rsidR="00097E52" w:rsidRPr="00E97138">
        <w:rPr>
          <w:color w:val="000000" w:themeColor="text1"/>
        </w:rPr>
        <w:t xml:space="preserve"> of </w:t>
      </w:r>
      <w:r w:rsidR="00711D26" w:rsidRPr="00E97138">
        <w:rPr>
          <w:color w:val="000000" w:themeColor="text1"/>
        </w:rPr>
        <w:t xml:space="preserve">the dihydroxy phenyl moiety and the phenyl benzoic acid </w:t>
      </w:r>
      <w:r w:rsidR="002D45DD" w:rsidRPr="00E97138">
        <w:rPr>
          <w:color w:val="000000" w:themeColor="text1"/>
        </w:rPr>
        <w:t xml:space="preserve">moiety </w:t>
      </w:r>
      <w:r w:rsidR="00C65ED8" w:rsidRPr="00E97138">
        <w:rPr>
          <w:color w:val="000000" w:themeColor="text1"/>
        </w:rPr>
        <w:t>of SBL1 and Lig9</w:t>
      </w:r>
      <w:r w:rsidR="00711D26" w:rsidRPr="00E97138">
        <w:rPr>
          <w:color w:val="000000" w:themeColor="text1"/>
        </w:rPr>
        <w:t>, respectively, are different; but,</w:t>
      </w:r>
      <w:r w:rsidR="002D45DD" w:rsidRPr="00E97138">
        <w:rPr>
          <w:color w:val="000000" w:themeColor="text1"/>
        </w:rPr>
        <w:t xml:space="preserve"> b</w:t>
      </w:r>
      <w:r w:rsidR="00643DD1" w:rsidRPr="00E97138">
        <w:rPr>
          <w:color w:val="000000" w:themeColor="text1"/>
        </w:rPr>
        <w:t xml:space="preserve">oth </w:t>
      </w:r>
      <w:r w:rsidR="00643DD1" w:rsidRPr="00E85AC9">
        <w:rPr>
          <w:noProof/>
          <w:color w:val="000000" w:themeColor="text1"/>
        </w:rPr>
        <w:t>recognize</w:t>
      </w:r>
      <w:r w:rsidR="00643DD1" w:rsidRPr="00E97138">
        <w:rPr>
          <w:color w:val="000000" w:themeColor="text1"/>
        </w:rPr>
        <w:t xml:space="preserve"> hydrophilic regions</w:t>
      </w:r>
      <w:r w:rsidR="002D45DD" w:rsidRPr="00E97138">
        <w:rPr>
          <w:color w:val="000000" w:themeColor="text1"/>
        </w:rPr>
        <w:t xml:space="preserve">. </w:t>
      </w:r>
      <w:r w:rsidR="00643DD1" w:rsidRPr="00E97138">
        <w:rPr>
          <w:color w:val="000000" w:themeColor="text1"/>
        </w:rPr>
        <w:t>The side chain conformations of the binding site residues</w:t>
      </w:r>
      <w:r w:rsidR="0021720D">
        <w:rPr>
          <w:color w:val="000000" w:themeColor="text1"/>
        </w:rPr>
        <w:t>,</w:t>
      </w:r>
      <w:r w:rsidR="00643DD1" w:rsidRPr="00E97138">
        <w:rPr>
          <w:color w:val="000000" w:themeColor="text1"/>
        </w:rPr>
        <w:t xml:space="preserve"> </w:t>
      </w:r>
      <w:r w:rsidR="0021720D">
        <w:rPr>
          <w:color w:val="000000" w:themeColor="text1"/>
        </w:rPr>
        <w:t xml:space="preserve">including Trp32, </w:t>
      </w:r>
      <w:r w:rsidR="00643DD1" w:rsidRPr="00E97138">
        <w:rPr>
          <w:color w:val="000000" w:themeColor="text1"/>
        </w:rPr>
        <w:t xml:space="preserve">also differ because of the changes in the interactions of both compounds. </w:t>
      </w:r>
      <w:r w:rsidR="002D45DD" w:rsidRPr="00E97138">
        <w:rPr>
          <w:color w:val="000000" w:themeColor="text1"/>
        </w:rPr>
        <w:t>The side</w:t>
      </w:r>
      <w:ins w:id="198" w:author="Gareth Wright" w:date="2018-09-21T21:46:00Z">
        <w:r w:rsidR="008A3BC7">
          <w:rPr>
            <w:color w:val="000000" w:themeColor="text1"/>
          </w:rPr>
          <w:t>-</w:t>
        </w:r>
      </w:ins>
      <w:del w:id="199" w:author="Gareth Wright" w:date="2018-09-21T21:46:00Z">
        <w:r w:rsidR="002D45DD" w:rsidRPr="00E97138" w:rsidDel="008A3BC7">
          <w:rPr>
            <w:color w:val="000000" w:themeColor="text1"/>
          </w:rPr>
          <w:delText xml:space="preserve"> </w:delText>
        </w:r>
      </w:del>
      <w:r w:rsidR="002D45DD" w:rsidRPr="00E97138">
        <w:rPr>
          <w:color w:val="000000" w:themeColor="text1"/>
        </w:rPr>
        <w:t xml:space="preserve">chain conformations of </w:t>
      </w:r>
      <w:r w:rsidR="006C1603" w:rsidRPr="00E97138">
        <w:rPr>
          <w:color w:val="000000" w:themeColor="text1"/>
        </w:rPr>
        <w:t xml:space="preserve">Lys23 and </w:t>
      </w:r>
      <w:r w:rsidR="002D45DD" w:rsidRPr="00E97138">
        <w:rPr>
          <w:color w:val="000000" w:themeColor="text1"/>
        </w:rPr>
        <w:t>Lys30</w:t>
      </w:r>
      <w:r w:rsidR="00736B34" w:rsidRPr="00E97138">
        <w:rPr>
          <w:color w:val="000000" w:themeColor="text1"/>
        </w:rPr>
        <w:t xml:space="preserve"> are quite different in </w:t>
      </w:r>
      <w:r w:rsidR="0026533B" w:rsidRPr="00E97138">
        <w:rPr>
          <w:color w:val="000000" w:themeColor="text1"/>
        </w:rPr>
        <w:t>each case</w:t>
      </w:r>
      <w:r w:rsidR="00736B34" w:rsidRPr="00E97138">
        <w:rPr>
          <w:color w:val="000000" w:themeColor="text1"/>
        </w:rPr>
        <w:t>.</w:t>
      </w:r>
      <w:r w:rsidR="006C1603" w:rsidRPr="00E97138">
        <w:rPr>
          <w:color w:val="000000" w:themeColor="text1"/>
        </w:rPr>
        <w:t xml:space="preserve"> The </w:t>
      </w:r>
      <w:r w:rsidR="00906CC5" w:rsidRPr="00E97138">
        <w:rPr>
          <w:color w:val="000000" w:themeColor="text1"/>
        </w:rPr>
        <w:t xml:space="preserve">common </w:t>
      </w:r>
      <w:r w:rsidR="006C1603" w:rsidRPr="00E97138">
        <w:rPr>
          <w:color w:val="000000" w:themeColor="text1"/>
        </w:rPr>
        <w:t xml:space="preserve">boundary of </w:t>
      </w:r>
      <w:r w:rsidR="00B27841" w:rsidRPr="00E97138">
        <w:rPr>
          <w:color w:val="000000" w:themeColor="text1"/>
        </w:rPr>
        <w:t xml:space="preserve">the </w:t>
      </w:r>
      <w:r w:rsidR="006C1603" w:rsidRPr="00E97138">
        <w:rPr>
          <w:color w:val="000000" w:themeColor="text1"/>
        </w:rPr>
        <w:t xml:space="preserve">site 2 and site 2’ </w:t>
      </w:r>
      <w:r w:rsidR="006C1603" w:rsidRPr="00E85AC9">
        <w:rPr>
          <w:noProof/>
          <w:color w:val="000000" w:themeColor="text1"/>
        </w:rPr>
        <w:t>is defined</w:t>
      </w:r>
      <w:r w:rsidR="006C1603" w:rsidRPr="00E97138">
        <w:rPr>
          <w:color w:val="000000" w:themeColor="text1"/>
        </w:rPr>
        <w:t xml:space="preserve"> by the orientation of the side</w:t>
      </w:r>
      <w:ins w:id="200" w:author="Gareth Wright" w:date="2018-09-21T21:48:00Z">
        <w:r w:rsidR="008A3BC7">
          <w:rPr>
            <w:color w:val="000000" w:themeColor="text1"/>
          </w:rPr>
          <w:t>-</w:t>
        </w:r>
      </w:ins>
      <w:del w:id="201" w:author="Gareth Wright" w:date="2018-09-21T21:48:00Z">
        <w:r w:rsidR="006C1603" w:rsidRPr="00E97138" w:rsidDel="008A3BC7">
          <w:rPr>
            <w:color w:val="000000" w:themeColor="text1"/>
          </w:rPr>
          <w:delText xml:space="preserve"> </w:delText>
        </w:r>
      </w:del>
      <w:r w:rsidR="006C1603" w:rsidRPr="00E97138">
        <w:rPr>
          <w:color w:val="000000" w:themeColor="text1"/>
        </w:rPr>
        <w:t>chain of Lys30</w:t>
      </w:r>
      <w:r w:rsidR="007D4F52" w:rsidRPr="00E97138">
        <w:rPr>
          <w:color w:val="000000" w:themeColor="text1"/>
        </w:rPr>
        <w:t>.</w:t>
      </w:r>
      <w:r w:rsidR="00097B7D" w:rsidRPr="00E97138">
        <w:rPr>
          <w:color w:val="000000" w:themeColor="text1"/>
        </w:rPr>
        <w:t xml:space="preserve"> </w:t>
      </w:r>
      <w:r w:rsidR="001F75AB" w:rsidRPr="00E97138">
        <w:rPr>
          <w:color w:val="000000" w:themeColor="text1"/>
        </w:rPr>
        <w:t xml:space="preserve">Minor </w:t>
      </w:r>
      <w:r w:rsidR="001F75AB" w:rsidRPr="00E97138">
        <w:rPr>
          <w:color w:val="000000" w:themeColor="text1"/>
        </w:rPr>
        <w:lastRenderedPageBreak/>
        <w:t xml:space="preserve">rotational variations </w:t>
      </w:r>
      <w:r w:rsidR="001F75AB" w:rsidRPr="00E85AC9">
        <w:rPr>
          <w:noProof/>
          <w:color w:val="000000" w:themeColor="text1"/>
        </w:rPr>
        <w:t>were found</w:t>
      </w:r>
      <w:r w:rsidR="001F75AB" w:rsidRPr="00E97138">
        <w:rPr>
          <w:color w:val="000000" w:themeColor="text1"/>
        </w:rPr>
        <w:t xml:space="preserve"> on the carboxylate heads of both Glu21 and Glu100.</w:t>
      </w:r>
      <w:r w:rsidR="00B33A5A" w:rsidRPr="00E97138">
        <w:rPr>
          <w:color w:val="000000" w:themeColor="text1"/>
        </w:rPr>
        <w:t xml:space="preserve"> </w:t>
      </w:r>
      <w:r w:rsidR="00AE4320" w:rsidRPr="00E97138">
        <w:rPr>
          <w:color w:val="000000" w:themeColor="text1"/>
        </w:rPr>
        <w:t xml:space="preserve">Glu100 </w:t>
      </w:r>
      <w:r w:rsidR="00B33A5A" w:rsidRPr="00E97138">
        <w:rPr>
          <w:color w:val="000000" w:themeColor="text1"/>
        </w:rPr>
        <w:t xml:space="preserve">is </w:t>
      </w:r>
      <w:r w:rsidR="008333E6" w:rsidRPr="00E97138">
        <w:rPr>
          <w:color w:val="000000" w:themeColor="text1"/>
        </w:rPr>
        <w:t xml:space="preserve">an important residue </w:t>
      </w:r>
      <w:del w:id="202" w:author="Gareth Wright" w:date="2018-09-21T21:48:00Z">
        <w:r w:rsidR="001F75AB" w:rsidRPr="00E97138" w:rsidDel="008A3BC7">
          <w:rPr>
            <w:color w:val="000000" w:themeColor="text1"/>
          </w:rPr>
          <w:delText>to make</w:delText>
        </w:r>
      </w:del>
      <w:ins w:id="203" w:author="Gareth Wright" w:date="2018-09-21T21:48:00Z">
        <w:r w:rsidR="008A3BC7">
          <w:rPr>
            <w:color w:val="000000" w:themeColor="text1"/>
          </w:rPr>
          <w:t>for</w:t>
        </w:r>
      </w:ins>
      <w:r w:rsidR="001F75AB" w:rsidRPr="00E97138">
        <w:rPr>
          <w:color w:val="000000" w:themeColor="text1"/>
        </w:rPr>
        <w:t xml:space="preserve"> hydrophilic interactions with the moiety whether it is in site 2 or site 2’.</w:t>
      </w:r>
      <w:r w:rsidR="00B27841" w:rsidRPr="00E97138">
        <w:rPr>
          <w:color w:val="000000" w:themeColor="text1"/>
        </w:rPr>
        <w:t xml:space="preserve"> </w:t>
      </w:r>
      <w:r w:rsidR="00712F0C" w:rsidRPr="00E97138">
        <w:rPr>
          <w:color w:val="000000" w:themeColor="text1"/>
        </w:rPr>
        <w:t>Overall, our recently reported structure and the present structure rev</w:t>
      </w:r>
      <w:r w:rsidR="00262403" w:rsidRPr="00E97138">
        <w:rPr>
          <w:color w:val="000000" w:themeColor="text1"/>
        </w:rPr>
        <w:t xml:space="preserve">ealed </w:t>
      </w:r>
      <w:r w:rsidR="0026533B" w:rsidRPr="00E97138">
        <w:rPr>
          <w:color w:val="000000" w:themeColor="text1"/>
        </w:rPr>
        <w:t xml:space="preserve">an </w:t>
      </w:r>
      <w:r w:rsidR="00262403" w:rsidRPr="00E97138">
        <w:rPr>
          <w:color w:val="000000" w:themeColor="text1"/>
        </w:rPr>
        <w:t>alternative hydrophilic site (site 2’</w:t>
      </w:r>
      <w:r w:rsidR="004A5833" w:rsidRPr="00E97138">
        <w:rPr>
          <w:color w:val="000000" w:themeColor="text1"/>
        </w:rPr>
        <w:t xml:space="preserve">) which may need to </w:t>
      </w:r>
      <w:r w:rsidR="00F979F2" w:rsidRPr="00E97138">
        <w:rPr>
          <w:color w:val="000000" w:themeColor="text1"/>
        </w:rPr>
        <w:t xml:space="preserve">be </w:t>
      </w:r>
      <w:r w:rsidR="004A5833" w:rsidRPr="00E97138">
        <w:rPr>
          <w:color w:val="000000" w:themeColor="text1"/>
        </w:rPr>
        <w:t>consider</w:t>
      </w:r>
      <w:r w:rsidR="00F979F2" w:rsidRPr="00E97138">
        <w:rPr>
          <w:color w:val="000000" w:themeColor="text1"/>
        </w:rPr>
        <w:t>ed</w:t>
      </w:r>
      <w:r w:rsidR="004A5833" w:rsidRPr="00E97138">
        <w:rPr>
          <w:color w:val="000000" w:themeColor="text1"/>
        </w:rPr>
        <w:t xml:space="preserve">, besides </w:t>
      </w:r>
      <w:del w:id="204" w:author="Gareth Wright" w:date="2018-09-21T21:48:00Z">
        <w:r w:rsidR="004A5833" w:rsidRPr="00E97138" w:rsidDel="008A3BC7">
          <w:rPr>
            <w:color w:val="000000" w:themeColor="text1"/>
          </w:rPr>
          <w:delText xml:space="preserve">the </w:delText>
        </w:r>
      </w:del>
      <w:r w:rsidR="004A5833" w:rsidRPr="00E97138">
        <w:rPr>
          <w:color w:val="000000" w:themeColor="text1"/>
        </w:rPr>
        <w:t xml:space="preserve">site 1 and site 2, </w:t>
      </w:r>
      <w:r w:rsidR="00262403" w:rsidRPr="00E97138">
        <w:rPr>
          <w:color w:val="000000" w:themeColor="text1"/>
        </w:rPr>
        <w:t>when develop</w:t>
      </w:r>
      <w:r w:rsidR="00F979F2" w:rsidRPr="00E97138">
        <w:rPr>
          <w:color w:val="000000" w:themeColor="text1"/>
        </w:rPr>
        <w:t>ing</w:t>
      </w:r>
      <w:r w:rsidR="00262403" w:rsidRPr="00E97138">
        <w:rPr>
          <w:color w:val="000000" w:themeColor="text1"/>
        </w:rPr>
        <w:t xml:space="preserve"> small molecules by computational studies.</w:t>
      </w:r>
    </w:p>
    <w:p w14:paraId="4D9B86AC" w14:textId="77777777" w:rsidR="005C74EC" w:rsidRDefault="005C74EC" w:rsidP="005C74EC">
      <w:pPr>
        <w:jc w:val="both"/>
        <w:rPr>
          <w:b/>
          <w:i/>
          <w:color w:val="000000" w:themeColor="text1"/>
        </w:rPr>
      </w:pPr>
    </w:p>
    <w:p w14:paraId="1E4F8FC2" w14:textId="17A91BC8" w:rsidR="00BB1719" w:rsidRPr="00D06F0C" w:rsidRDefault="0085528E" w:rsidP="00300C3B">
      <w:pPr>
        <w:spacing w:line="480" w:lineRule="auto"/>
        <w:jc w:val="both"/>
        <w:rPr>
          <w:b/>
          <w:i/>
          <w:color w:val="000000" w:themeColor="text1"/>
        </w:rPr>
      </w:pPr>
      <w:r w:rsidRPr="00D06F0C">
        <w:rPr>
          <w:b/>
          <w:i/>
          <w:color w:val="000000" w:themeColor="text1"/>
        </w:rPr>
        <w:t xml:space="preserve">Comparison </w:t>
      </w:r>
      <w:r w:rsidR="00C65ED8" w:rsidRPr="00D06F0C">
        <w:rPr>
          <w:b/>
          <w:i/>
          <w:color w:val="000000" w:themeColor="text1"/>
        </w:rPr>
        <w:t>between the Lig9</w:t>
      </w:r>
      <w:r w:rsidR="00BB1719" w:rsidRPr="00D06F0C">
        <w:rPr>
          <w:b/>
          <w:i/>
          <w:color w:val="000000" w:themeColor="text1"/>
        </w:rPr>
        <w:t xml:space="preserve">, </w:t>
      </w:r>
      <w:r w:rsidRPr="00D06F0C">
        <w:rPr>
          <w:b/>
          <w:i/>
          <w:color w:val="000000" w:themeColor="text1"/>
        </w:rPr>
        <w:t>aniline and Quinazoline complex</w:t>
      </w:r>
      <w:r w:rsidR="00BB1719" w:rsidRPr="00D06F0C">
        <w:rPr>
          <w:b/>
          <w:i/>
          <w:color w:val="000000" w:themeColor="text1"/>
        </w:rPr>
        <w:t>es</w:t>
      </w:r>
    </w:p>
    <w:p w14:paraId="41FCE6CB" w14:textId="71C5B77C" w:rsidR="00C15E48" w:rsidRDefault="00932B96" w:rsidP="00A57443">
      <w:pPr>
        <w:spacing w:line="480" w:lineRule="auto"/>
        <w:jc w:val="both"/>
        <w:rPr>
          <w:color w:val="000000" w:themeColor="text1"/>
        </w:rPr>
      </w:pPr>
      <w:r w:rsidRPr="00E97138">
        <w:rPr>
          <w:color w:val="000000" w:themeColor="text1"/>
        </w:rPr>
        <w:t>The crystal structures of aniline in complex</w:t>
      </w:r>
      <w:r w:rsidR="00226F7C" w:rsidRPr="00E97138">
        <w:rPr>
          <w:color w:val="000000" w:themeColor="text1"/>
        </w:rPr>
        <w:t xml:space="preserve"> with L38V SOD1 (PDB Id: 2WZ0</w:t>
      </w:r>
      <w:r w:rsidRPr="00E97138">
        <w:rPr>
          <w:color w:val="000000" w:themeColor="text1"/>
        </w:rPr>
        <w:t xml:space="preserve">) and a quinazoline derivative with G93A SOD1 (PDB Id: 2WZ6) have </w:t>
      </w:r>
      <w:r w:rsidRPr="00E85AC9">
        <w:rPr>
          <w:noProof/>
          <w:color w:val="000000" w:themeColor="text1"/>
        </w:rPr>
        <w:t>been reported</w:t>
      </w:r>
      <w:r w:rsidRPr="00E97138">
        <w:rPr>
          <w:color w:val="000000" w:themeColor="text1"/>
        </w:rPr>
        <w:t xml:space="preserve"> (</w:t>
      </w:r>
      <w:proofErr w:type="spellStart"/>
      <w:r w:rsidR="00226F7C" w:rsidRPr="00E97138">
        <w:rPr>
          <w:color w:val="000000" w:themeColor="text1"/>
        </w:rPr>
        <w:t>Ant</w:t>
      </w:r>
      <w:r w:rsidR="00147AB8" w:rsidRPr="00E97138">
        <w:rPr>
          <w:color w:val="000000" w:themeColor="text1"/>
        </w:rPr>
        <w:t>onyuk</w:t>
      </w:r>
      <w:proofErr w:type="spellEnd"/>
      <w:r w:rsidR="00226F7C" w:rsidRPr="00E97138">
        <w:rPr>
          <w:color w:val="000000" w:themeColor="text1"/>
        </w:rPr>
        <w:t xml:space="preserve"> </w:t>
      </w:r>
      <w:r w:rsidR="00226F7C" w:rsidRPr="00E85AC9">
        <w:rPr>
          <w:noProof/>
          <w:color w:val="000000" w:themeColor="text1"/>
        </w:rPr>
        <w:t>et al.</w:t>
      </w:r>
      <w:r w:rsidR="00226F7C" w:rsidRPr="00E97138">
        <w:rPr>
          <w:color w:val="000000" w:themeColor="text1"/>
        </w:rPr>
        <w:t>, 2010</w:t>
      </w:r>
      <w:r w:rsidRPr="00E97138">
        <w:rPr>
          <w:color w:val="000000" w:themeColor="text1"/>
        </w:rPr>
        <w:t xml:space="preserve">). </w:t>
      </w:r>
      <w:ins w:id="205" w:author="Gareth Wright" w:date="2018-09-21T21:49:00Z">
        <w:r w:rsidR="008A3BC7">
          <w:rPr>
            <w:color w:val="000000" w:themeColor="text1"/>
          </w:rPr>
          <w:t>S</w:t>
        </w:r>
      </w:ins>
      <w:del w:id="206" w:author="Gareth Wright" w:date="2018-09-21T21:49:00Z">
        <w:r w:rsidR="00591B2A" w:rsidRPr="00E97138" w:rsidDel="008A3BC7">
          <w:rPr>
            <w:color w:val="000000" w:themeColor="text1"/>
          </w:rPr>
          <w:delText>By s</w:delText>
        </w:r>
      </w:del>
      <w:r w:rsidR="00591B2A" w:rsidRPr="00E97138">
        <w:rPr>
          <w:color w:val="000000" w:themeColor="text1"/>
        </w:rPr>
        <w:t>uperposition</w:t>
      </w:r>
      <w:del w:id="207" w:author="Gareth Wright" w:date="2018-09-21T21:49:00Z">
        <w:r w:rsidR="00591B2A" w:rsidRPr="00E97138" w:rsidDel="008A3BC7">
          <w:rPr>
            <w:color w:val="000000" w:themeColor="text1"/>
          </w:rPr>
          <w:delText>ing</w:delText>
        </w:r>
      </w:del>
      <w:r w:rsidR="00591B2A" w:rsidRPr="00E97138">
        <w:rPr>
          <w:color w:val="000000" w:themeColor="text1"/>
        </w:rPr>
        <w:t xml:space="preserve"> of these complexes</w:t>
      </w:r>
      <w:del w:id="208" w:author="Gareth Wright" w:date="2018-09-21T21:49:00Z">
        <w:r w:rsidR="00591B2A" w:rsidRPr="00E97138" w:rsidDel="008A3BC7">
          <w:rPr>
            <w:color w:val="000000" w:themeColor="text1"/>
          </w:rPr>
          <w:delText xml:space="preserve"> to each other, it</w:delText>
        </w:r>
      </w:del>
      <w:r w:rsidR="00591B2A" w:rsidRPr="00E97138">
        <w:rPr>
          <w:color w:val="000000" w:themeColor="text1"/>
        </w:rPr>
        <w:t xml:space="preserve"> revealed that the </w:t>
      </w:r>
      <w:proofErr w:type="spellStart"/>
      <w:r w:rsidR="00591B2A" w:rsidRPr="00E97138">
        <w:rPr>
          <w:color w:val="000000" w:themeColor="text1"/>
        </w:rPr>
        <w:t>phenanthridinone</w:t>
      </w:r>
      <w:proofErr w:type="spellEnd"/>
      <w:r w:rsidR="00591B2A" w:rsidRPr="00E97138">
        <w:rPr>
          <w:color w:val="000000" w:themeColor="text1"/>
        </w:rPr>
        <w:t xml:space="preserve"> </w:t>
      </w:r>
      <w:r w:rsidR="00226F7C" w:rsidRPr="00E97138">
        <w:rPr>
          <w:color w:val="000000" w:themeColor="text1"/>
        </w:rPr>
        <w:t>moiety of Lig9</w:t>
      </w:r>
      <w:r w:rsidR="00A02E45" w:rsidRPr="00E97138">
        <w:rPr>
          <w:color w:val="000000" w:themeColor="text1"/>
        </w:rPr>
        <w:t>, aniline and quinazoline bind to SOD1 in a similar manner</w:t>
      </w:r>
      <w:r w:rsidR="00EB05CD" w:rsidRPr="00E97138">
        <w:rPr>
          <w:color w:val="000000" w:themeColor="text1"/>
        </w:rPr>
        <w:t xml:space="preserve"> (Fig</w:t>
      </w:r>
      <w:r w:rsidR="00C15E48">
        <w:rPr>
          <w:color w:val="000000" w:themeColor="text1"/>
        </w:rPr>
        <w:t>ure</w:t>
      </w:r>
      <w:r w:rsidR="00EB05CD" w:rsidRPr="00E97138">
        <w:rPr>
          <w:color w:val="000000" w:themeColor="text1"/>
        </w:rPr>
        <w:t xml:space="preserve"> 7</w:t>
      </w:r>
      <w:r w:rsidR="00C15E48">
        <w:rPr>
          <w:color w:val="000000" w:themeColor="text1"/>
        </w:rPr>
        <w:t>(</w:t>
      </w:r>
      <w:r w:rsidR="00EB05CD" w:rsidRPr="00E97138">
        <w:rPr>
          <w:color w:val="000000" w:themeColor="text1"/>
        </w:rPr>
        <w:t>B</w:t>
      </w:r>
      <w:r w:rsidR="00C15E48">
        <w:rPr>
          <w:color w:val="000000" w:themeColor="text1"/>
        </w:rPr>
        <w:t>) and</w:t>
      </w:r>
      <w:r w:rsidR="00D7120F" w:rsidRPr="00E97138">
        <w:rPr>
          <w:color w:val="000000" w:themeColor="text1"/>
        </w:rPr>
        <w:t xml:space="preserve"> </w:t>
      </w:r>
      <w:r w:rsidR="00C15E48">
        <w:rPr>
          <w:color w:val="000000" w:themeColor="text1"/>
        </w:rPr>
        <w:t>(</w:t>
      </w:r>
      <w:r w:rsidR="00D7120F" w:rsidRPr="00E97138">
        <w:rPr>
          <w:color w:val="000000" w:themeColor="text1"/>
        </w:rPr>
        <w:t>C</w:t>
      </w:r>
      <w:r w:rsidR="00C15E48">
        <w:rPr>
          <w:color w:val="000000" w:themeColor="text1"/>
        </w:rPr>
        <w:t>)</w:t>
      </w:r>
      <w:r w:rsidR="00EB05CD" w:rsidRPr="00E97138">
        <w:rPr>
          <w:color w:val="000000" w:themeColor="text1"/>
        </w:rPr>
        <w:t>)</w:t>
      </w:r>
      <w:r w:rsidR="00A02E45" w:rsidRPr="00E97138">
        <w:rPr>
          <w:color w:val="000000" w:themeColor="text1"/>
        </w:rPr>
        <w:t xml:space="preserve">. </w:t>
      </w:r>
      <w:r w:rsidR="002E1049" w:rsidRPr="00E97138">
        <w:rPr>
          <w:color w:val="000000" w:themeColor="text1"/>
        </w:rPr>
        <w:t>The main difference between them in the ‘site 1’ region is that the indole ring of Trp32 is flipped</w:t>
      </w:r>
      <w:r w:rsidR="000103C5" w:rsidRPr="00E97138">
        <w:rPr>
          <w:color w:val="000000" w:themeColor="text1"/>
        </w:rPr>
        <w:t xml:space="preserve"> to form </w:t>
      </w:r>
      <w:del w:id="209" w:author="Gareth Wright" w:date="2018-09-21T21:49:00Z">
        <w:r w:rsidR="000103C5" w:rsidRPr="00E97138" w:rsidDel="008A3BC7">
          <w:rPr>
            <w:color w:val="000000" w:themeColor="text1"/>
          </w:rPr>
          <w:delText xml:space="preserve">a </w:delText>
        </w:r>
      </w:del>
      <w:r w:rsidR="000103C5" w:rsidRPr="00E97138">
        <w:rPr>
          <w:color w:val="000000" w:themeColor="text1"/>
        </w:rPr>
        <w:t xml:space="preserve">proper </w:t>
      </w:r>
      <w:r w:rsidR="000103C5" w:rsidRPr="00E97138">
        <w:rPr>
          <w:rFonts w:ascii="Symbol" w:hAnsi="Symbol"/>
          <w:color w:val="000000" w:themeColor="text1"/>
        </w:rPr>
        <w:t></w:t>
      </w:r>
      <w:r w:rsidR="000103C5" w:rsidRPr="00E97138">
        <w:rPr>
          <w:color w:val="000000" w:themeColor="text1"/>
        </w:rPr>
        <w:t xml:space="preserve"> – </w:t>
      </w:r>
      <w:r w:rsidR="0092644A" w:rsidRPr="00E97138">
        <w:rPr>
          <w:rFonts w:ascii="Symbol" w:hAnsi="Symbol"/>
          <w:color w:val="000000" w:themeColor="text1"/>
        </w:rPr>
        <w:t></w:t>
      </w:r>
      <w:r w:rsidR="0092644A" w:rsidRPr="00E97138">
        <w:rPr>
          <w:color w:val="000000" w:themeColor="text1"/>
        </w:rPr>
        <w:t xml:space="preserve"> </w:t>
      </w:r>
      <w:r w:rsidR="000103C5" w:rsidRPr="00E97138">
        <w:rPr>
          <w:color w:val="000000" w:themeColor="text1"/>
        </w:rPr>
        <w:t xml:space="preserve">interactions with the respective cyclic ring moiety of these ligands. </w:t>
      </w:r>
      <w:r w:rsidR="002906D9" w:rsidRPr="00E97138">
        <w:rPr>
          <w:color w:val="000000" w:themeColor="text1"/>
        </w:rPr>
        <w:t xml:space="preserve">The side chain conformation of Glu21 is also different in the hydrophilic binding pocket. </w:t>
      </w:r>
      <w:r w:rsidR="000A7766" w:rsidRPr="00E97138">
        <w:rPr>
          <w:color w:val="000000" w:themeColor="text1"/>
        </w:rPr>
        <w:t xml:space="preserve">These conformational changes are required to accommodate the ligand in the Trp32 site and to avoid a steric clash between Trp32 and Glu21. </w:t>
      </w:r>
    </w:p>
    <w:p w14:paraId="6D8A07BB" w14:textId="77777777" w:rsidR="005C74EC" w:rsidRDefault="005C74EC" w:rsidP="005C74EC">
      <w:pPr>
        <w:rPr>
          <w:b/>
          <w:color w:val="000000" w:themeColor="text1"/>
        </w:rPr>
      </w:pPr>
    </w:p>
    <w:p w14:paraId="274B1133" w14:textId="628A451B" w:rsidR="00A22D22" w:rsidRPr="00C15E48" w:rsidRDefault="00CA7D50" w:rsidP="00C15E48">
      <w:pPr>
        <w:spacing w:line="480" w:lineRule="auto"/>
        <w:rPr>
          <w:color w:val="000000" w:themeColor="text1"/>
        </w:rPr>
      </w:pPr>
      <w:r>
        <w:rPr>
          <w:b/>
          <w:color w:val="000000" w:themeColor="text1"/>
        </w:rPr>
        <w:t>Conclusion</w:t>
      </w:r>
    </w:p>
    <w:p w14:paraId="05DF9E42" w14:textId="073FBCF3" w:rsidR="00BB66E0" w:rsidRPr="00E97138" w:rsidRDefault="00A75184" w:rsidP="00C15E48">
      <w:pPr>
        <w:spacing w:line="480" w:lineRule="auto"/>
        <w:jc w:val="both"/>
        <w:rPr>
          <w:color w:val="000000" w:themeColor="text1"/>
        </w:rPr>
      </w:pPr>
      <w:del w:id="210" w:author="Gareth Wright" w:date="2018-09-21T21:50:00Z">
        <w:r w:rsidDel="008A3BC7">
          <w:rPr>
            <w:color w:val="000000" w:themeColor="text1"/>
          </w:rPr>
          <w:delText>ALS does not have a permanent cure</w:delText>
        </w:r>
      </w:del>
      <w:ins w:id="211" w:author="Gareth Wright" w:date="2018-09-21T21:50:00Z">
        <w:r w:rsidR="008A3BC7">
          <w:rPr>
            <w:color w:val="000000" w:themeColor="text1"/>
          </w:rPr>
          <w:t>Despite decades of effort there is still no cure for ALS</w:t>
        </w:r>
      </w:ins>
      <w:r>
        <w:rPr>
          <w:color w:val="000000" w:themeColor="text1"/>
        </w:rPr>
        <w:t xml:space="preserve">. Drug molecules designed and tested for application in familial ALS should have </w:t>
      </w:r>
      <w:r w:rsidR="000320D1" w:rsidRPr="00E85AC9">
        <w:rPr>
          <w:noProof/>
          <w:color w:val="000000" w:themeColor="text1"/>
        </w:rPr>
        <w:t xml:space="preserve">the </w:t>
      </w:r>
      <w:r w:rsidRPr="00E85AC9">
        <w:rPr>
          <w:noProof/>
          <w:color w:val="000000" w:themeColor="text1"/>
        </w:rPr>
        <w:t>capacity</w:t>
      </w:r>
      <w:r>
        <w:rPr>
          <w:color w:val="000000" w:themeColor="text1"/>
        </w:rPr>
        <w:t xml:space="preserve"> to </w:t>
      </w:r>
      <w:r w:rsidRPr="00E85AC9">
        <w:rPr>
          <w:noProof/>
          <w:color w:val="000000" w:themeColor="text1"/>
        </w:rPr>
        <w:t>stabilize</w:t>
      </w:r>
      <w:r>
        <w:rPr>
          <w:color w:val="000000" w:themeColor="text1"/>
        </w:rPr>
        <w:t xml:space="preserve"> </w:t>
      </w:r>
      <w:ins w:id="212" w:author="Gareth Wright" w:date="2018-09-21T21:51:00Z">
        <w:r w:rsidR="008A3BC7">
          <w:rPr>
            <w:color w:val="000000" w:themeColor="text1"/>
          </w:rPr>
          <w:t xml:space="preserve">the </w:t>
        </w:r>
      </w:ins>
      <w:r>
        <w:rPr>
          <w:color w:val="000000" w:themeColor="text1"/>
        </w:rPr>
        <w:t xml:space="preserve">SOD1 dimer and </w:t>
      </w:r>
      <w:r w:rsidRPr="00C34A4F">
        <w:rPr>
          <w:color w:val="FF0000"/>
        </w:rPr>
        <w:t>prevent aggregation</w:t>
      </w:r>
      <w:r>
        <w:rPr>
          <w:color w:val="000000" w:themeColor="text1"/>
        </w:rPr>
        <w:t>. Our studies infer that</w:t>
      </w:r>
      <w:ins w:id="213" w:author="Gareth Wright" w:date="2018-09-21T21:51:00Z">
        <w:r w:rsidR="008A3BC7">
          <w:rPr>
            <w:color w:val="000000" w:themeColor="text1"/>
          </w:rPr>
          <w:t>,</w:t>
        </w:r>
      </w:ins>
      <w:r>
        <w:rPr>
          <w:color w:val="000000" w:themeColor="text1"/>
        </w:rPr>
        <w:t xml:space="preserve"> </w:t>
      </w:r>
      <w:del w:id="214" w:author="Gareth Wright" w:date="2018-09-21T21:51:00Z">
        <w:r w:rsidDel="008A3BC7">
          <w:rPr>
            <w:color w:val="000000" w:themeColor="text1"/>
          </w:rPr>
          <w:delText xml:space="preserve">apart </w:delText>
        </w:r>
      </w:del>
      <w:ins w:id="215" w:author="Gareth Wright" w:date="2018-09-21T21:51:00Z">
        <w:r w:rsidR="008A3BC7">
          <w:rPr>
            <w:color w:val="000000" w:themeColor="text1"/>
          </w:rPr>
          <w:t xml:space="preserve">in addition to </w:t>
        </w:r>
      </w:ins>
      <w:del w:id="216" w:author="Gareth Wright" w:date="2018-09-21T21:51:00Z">
        <w:r w:rsidDel="008A3BC7">
          <w:rPr>
            <w:color w:val="000000" w:themeColor="text1"/>
          </w:rPr>
          <w:delText xml:space="preserve">from </w:delText>
        </w:r>
      </w:del>
      <w:r>
        <w:rPr>
          <w:color w:val="000000" w:themeColor="text1"/>
        </w:rPr>
        <w:t xml:space="preserve">these properties, ligands that prevent </w:t>
      </w:r>
      <w:ins w:id="217" w:author="Gareth Wright" w:date="2018-09-21T21:54:00Z">
        <w:r w:rsidR="008A3BC7">
          <w:rPr>
            <w:color w:val="000000" w:themeColor="text1"/>
          </w:rPr>
          <w:t xml:space="preserve">SOD1 </w:t>
        </w:r>
      </w:ins>
      <w:r>
        <w:rPr>
          <w:color w:val="000000" w:themeColor="text1"/>
        </w:rPr>
        <w:t xml:space="preserve">Trp32 oxidation </w:t>
      </w:r>
      <w:del w:id="218" w:author="Gareth Wright" w:date="2018-09-21T21:54:00Z">
        <w:r w:rsidDel="008A3BC7">
          <w:rPr>
            <w:color w:val="000000" w:themeColor="text1"/>
          </w:rPr>
          <w:delText xml:space="preserve">in SOD1 </w:delText>
        </w:r>
      </w:del>
      <w:r>
        <w:rPr>
          <w:color w:val="000000" w:themeColor="text1"/>
        </w:rPr>
        <w:t>ha</w:t>
      </w:r>
      <w:ins w:id="219" w:author="Gareth Wright" w:date="2018-09-21T21:51:00Z">
        <w:r w:rsidR="008A3BC7">
          <w:rPr>
            <w:color w:val="000000" w:themeColor="text1"/>
          </w:rPr>
          <w:t>ve</w:t>
        </w:r>
      </w:ins>
      <w:del w:id="220" w:author="Gareth Wright" w:date="2018-09-21T21:51:00Z">
        <w:r w:rsidDel="008A3BC7">
          <w:rPr>
            <w:color w:val="000000" w:themeColor="text1"/>
          </w:rPr>
          <w:delText>s</w:delText>
        </w:r>
      </w:del>
      <w:r>
        <w:rPr>
          <w:color w:val="000000" w:themeColor="text1"/>
        </w:rPr>
        <w:t xml:space="preserve"> therapeutic potential</w:t>
      </w:r>
      <w:del w:id="221" w:author="Gareth Wright" w:date="2018-09-21T21:51:00Z">
        <w:r w:rsidDel="008A3BC7">
          <w:rPr>
            <w:color w:val="000000" w:themeColor="text1"/>
          </w:rPr>
          <w:delText xml:space="preserve"> in ALS</w:delText>
        </w:r>
      </w:del>
      <w:r>
        <w:rPr>
          <w:color w:val="000000" w:themeColor="text1"/>
        </w:rPr>
        <w:t xml:space="preserve">. </w:t>
      </w:r>
      <w:r w:rsidR="00761E29" w:rsidRPr="00E85AC9">
        <w:rPr>
          <w:noProof/>
          <w:color w:val="000000" w:themeColor="text1"/>
        </w:rPr>
        <w:t>V</w:t>
      </w:r>
      <w:r w:rsidR="003C5005" w:rsidRPr="00E85AC9">
        <w:rPr>
          <w:noProof/>
          <w:color w:val="000000" w:themeColor="text1"/>
        </w:rPr>
        <w:t>irtual screening against the NCI Diversity set III</w:t>
      </w:r>
      <w:r w:rsidR="003C5005" w:rsidRPr="00E97138">
        <w:rPr>
          <w:color w:val="000000" w:themeColor="text1"/>
        </w:rPr>
        <w:t xml:space="preserve"> dataset </w:t>
      </w:r>
      <w:r w:rsidR="00C201C5" w:rsidRPr="00E85AC9">
        <w:rPr>
          <w:noProof/>
          <w:color w:val="000000" w:themeColor="text1"/>
        </w:rPr>
        <w:t>and</w:t>
      </w:r>
      <w:r w:rsidR="00C201C5" w:rsidRPr="00E97138">
        <w:rPr>
          <w:color w:val="000000" w:themeColor="text1"/>
        </w:rPr>
        <w:t xml:space="preserve"> the</w:t>
      </w:r>
      <w:r w:rsidR="003C5005" w:rsidRPr="00E97138">
        <w:rPr>
          <w:color w:val="000000" w:themeColor="text1"/>
        </w:rPr>
        <w:t xml:space="preserve"> SPR binding assay yielded five potential compounds that bind to SOD1. </w:t>
      </w:r>
      <w:r w:rsidR="00761E29" w:rsidRPr="00E97138">
        <w:rPr>
          <w:color w:val="000000" w:themeColor="text1"/>
        </w:rPr>
        <w:t xml:space="preserve">From those </w:t>
      </w:r>
      <w:r w:rsidR="003C5005" w:rsidRPr="00E97138">
        <w:rPr>
          <w:color w:val="000000" w:themeColor="text1"/>
        </w:rPr>
        <w:t xml:space="preserve">five compounds, </w:t>
      </w:r>
      <w:r w:rsidR="00761E29" w:rsidRPr="00E97138">
        <w:rPr>
          <w:color w:val="000000" w:themeColor="text1"/>
        </w:rPr>
        <w:t xml:space="preserve">we have shown that a </w:t>
      </w:r>
      <w:proofErr w:type="spellStart"/>
      <w:r w:rsidR="003C5005" w:rsidRPr="00E97138">
        <w:rPr>
          <w:color w:val="000000" w:themeColor="text1"/>
        </w:rPr>
        <w:t>phenanthridinone</w:t>
      </w:r>
      <w:proofErr w:type="spellEnd"/>
      <w:r w:rsidR="003C5005" w:rsidRPr="00E97138">
        <w:rPr>
          <w:color w:val="000000" w:themeColor="text1"/>
        </w:rPr>
        <w:t xml:space="preserve"> derivative </w:t>
      </w:r>
      <w:r w:rsidR="00761E29" w:rsidRPr="00E97138">
        <w:rPr>
          <w:color w:val="000000" w:themeColor="text1"/>
        </w:rPr>
        <w:t xml:space="preserve">(Lig9) binds </w:t>
      </w:r>
      <w:r w:rsidR="00761E29" w:rsidRPr="00E97138">
        <w:rPr>
          <w:i/>
          <w:color w:val="000000" w:themeColor="text1"/>
        </w:rPr>
        <w:t xml:space="preserve">in </w:t>
      </w:r>
      <w:r w:rsidR="00761E29" w:rsidRPr="00E85AC9">
        <w:rPr>
          <w:i/>
          <w:noProof/>
          <w:color w:val="000000" w:themeColor="text1"/>
        </w:rPr>
        <w:t>crystallo</w:t>
      </w:r>
      <w:r w:rsidR="003C5005" w:rsidRPr="00E97138">
        <w:rPr>
          <w:color w:val="000000" w:themeColor="text1"/>
        </w:rPr>
        <w:t xml:space="preserve"> </w:t>
      </w:r>
      <w:r w:rsidR="00761E29" w:rsidRPr="00E97138">
        <w:rPr>
          <w:color w:val="000000" w:themeColor="text1"/>
        </w:rPr>
        <w:t xml:space="preserve">to </w:t>
      </w:r>
      <w:r w:rsidR="003C5005" w:rsidRPr="00E97138">
        <w:rPr>
          <w:color w:val="000000" w:themeColor="text1"/>
        </w:rPr>
        <w:t xml:space="preserve">SOD1 </w:t>
      </w:r>
      <w:r w:rsidR="00761E29" w:rsidRPr="00E97138">
        <w:rPr>
          <w:color w:val="000000" w:themeColor="text1"/>
        </w:rPr>
        <w:t>at the Trp32 site</w:t>
      </w:r>
      <w:r w:rsidR="003C5005" w:rsidRPr="00E97138">
        <w:rPr>
          <w:color w:val="000000" w:themeColor="text1"/>
        </w:rPr>
        <w:t xml:space="preserve">. </w:t>
      </w:r>
      <w:r w:rsidR="005325B7" w:rsidRPr="00E85AC9">
        <w:rPr>
          <w:noProof/>
          <w:color w:val="000000" w:themeColor="text1"/>
        </w:rPr>
        <w:t>In addition</w:t>
      </w:r>
      <w:r w:rsidR="005325B7" w:rsidRPr="00E97138">
        <w:rPr>
          <w:color w:val="000000" w:themeColor="text1"/>
        </w:rPr>
        <w:t xml:space="preserve">, </w:t>
      </w:r>
      <w:r w:rsidR="00F53615" w:rsidRPr="00E97138">
        <w:rPr>
          <w:color w:val="000000" w:themeColor="text1"/>
        </w:rPr>
        <w:t xml:space="preserve">a 50ns </w:t>
      </w:r>
      <w:r w:rsidR="005325B7" w:rsidRPr="00E97138">
        <w:rPr>
          <w:color w:val="000000" w:themeColor="text1"/>
        </w:rPr>
        <w:t xml:space="preserve">MD study </w:t>
      </w:r>
      <w:r w:rsidR="006213D0" w:rsidRPr="00E97138">
        <w:rPr>
          <w:color w:val="000000" w:themeColor="text1"/>
        </w:rPr>
        <w:t xml:space="preserve">showed that </w:t>
      </w:r>
      <w:r w:rsidR="00F53615" w:rsidRPr="00E97138">
        <w:rPr>
          <w:color w:val="000000" w:themeColor="text1"/>
        </w:rPr>
        <w:t>ligand</w:t>
      </w:r>
      <w:r w:rsidR="006213D0" w:rsidRPr="00E97138">
        <w:rPr>
          <w:color w:val="000000" w:themeColor="text1"/>
        </w:rPr>
        <w:t xml:space="preserve"> binding is </w:t>
      </w:r>
      <w:del w:id="222" w:author="Gareth Wright" w:date="2018-09-21T21:54:00Z">
        <w:r w:rsidR="006213D0" w:rsidRPr="00E97138" w:rsidDel="008A3BC7">
          <w:rPr>
            <w:color w:val="000000" w:themeColor="text1"/>
          </w:rPr>
          <w:delText>stable throughout the simulation time</w:delText>
        </w:r>
        <w:r w:rsidR="005325B7" w:rsidRPr="00E97138" w:rsidDel="008A3BC7">
          <w:rPr>
            <w:color w:val="000000" w:themeColor="text1"/>
          </w:rPr>
          <w:delText xml:space="preserve">, </w:delText>
        </w:r>
      </w:del>
      <w:r w:rsidR="00013262" w:rsidRPr="00E97138">
        <w:rPr>
          <w:color w:val="000000" w:themeColor="text1"/>
        </w:rPr>
        <w:t>and</w:t>
      </w:r>
      <w:r w:rsidR="005325B7" w:rsidRPr="00E97138">
        <w:rPr>
          <w:color w:val="000000" w:themeColor="text1"/>
        </w:rPr>
        <w:t xml:space="preserve"> suggested the importance of </w:t>
      </w:r>
      <w:r w:rsidR="005325B7" w:rsidRPr="00E97138">
        <w:rPr>
          <w:rFonts w:ascii="Symbol" w:hAnsi="Symbol"/>
          <w:color w:val="000000" w:themeColor="text1"/>
        </w:rPr>
        <w:t></w:t>
      </w:r>
      <w:r w:rsidR="005325B7" w:rsidRPr="00E97138">
        <w:rPr>
          <w:color w:val="000000" w:themeColor="text1"/>
        </w:rPr>
        <w:t xml:space="preserve"> – </w:t>
      </w:r>
      <w:r w:rsidR="005325B7" w:rsidRPr="00E97138">
        <w:rPr>
          <w:rFonts w:ascii="Symbol" w:hAnsi="Symbol"/>
          <w:color w:val="000000" w:themeColor="text1"/>
        </w:rPr>
        <w:t></w:t>
      </w:r>
      <w:r w:rsidR="005325B7" w:rsidRPr="00E97138">
        <w:rPr>
          <w:color w:val="000000" w:themeColor="text1"/>
        </w:rPr>
        <w:t xml:space="preserve"> interaction</w:t>
      </w:r>
      <w:ins w:id="223" w:author="Gareth Wright" w:date="2018-09-21T21:54:00Z">
        <w:r w:rsidR="008A3BC7">
          <w:rPr>
            <w:color w:val="000000" w:themeColor="text1"/>
          </w:rPr>
          <w:t>s</w:t>
        </w:r>
      </w:ins>
      <w:r w:rsidR="005325B7" w:rsidRPr="00E97138">
        <w:rPr>
          <w:color w:val="000000" w:themeColor="text1"/>
        </w:rPr>
        <w:t xml:space="preserve"> with Trp32</w:t>
      </w:r>
      <w:r w:rsidR="006213D0" w:rsidRPr="00E97138">
        <w:rPr>
          <w:color w:val="000000" w:themeColor="text1"/>
        </w:rPr>
        <w:t xml:space="preserve">. </w:t>
      </w:r>
      <w:del w:id="224" w:author="Gareth Wright" w:date="2018-09-21T22:02:00Z">
        <w:r w:rsidR="003C5005" w:rsidRPr="00E97138" w:rsidDel="002B6AE1">
          <w:rPr>
            <w:color w:val="000000" w:themeColor="text1"/>
          </w:rPr>
          <w:delText xml:space="preserve">The </w:delText>
        </w:r>
      </w:del>
      <w:ins w:id="225" w:author="Gareth Wright" w:date="2018-09-21T22:02:00Z">
        <w:r w:rsidR="002B6AE1">
          <w:rPr>
            <w:color w:val="000000" w:themeColor="text1"/>
          </w:rPr>
          <w:t>A</w:t>
        </w:r>
        <w:r w:rsidR="002B6AE1" w:rsidRPr="00E97138">
          <w:rPr>
            <w:color w:val="000000" w:themeColor="text1"/>
          </w:rPr>
          <w:t xml:space="preserve"> </w:t>
        </w:r>
      </w:ins>
      <w:r w:rsidR="00C201C5" w:rsidRPr="00E97138">
        <w:rPr>
          <w:color w:val="000000" w:themeColor="text1"/>
        </w:rPr>
        <w:t>binding study</w:t>
      </w:r>
      <w:r w:rsidR="00226F7C" w:rsidRPr="00E97138">
        <w:rPr>
          <w:color w:val="000000" w:themeColor="text1"/>
        </w:rPr>
        <w:t xml:space="preserve"> using SPR</w:t>
      </w:r>
      <w:r w:rsidR="00536DE4" w:rsidRPr="00E97138">
        <w:rPr>
          <w:color w:val="000000" w:themeColor="text1"/>
        </w:rPr>
        <w:t xml:space="preserve"> </w:t>
      </w:r>
      <w:r w:rsidR="00227FA1">
        <w:rPr>
          <w:color w:val="000000" w:themeColor="text1"/>
        </w:rPr>
        <w:lastRenderedPageBreak/>
        <w:t xml:space="preserve">and MST </w:t>
      </w:r>
      <w:r w:rsidR="00536DE4" w:rsidRPr="00E97138">
        <w:rPr>
          <w:color w:val="000000" w:themeColor="text1"/>
        </w:rPr>
        <w:t>correlate</w:t>
      </w:r>
      <w:r w:rsidR="00227FA1">
        <w:rPr>
          <w:color w:val="000000" w:themeColor="text1"/>
        </w:rPr>
        <w:t xml:space="preserve"> well</w:t>
      </w:r>
      <w:r w:rsidR="00536DE4" w:rsidRPr="00E97138">
        <w:rPr>
          <w:color w:val="000000" w:themeColor="text1"/>
        </w:rPr>
        <w:t xml:space="preserve"> with the crystal structure of SOD1-ligand complex</w:t>
      </w:r>
      <w:r w:rsidR="00B162C0" w:rsidRPr="00E97138">
        <w:rPr>
          <w:color w:val="000000" w:themeColor="text1"/>
        </w:rPr>
        <w:t xml:space="preserve">. Moreover, </w:t>
      </w:r>
      <w:del w:id="226" w:author="Gareth Wright" w:date="2018-09-21T22:02:00Z">
        <w:r w:rsidR="00B162C0" w:rsidRPr="00E97138" w:rsidDel="002B6AE1">
          <w:rPr>
            <w:color w:val="000000" w:themeColor="text1"/>
          </w:rPr>
          <w:delText xml:space="preserve">the </w:delText>
        </w:r>
      </w:del>
      <w:ins w:id="227" w:author="Gareth Wright" w:date="2018-09-21T22:02:00Z">
        <w:r w:rsidR="002B6AE1">
          <w:rPr>
            <w:color w:val="000000" w:themeColor="text1"/>
          </w:rPr>
          <w:t>a</w:t>
        </w:r>
        <w:r w:rsidR="002B6AE1" w:rsidRPr="00E97138">
          <w:rPr>
            <w:color w:val="000000" w:themeColor="text1"/>
          </w:rPr>
          <w:t xml:space="preserve"> </w:t>
        </w:r>
      </w:ins>
      <w:proofErr w:type="spellStart"/>
      <w:r w:rsidR="00B162C0" w:rsidRPr="00E97138">
        <w:rPr>
          <w:color w:val="000000" w:themeColor="text1"/>
        </w:rPr>
        <w:t>Trp</w:t>
      </w:r>
      <w:proofErr w:type="spellEnd"/>
      <w:r w:rsidR="00B162C0" w:rsidRPr="00E97138">
        <w:rPr>
          <w:color w:val="000000" w:themeColor="text1"/>
        </w:rPr>
        <w:t xml:space="preserve">-oxidation assay </w:t>
      </w:r>
      <w:r w:rsidR="00195EA2" w:rsidRPr="00E97138">
        <w:rPr>
          <w:color w:val="000000" w:themeColor="text1"/>
        </w:rPr>
        <w:t>confirmed</w:t>
      </w:r>
      <w:r w:rsidR="005F6154" w:rsidRPr="00E97138">
        <w:rPr>
          <w:color w:val="000000" w:themeColor="text1"/>
        </w:rPr>
        <w:t xml:space="preserve"> that the Lig9</w:t>
      </w:r>
      <w:r w:rsidR="00B162C0" w:rsidRPr="00E97138">
        <w:rPr>
          <w:color w:val="000000" w:themeColor="text1"/>
        </w:rPr>
        <w:t xml:space="preserve"> molecule </w:t>
      </w:r>
      <w:r w:rsidR="006A385B" w:rsidRPr="00E97138">
        <w:rPr>
          <w:color w:val="000000" w:themeColor="text1"/>
        </w:rPr>
        <w:t xml:space="preserve">significantly </w:t>
      </w:r>
      <w:r w:rsidR="00B162C0" w:rsidRPr="00E97138">
        <w:rPr>
          <w:color w:val="000000" w:themeColor="text1"/>
        </w:rPr>
        <w:t>inhibits</w:t>
      </w:r>
      <w:r w:rsidR="00A86163" w:rsidRPr="00E97138">
        <w:rPr>
          <w:color w:val="000000" w:themeColor="text1"/>
        </w:rPr>
        <w:t xml:space="preserve"> Trp32 oxidation</w:t>
      </w:r>
      <w:r w:rsidR="00B162C0" w:rsidRPr="00E97138">
        <w:rPr>
          <w:color w:val="000000" w:themeColor="text1"/>
        </w:rPr>
        <w:t xml:space="preserve"> </w:t>
      </w:r>
      <w:r w:rsidR="006A385B" w:rsidRPr="00E97138">
        <w:rPr>
          <w:color w:val="000000" w:themeColor="text1"/>
        </w:rPr>
        <w:t xml:space="preserve">in SOD1. </w:t>
      </w:r>
      <w:r w:rsidR="00C52740" w:rsidRPr="00E97138">
        <w:rPr>
          <w:color w:val="000000" w:themeColor="text1"/>
        </w:rPr>
        <w:t>We propose</w:t>
      </w:r>
      <w:ins w:id="228" w:author="Gareth Wright" w:date="2018-09-21T22:10:00Z">
        <w:r w:rsidR="00B01949">
          <w:rPr>
            <w:color w:val="000000" w:themeColor="text1"/>
          </w:rPr>
          <w:t>,</w:t>
        </w:r>
      </w:ins>
      <w:r w:rsidR="00C52740" w:rsidRPr="00E97138">
        <w:rPr>
          <w:color w:val="000000" w:themeColor="text1"/>
        </w:rPr>
        <w:t xml:space="preserve"> based on t</w:t>
      </w:r>
      <w:r w:rsidR="006A385B" w:rsidRPr="00E97138">
        <w:rPr>
          <w:color w:val="000000" w:themeColor="text1"/>
        </w:rPr>
        <w:t>he</w:t>
      </w:r>
      <w:r w:rsidR="005F6154" w:rsidRPr="00E97138">
        <w:rPr>
          <w:color w:val="000000" w:themeColor="text1"/>
        </w:rPr>
        <w:t xml:space="preserve"> crystal structures of the Lig9</w:t>
      </w:r>
      <w:r w:rsidR="006A385B" w:rsidRPr="00E97138">
        <w:rPr>
          <w:color w:val="000000" w:themeColor="text1"/>
        </w:rPr>
        <w:t xml:space="preserve"> and SBL1 complexes</w:t>
      </w:r>
      <w:ins w:id="229" w:author="Gareth Wright" w:date="2018-09-21T22:10:00Z">
        <w:r w:rsidR="00B01949">
          <w:rPr>
            <w:color w:val="000000" w:themeColor="text1"/>
          </w:rPr>
          <w:t>,</w:t>
        </w:r>
      </w:ins>
      <w:r w:rsidR="006A385B" w:rsidRPr="00E97138">
        <w:rPr>
          <w:color w:val="000000" w:themeColor="text1"/>
        </w:rPr>
        <w:t xml:space="preserve"> </w:t>
      </w:r>
      <w:r w:rsidR="00C52740" w:rsidRPr="00E97138">
        <w:rPr>
          <w:color w:val="000000" w:themeColor="text1"/>
        </w:rPr>
        <w:t>that (</w:t>
      </w:r>
      <w:proofErr w:type="spellStart"/>
      <w:r w:rsidR="00C52740" w:rsidRPr="00E97138">
        <w:rPr>
          <w:color w:val="000000" w:themeColor="text1"/>
        </w:rPr>
        <w:t>i</w:t>
      </w:r>
      <w:proofErr w:type="spellEnd"/>
      <w:r w:rsidR="00C52740" w:rsidRPr="00E97138">
        <w:rPr>
          <w:color w:val="000000" w:themeColor="text1"/>
        </w:rPr>
        <w:t xml:space="preserve">) </w:t>
      </w:r>
      <w:ins w:id="230" w:author="Gareth Wright" w:date="2018-09-21T22:11:00Z">
        <w:r w:rsidR="00B01949" w:rsidRPr="00E97138">
          <w:rPr>
            <w:color w:val="000000" w:themeColor="text1"/>
          </w:rPr>
          <w:t xml:space="preserve">site 1 </w:t>
        </w:r>
      </w:ins>
      <w:del w:id="231" w:author="Gareth Wright" w:date="2018-09-21T22:11:00Z">
        <w:r w:rsidR="00C55FF5" w:rsidRPr="00E97138" w:rsidDel="00B01949">
          <w:rPr>
            <w:color w:val="000000" w:themeColor="text1"/>
          </w:rPr>
          <w:delText xml:space="preserve">the </w:delText>
        </w:r>
        <w:r w:rsidR="0034112F" w:rsidRPr="00E97138" w:rsidDel="00B01949">
          <w:rPr>
            <w:color w:val="000000" w:themeColor="text1"/>
          </w:rPr>
          <w:delText>Trp32 region</w:delText>
        </w:r>
        <w:r w:rsidR="00C55FF5" w:rsidRPr="00E97138" w:rsidDel="00B01949">
          <w:rPr>
            <w:color w:val="000000" w:themeColor="text1"/>
          </w:rPr>
          <w:delText xml:space="preserve"> </w:delText>
        </w:r>
      </w:del>
      <w:r w:rsidR="00C55FF5" w:rsidRPr="00E97138">
        <w:rPr>
          <w:color w:val="000000" w:themeColor="text1"/>
        </w:rPr>
        <w:t xml:space="preserve">is </w:t>
      </w:r>
      <w:del w:id="232" w:author="Gareth Wright" w:date="2018-09-21T22:10:00Z">
        <w:r w:rsidR="00C55FF5" w:rsidRPr="00E97138" w:rsidDel="00B01949">
          <w:rPr>
            <w:color w:val="000000" w:themeColor="text1"/>
          </w:rPr>
          <w:delText xml:space="preserve">the </w:delText>
        </w:r>
      </w:del>
      <w:r w:rsidR="00C55FF5" w:rsidRPr="00E97138">
        <w:rPr>
          <w:color w:val="000000" w:themeColor="text1"/>
        </w:rPr>
        <w:t xml:space="preserve">pivotal </w:t>
      </w:r>
      <w:del w:id="233" w:author="Gareth Wright" w:date="2018-09-21T22:11:00Z">
        <w:r w:rsidR="0034112F" w:rsidRPr="00E97138" w:rsidDel="00B01949">
          <w:rPr>
            <w:color w:val="000000" w:themeColor="text1"/>
          </w:rPr>
          <w:delText xml:space="preserve">site 1 </w:delText>
        </w:r>
      </w:del>
      <w:r w:rsidR="0034112F" w:rsidRPr="00E97138">
        <w:rPr>
          <w:color w:val="000000" w:themeColor="text1"/>
        </w:rPr>
        <w:t xml:space="preserve">to protect the oxidation of </w:t>
      </w:r>
      <w:proofErr w:type="spellStart"/>
      <w:r w:rsidR="0034112F" w:rsidRPr="00E97138">
        <w:rPr>
          <w:color w:val="000000" w:themeColor="text1"/>
        </w:rPr>
        <w:t>Trp</w:t>
      </w:r>
      <w:proofErr w:type="spellEnd"/>
      <w:r w:rsidR="0034112F" w:rsidRPr="00E97138">
        <w:rPr>
          <w:color w:val="000000" w:themeColor="text1"/>
        </w:rPr>
        <w:t xml:space="preserve"> by making </w:t>
      </w:r>
      <w:r w:rsidR="0034112F" w:rsidRPr="00E97138">
        <w:rPr>
          <w:rFonts w:ascii="Symbol" w:hAnsi="Symbol"/>
          <w:color w:val="000000" w:themeColor="text1"/>
        </w:rPr>
        <w:t></w:t>
      </w:r>
      <w:r w:rsidR="0034112F" w:rsidRPr="00E97138">
        <w:rPr>
          <w:color w:val="000000" w:themeColor="text1"/>
        </w:rPr>
        <w:t xml:space="preserve"> – </w:t>
      </w:r>
      <w:r w:rsidR="00EA34C7" w:rsidRPr="00E97138">
        <w:rPr>
          <w:rFonts w:ascii="Symbol" w:hAnsi="Symbol"/>
          <w:color w:val="000000" w:themeColor="text1"/>
        </w:rPr>
        <w:t></w:t>
      </w:r>
      <w:r w:rsidR="0034112F" w:rsidRPr="00E97138">
        <w:rPr>
          <w:color w:val="000000" w:themeColor="text1"/>
        </w:rPr>
        <w:t xml:space="preserve"> interactions </w:t>
      </w:r>
      <w:r w:rsidR="00EA34C7" w:rsidRPr="00E97138">
        <w:rPr>
          <w:color w:val="000000" w:themeColor="text1"/>
        </w:rPr>
        <w:t>with ligand, and (ii) t</w:t>
      </w:r>
      <w:r w:rsidR="00BB66E0" w:rsidRPr="00E97138">
        <w:rPr>
          <w:color w:val="000000" w:themeColor="text1"/>
        </w:rPr>
        <w:t xml:space="preserve">he hydrophilic sites </w:t>
      </w:r>
      <w:r w:rsidR="00EA34C7" w:rsidRPr="00E97138">
        <w:rPr>
          <w:color w:val="000000" w:themeColor="text1"/>
        </w:rPr>
        <w:t>(site 2 and site 2’)</w:t>
      </w:r>
      <w:r w:rsidR="00BB66E0" w:rsidRPr="00E97138">
        <w:rPr>
          <w:color w:val="000000" w:themeColor="text1"/>
        </w:rPr>
        <w:t xml:space="preserve">, containing critical interacting residues Glu21, Lys30, Ser98 and Glu100, play </w:t>
      </w:r>
      <w:del w:id="234" w:author="Gareth Wright" w:date="2018-09-21T22:11:00Z">
        <w:r w:rsidR="00BB66E0" w:rsidRPr="00E97138" w:rsidDel="00B01949">
          <w:rPr>
            <w:color w:val="000000" w:themeColor="text1"/>
          </w:rPr>
          <w:delText xml:space="preserve">important </w:delText>
        </w:r>
      </w:del>
      <w:ins w:id="235" w:author="Gareth Wright" w:date="2018-09-21T22:11:00Z">
        <w:r w:rsidR="00B01949">
          <w:rPr>
            <w:color w:val="000000" w:themeColor="text1"/>
          </w:rPr>
          <w:t xml:space="preserve">an </w:t>
        </w:r>
        <w:r w:rsidR="00B01949" w:rsidRPr="00E97138">
          <w:rPr>
            <w:color w:val="000000" w:themeColor="text1"/>
          </w:rPr>
          <w:t xml:space="preserve">important </w:t>
        </w:r>
      </w:ins>
      <w:r w:rsidR="00BB66E0" w:rsidRPr="00E97138">
        <w:rPr>
          <w:color w:val="000000" w:themeColor="text1"/>
        </w:rPr>
        <w:t>role</w:t>
      </w:r>
      <w:ins w:id="236" w:author="Gareth Wright" w:date="2018-09-21T22:11:00Z">
        <w:r w:rsidR="00B01949">
          <w:rPr>
            <w:color w:val="000000" w:themeColor="text1"/>
          </w:rPr>
          <w:t xml:space="preserve"> in </w:t>
        </w:r>
      </w:ins>
      <w:del w:id="237" w:author="Gareth Wright" w:date="2018-09-21T22:11:00Z">
        <w:r w:rsidR="00BB66E0" w:rsidRPr="00E97138" w:rsidDel="00B01949">
          <w:rPr>
            <w:color w:val="000000" w:themeColor="text1"/>
          </w:rPr>
          <w:delText xml:space="preserve">s to </w:delText>
        </w:r>
      </w:del>
      <w:r w:rsidR="00BB66E0" w:rsidRPr="00E97138">
        <w:rPr>
          <w:color w:val="000000" w:themeColor="text1"/>
        </w:rPr>
        <w:t>mak</w:t>
      </w:r>
      <w:ins w:id="238" w:author="Gareth Wright" w:date="2018-09-21T22:11:00Z">
        <w:r w:rsidR="00B01949">
          <w:rPr>
            <w:color w:val="000000" w:themeColor="text1"/>
          </w:rPr>
          <w:t>ing</w:t>
        </w:r>
      </w:ins>
      <w:del w:id="239" w:author="Gareth Wright" w:date="2018-09-21T22:11:00Z">
        <w:r w:rsidR="00BB66E0" w:rsidRPr="00E97138" w:rsidDel="00B01949">
          <w:rPr>
            <w:color w:val="000000" w:themeColor="text1"/>
          </w:rPr>
          <w:delText>e a</w:delText>
        </w:r>
      </w:del>
      <w:r w:rsidR="00BB66E0" w:rsidRPr="00E97138">
        <w:rPr>
          <w:color w:val="000000" w:themeColor="text1"/>
        </w:rPr>
        <w:t xml:space="preserve"> stable </w:t>
      </w:r>
      <w:ins w:id="240" w:author="Gareth Wright" w:date="2018-09-21T22:12:00Z">
        <w:r w:rsidR="00B01949" w:rsidRPr="00E97138">
          <w:rPr>
            <w:color w:val="000000" w:themeColor="text1"/>
          </w:rPr>
          <w:t>SOD1</w:t>
        </w:r>
        <w:r w:rsidR="00B01949">
          <w:rPr>
            <w:color w:val="000000" w:themeColor="text1"/>
          </w:rPr>
          <w:t>-</w:t>
        </w:r>
        <w:r w:rsidR="00B01949" w:rsidRPr="00E97138">
          <w:rPr>
            <w:color w:val="000000" w:themeColor="text1"/>
          </w:rPr>
          <w:t xml:space="preserve">ligand </w:t>
        </w:r>
      </w:ins>
      <w:r w:rsidR="00BB66E0" w:rsidRPr="00E97138">
        <w:rPr>
          <w:color w:val="000000" w:themeColor="text1"/>
        </w:rPr>
        <w:t xml:space="preserve">binding </w:t>
      </w:r>
      <w:ins w:id="241" w:author="Gareth Wright" w:date="2018-09-21T22:12:00Z">
        <w:r w:rsidR="00B01949">
          <w:rPr>
            <w:color w:val="000000" w:themeColor="text1"/>
          </w:rPr>
          <w:t>interactions</w:t>
        </w:r>
      </w:ins>
      <w:del w:id="242" w:author="Gareth Wright" w:date="2018-09-21T22:12:00Z">
        <w:r w:rsidR="00BB66E0" w:rsidRPr="00E97138" w:rsidDel="00B01949">
          <w:rPr>
            <w:color w:val="000000" w:themeColor="text1"/>
          </w:rPr>
          <w:delText>of the ligand with SOD1</w:delText>
        </w:r>
      </w:del>
      <w:r w:rsidR="00BB66E0" w:rsidRPr="00E97138">
        <w:rPr>
          <w:color w:val="000000" w:themeColor="text1"/>
        </w:rPr>
        <w:t>. Chemical modifications of Lig</w:t>
      </w:r>
      <w:r w:rsidR="005F6154" w:rsidRPr="00E97138">
        <w:rPr>
          <w:color w:val="000000" w:themeColor="text1"/>
        </w:rPr>
        <w:t>9</w:t>
      </w:r>
      <w:r w:rsidR="00BB66E0" w:rsidRPr="00E97138">
        <w:rPr>
          <w:color w:val="000000" w:themeColor="text1"/>
        </w:rPr>
        <w:t xml:space="preserve"> in the terminal phenyl-benzoic acid ring </w:t>
      </w:r>
      <w:r w:rsidR="00BB66E0" w:rsidRPr="00E97138">
        <w:rPr>
          <w:noProof/>
          <w:color w:val="000000" w:themeColor="text1"/>
        </w:rPr>
        <w:t>portion</w:t>
      </w:r>
      <w:r w:rsidR="00BB66E0" w:rsidRPr="00E97138">
        <w:rPr>
          <w:color w:val="000000" w:themeColor="text1"/>
        </w:rPr>
        <w:t xml:space="preserve"> may help </w:t>
      </w:r>
      <w:ins w:id="243" w:author="Gareth Wright" w:date="2018-09-21T22:12:00Z">
        <w:r w:rsidR="00B01949">
          <w:rPr>
            <w:color w:val="000000" w:themeColor="text1"/>
          </w:rPr>
          <w:t>to</w:t>
        </w:r>
      </w:ins>
      <w:del w:id="244" w:author="Gareth Wright" w:date="2018-09-21T22:12:00Z">
        <w:r w:rsidR="00BB66E0" w:rsidRPr="00E97138" w:rsidDel="00B01949">
          <w:rPr>
            <w:color w:val="000000" w:themeColor="text1"/>
          </w:rPr>
          <w:delText>in</w:delText>
        </w:r>
      </w:del>
      <w:r w:rsidR="00BB66E0" w:rsidRPr="00E97138">
        <w:rPr>
          <w:color w:val="000000" w:themeColor="text1"/>
        </w:rPr>
        <w:t xml:space="preserve"> improv</w:t>
      </w:r>
      <w:ins w:id="245" w:author="Gareth Wright" w:date="2018-09-21T22:12:00Z">
        <w:r w:rsidR="00B01949">
          <w:rPr>
            <w:color w:val="000000" w:themeColor="text1"/>
          </w:rPr>
          <w:t>e</w:t>
        </w:r>
      </w:ins>
      <w:del w:id="246" w:author="Gareth Wright" w:date="2018-09-21T22:12:00Z">
        <w:r w:rsidR="00BB66E0" w:rsidRPr="00E97138" w:rsidDel="00B01949">
          <w:rPr>
            <w:color w:val="000000" w:themeColor="text1"/>
          </w:rPr>
          <w:delText>ing</w:delText>
        </w:r>
      </w:del>
      <w:r w:rsidR="00BB66E0" w:rsidRPr="00E97138">
        <w:rPr>
          <w:color w:val="000000" w:themeColor="text1"/>
        </w:rPr>
        <w:t xml:space="preserve"> the binding of </w:t>
      </w:r>
      <w:proofErr w:type="spellStart"/>
      <w:r w:rsidR="00BB66E0" w:rsidRPr="00E97138">
        <w:rPr>
          <w:color w:val="000000" w:themeColor="text1"/>
        </w:rPr>
        <w:t>phenanthridinone</w:t>
      </w:r>
      <w:proofErr w:type="spellEnd"/>
      <w:r w:rsidR="00BB66E0" w:rsidRPr="00E97138">
        <w:rPr>
          <w:color w:val="000000" w:themeColor="text1"/>
        </w:rPr>
        <w:t xml:space="preserve"> derived compound</w:t>
      </w:r>
      <w:ins w:id="247" w:author="Gareth Wright" w:date="2018-09-21T22:12:00Z">
        <w:r w:rsidR="00B01949">
          <w:rPr>
            <w:color w:val="000000" w:themeColor="text1"/>
          </w:rPr>
          <w:t>s</w:t>
        </w:r>
      </w:ins>
      <w:r w:rsidR="00BB66E0" w:rsidRPr="00E97138">
        <w:rPr>
          <w:color w:val="000000" w:themeColor="text1"/>
        </w:rPr>
        <w:t xml:space="preserve"> with SOD1</w:t>
      </w:r>
      <w:del w:id="248" w:author="Gareth Wright" w:date="2018-09-21T22:12:00Z">
        <w:r w:rsidR="00BB66E0" w:rsidRPr="00E97138" w:rsidDel="00B01949">
          <w:rPr>
            <w:color w:val="000000" w:themeColor="text1"/>
          </w:rPr>
          <w:delText xml:space="preserve"> </w:delText>
        </w:r>
        <w:r w:rsidR="00D15D0F" w:rsidRPr="00E97138" w:rsidDel="00B01949">
          <w:rPr>
            <w:color w:val="000000" w:themeColor="text1"/>
          </w:rPr>
          <w:delText>efficiently</w:delText>
        </w:r>
      </w:del>
      <w:r w:rsidR="00BB66E0" w:rsidRPr="00E97138">
        <w:rPr>
          <w:color w:val="000000" w:themeColor="text1"/>
        </w:rPr>
        <w:t xml:space="preserve">. Thus, the </w:t>
      </w:r>
      <w:r w:rsidR="005F6154" w:rsidRPr="00E97138">
        <w:rPr>
          <w:color w:val="000000" w:themeColor="text1"/>
        </w:rPr>
        <w:t>discovered compound, Lig9</w:t>
      </w:r>
      <w:r w:rsidR="00BB66E0" w:rsidRPr="00E97138">
        <w:rPr>
          <w:color w:val="000000" w:themeColor="text1"/>
        </w:rPr>
        <w:t xml:space="preserve">, can serve as an excellent template, to identify novel </w:t>
      </w:r>
      <w:proofErr w:type="spellStart"/>
      <w:r w:rsidR="00BB66E0" w:rsidRPr="00E97138">
        <w:rPr>
          <w:color w:val="000000" w:themeColor="text1"/>
        </w:rPr>
        <w:t>phenanthridinone</w:t>
      </w:r>
      <w:proofErr w:type="spellEnd"/>
      <w:r w:rsidR="00BB66E0" w:rsidRPr="00E97138">
        <w:rPr>
          <w:color w:val="000000" w:themeColor="text1"/>
        </w:rPr>
        <w:t xml:space="preserve"> based SOD1 modulators.</w:t>
      </w:r>
    </w:p>
    <w:p w14:paraId="3849015A" w14:textId="77777777" w:rsidR="002D6F43" w:rsidRDefault="002D6F43" w:rsidP="002D6F43">
      <w:pPr>
        <w:spacing w:line="480" w:lineRule="auto"/>
        <w:jc w:val="both"/>
        <w:rPr>
          <w:b/>
          <w:color w:val="000000" w:themeColor="text1"/>
        </w:rPr>
      </w:pPr>
    </w:p>
    <w:p w14:paraId="4D59740A" w14:textId="77777777" w:rsidR="00CB7CD5" w:rsidRDefault="00CB7CD5" w:rsidP="002D6F43">
      <w:pPr>
        <w:spacing w:line="480" w:lineRule="auto"/>
        <w:jc w:val="both"/>
        <w:rPr>
          <w:b/>
          <w:color w:val="000000" w:themeColor="text1"/>
        </w:rPr>
      </w:pPr>
    </w:p>
    <w:p w14:paraId="7BC584A9" w14:textId="77777777" w:rsidR="00CB7CD5" w:rsidRDefault="00CB7CD5" w:rsidP="002D6F43">
      <w:pPr>
        <w:spacing w:line="480" w:lineRule="auto"/>
        <w:jc w:val="both"/>
        <w:rPr>
          <w:b/>
          <w:color w:val="000000" w:themeColor="text1"/>
        </w:rPr>
      </w:pPr>
    </w:p>
    <w:p w14:paraId="637F5036" w14:textId="77777777" w:rsidR="00CB7CD5" w:rsidRDefault="00CB7CD5" w:rsidP="002D6F43">
      <w:pPr>
        <w:spacing w:line="480" w:lineRule="auto"/>
        <w:jc w:val="both"/>
        <w:rPr>
          <w:b/>
          <w:color w:val="000000" w:themeColor="text1"/>
        </w:rPr>
      </w:pPr>
    </w:p>
    <w:p w14:paraId="26351B88" w14:textId="77777777" w:rsidR="00CB7CD5" w:rsidRDefault="00CB7CD5" w:rsidP="002D6F43">
      <w:pPr>
        <w:spacing w:line="480" w:lineRule="auto"/>
        <w:jc w:val="both"/>
        <w:rPr>
          <w:b/>
          <w:color w:val="000000" w:themeColor="text1"/>
        </w:rPr>
      </w:pPr>
    </w:p>
    <w:p w14:paraId="120DD8F6" w14:textId="77777777" w:rsidR="002D6F43" w:rsidRPr="00E97138" w:rsidRDefault="002D6F43" w:rsidP="002D6F43">
      <w:pPr>
        <w:spacing w:line="480" w:lineRule="auto"/>
        <w:jc w:val="both"/>
        <w:rPr>
          <w:b/>
          <w:color w:val="000000" w:themeColor="text1"/>
        </w:rPr>
        <w:sectPr w:rsidR="002D6F43" w:rsidRPr="00E97138" w:rsidSect="00587A2C">
          <w:pgSz w:w="11906" w:h="16838" w:code="9"/>
          <w:pgMar w:top="1440" w:right="1440" w:bottom="1440" w:left="1440" w:header="0" w:footer="720" w:gutter="0"/>
          <w:lnNumType w:countBy="1"/>
          <w:cols w:space="720"/>
          <w:formProt w:val="0"/>
          <w:docGrid w:linePitch="326" w:charSpace="-6145"/>
        </w:sectPr>
      </w:pPr>
    </w:p>
    <w:p w14:paraId="62F61CD0" w14:textId="60447765" w:rsidR="0040464E" w:rsidRPr="00915BE0" w:rsidRDefault="0040464E" w:rsidP="00300C3B">
      <w:pPr>
        <w:spacing w:line="480" w:lineRule="auto"/>
        <w:jc w:val="both"/>
        <w:rPr>
          <w:b/>
          <w:noProof/>
          <w:color w:val="000000" w:themeColor="text1"/>
        </w:rPr>
      </w:pPr>
      <w:r w:rsidRPr="00E85AC9">
        <w:rPr>
          <w:b/>
          <w:noProof/>
          <w:color w:val="000000" w:themeColor="text1"/>
        </w:rPr>
        <w:lastRenderedPageBreak/>
        <w:t>A</w:t>
      </w:r>
      <w:r w:rsidR="00DE6E02" w:rsidRPr="00E85AC9">
        <w:rPr>
          <w:b/>
          <w:noProof/>
          <w:color w:val="000000" w:themeColor="text1"/>
        </w:rPr>
        <w:t>cknowledgements</w:t>
      </w:r>
    </w:p>
    <w:p w14:paraId="16BC311B" w14:textId="754C37B7" w:rsidR="0040464E" w:rsidRDefault="0040464E" w:rsidP="00300C3B">
      <w:pPr>
        <w:spacing w:line="480" w:lineRule="auto"/>
        <w:jc w:val="both"/>
        <w:rPr>
          <w:color w:val="000000" w:themeColor="text1"/>
        </w:rPr>
      </w:pPr>
      <w:r w:rsidRPr="00E85AC9">
        <w:rPr>
          <w:noProof/>
          <w:color w:val="000000" w:themeColor="text1"/>
        </w:rPr>
        <w:t>BP is grateful to the Department of Biotechnology (DBT</w:t>
      </w:r>
      <w:r w:rsidRPr="00E97138">
        <w:rPr>
          <w:color w:val="000000" w:themeColor="text1"/>
        </w:rPr>
        <w:t xml:space="preserve">), Government of India </w:t>
      </w:r>
      <w:r w:rsidR="00D15D0F" w:rsidRPr="00E97138">
        <w:rPr>
          <w:color w:val="000000" w:themeColor="text1"/>
        </w:rPr>
        <w:t xml:space="preserve">(BT/PR7079/BID/7/426/2012), </w:t>
      </w:r>
      <w:r w:rsidRPr="00E97138">
        <w:rPr>
          <w:color w:val="000000" w:themeColor="text1"/>
        </w:rPr>
        <w:t>SERB-Department of Science and Technology (DST), Government of India</w:t>
      </w:r>
      <w:r w:rsidR="00024A1A" w:rsidRPr="00E97138">
        <w:rPr>
          <w:color w:val="000000" w:themeColor="text1"/>
        </w:rPr>
        <w:t xml:space="preserve"> (SR/SO/BB-0108/2012)</w:t>
      </w:r>
      <w:r w:rsidR="00D15D0F" w:rsidRPr="00E97138">
        <w:rPr>
          <w:color w:val="000000" w:themeColor="text1"/>
        </w:rPr>
        <w:t>, and ICMR, Government of India</w:t>
      </w:r>
      <w:r w:rsidR="00296A1E" w:rsidRPr="00E97138">
        <w:rPr>
          <w:color w:val="000000" w:themeColor="text1"/>
        </w:rPr>
        <w:t xml:space="preserve"> (BIC/12(19)/2012</w:t>
      </w:r>
      <w:r w:rsidR="00024A1A" w:rsidRPr="00E97138">
        <w:rPr>
          <w:color w:val="000000" w:themeColor="text1"/>
        </w:rPr>
        <w:t>),</w:t>
      </w:r>
      <w:r w:rsidRPr="00E97138">
        <w:rPr>
          <w:color w:val="000000" w:themeColor="text1"/>
        </w:rPr>
        <w:t xml:space="preserve"> for the financial support (SR/SO/BB-0108/2012</w:t>
      </w:r>
      <w:r w:rsidR="00047316">
        <w:rPr>
          <w:color w:val="000000" w:themeColor="text1"/>
        </w:rPr>
        <w:t>).</w:t>
      </w:r>
      <w:r w:rsidR="00AC28BE" w:rsidRPr="00AC28BE">
        <w:rPr>
          <w:noProof/>
          <w:color w:val="000000" w:themeColor="text1"/>
        </w:rPr>
        <w:t xml:space="preserve"> </w:t>
      </w:r>
      <w:r w:rsidR="00AC28BE" w:rsidRPr="00E85AC9">
        <w:rPr>
          <w:noProof/>
          <w:color w:val="000000" w:themeColor="text1"/>
        </w:rPr>
        <w:t>MR is thankful to Council of Scientific and Industrial Research (CSIR) for SRF fellowship (09/490(0093)2012-EMR-1)</w:t>
      </w:r>
      <w:r w:rsidRPr="00E85AC9">
        <w:rPr>
          <w:noProof/>
          <w:color w:val="000000" w:themeColor="text1"/>
        </w:rPr>
        <w:t xml:space="preserve">. </w:t>
      </w:r>
      <w:r w:rsidRPr="00E85AC9">
        <w:rPr>
          <w:iCs/>
          <w:noProof/>
          <w:color w:val="000000" w:themeColor="text1"/>
          <w:shd w:val="clear" w:color="auto" w:fill="FFFFFF"/>
        </w:rPr>
        <w:t>We thank Dr.</w:t>
      </w:r>
      <w:r w:rsidR="00AB521E" w:rsidRPr="00E97138">
        <w:rPr>
          <w:iCs/>
          <w:color w:val="000000" w:themeColor="text1"/>
          <w:shd w:val="clear" w:color="auto" w:fill="FFFFFF"/>
        </w:rPr>
        <w:t xml:space="preserve"> </w:t>
      </w:r>
      <w:r w:rsidR="00024A1A" w:rsidRPr="00E97138">
        <w:rPr>
          <w:iCs/>
          <w:color w:val="000000" w:themeColor="text1"/>
          <w:shd w:val="clear" w:color="auto" w:fill="FFFFFF"/>
        </w:rPr>
        <w:t xml:space="preserve">S. </w:t>
      </w:r>
      <w:r w:rsidR="00AB521E" w:rsidRPr="00E97138">
        <w:rPr>
          <w:iCs/>
          <w:color w:val="000000" w:themeColor="text1"/>
          <w:shd w:val="clear" w:color="auto" w:fill="FFFFFF"/>
        </w:rPr>
        <w:t>Ramasamy</w:t>
      </w:r>
      <w:r w:rsidR="00B063B4" w:rsidRPr="00E97138">
        <w:rPr>
          <w:iCs/>
          <w:color w:val="000000" w:themeColor="text1"/>
          <w:shd w:val="clear" w:color="auto" w:fill="FFFFFF"/>
        </w:rPr>
        <w:t xml:space="preserve">, NCBS for providing </w:t>
      </w:r>
      <w:r w:rsidR="00070597" w:rsidRPr="00E97138">
        <w:rPr>
          <w:iCs/>
          <w:color w:val="000000" w:themeColor="text1"/>
          <w:shd w:val="clear" w:color="auto" w:fill="FFFFFF"/>
        </w:rPr>
        <w:t xml:space="preserve">the X-ray diffractometer </w:t>
      </w:r>
      <w:r w:rsidR="00AB60A9" w:rsidRPr="00E97138">
        <w:rPr>
          <w:iCs/>
          <w:color w:val="000000" w:themeColor="text1"/>
          <w:shd w:val="clear" w:color="auto" w:fill="FFFFFF"/>
        </w:rPr>
        <w:t>facility</w:t>
      </w:r>
      <w:r w:rsidRPr="00E97138">
        <w:rPr>
          <w:iCs/>
          <w:color w:val="000000" w:themeColor="text1"/>
          <w:shd w:val="clear" w:color="auto" w:fill="FFFFFF"/>
        </w:rPr>
        <w:t>.</w:t>
      </w:r>
      <w:r w:rsidRPr="00E97138">
        <w:rPr>
          <w:color w:val="000000" w:themeColor="text1"/>
        </w:rPr>
        <w:t xml:space="preserve"> We thank Prof. Samar Hasnain and </w:t>
      </w:r>
      <w:r w:rsidRPr="00E85AC9">
        <w:rPr>
          <w:noProof/>
          <w:color w:val="000000" w:themeColor="text1"/>
        </w:rPr>
        <w:t>Dr.</w:t>
      </w:r>
      <w:r w:rsidRPr="00E97138">
        <w:rPr>
          <w:color w:val="000000" w:themeColor="text1"/>
        </w:rPr>
        <w:t xml:space="preserve"> </w:t>
      </w:r>
      <w:r w:rsidRPr="00E97138">
        <w:rPr>
          <w:rFonts w:eastAsia="Times New Roman"/>
          <w:color w:val="000000" w:themeColor="text1"/>
        </w:rPr>
        <w:t xml:space="preserve">Svetlana </w:t>
      </w:r>
      <w:proofErr w:type="spellStart"/>
      <w:r w:rsidRPr="00E97138">
        <w:rPr>
          <w:rFonts w:eastAsia="Times New Roman"/>
          <w:color w:val="000000" w:themeColor="text1"/>
        </w:rPr>
        <w:t>Antonyuk</w:t>
      </w:r>
      <w:proofErr w:type="spellEnd"/>
      <w:r w:rsidRPr="00E97138">
        <w:rPr>
          <w:rFonts w:eastAsia="Times New Roman"/>
          <w:color w:val="000000" w:themeColor="text1"/>
        </w:rPr>
        <w:t>, University of Liverpool, UK, for providing the human SOD1 clones and for consistent discussions.</w:t>
      </w:r>
      <w:r w:rsidRPr="00E97138">
        <w:rPr>
          <w:iCs/>
          <w:color w:val="000000" w:themeColor="text1"/>
          <w:shd w:val="clear" w:color="auto" w:fill="FFFFFF"/>
        </w:rPr>
        <w:t xml:space="preserve"> </w:t>
      </w:r>
      <w:r w:rsidR="00047316">
        <w:rPr>
          <w:noProof/>
          <w:color w:val="000000" w:themeColor="text1"/>
        </w:rPr>
        <w:t>We thank the Drug Synthesis and Chemistry Branch, Developmental Therapeutics Program, Divison of Cancer Treatment and Diagnosis, N</w:t>
      </w:r>
      <w:r w:rsidR="00227FA1">
        <w:rPr>
          <w:noProof/>
          <w:color w:val="000000" w:themeColor="text1"/>
        </w:rPr>
        <w:t>CI, USA</w:t>
      </w:r>
      <w:r w:rsidR="00047316">
        <w:rPr>
          <w:noProof/>
          <w:color w:val="000000" w:themeColor="text1"/>
        </w:rPr>
        <w:t xml:space="preserve"> for providing the compounds used in the study. </w:t>
      </w:r>
      <w:r w:rsidR="00AC28BE" w:rsidRPr="00E85AC9">
        <w:rPr>
          <w:noProof/>
          <w:color w:val="000000" w:themeColor="text1"/>
        </w:rPr>
        <w:t>We</w:t>
      </w:r>
      <w:r w:rsidR="00AC28BE">
        <w:rPr>
          <w:color w:val="000000" w:themeColor="text1"/>
        </w:rPr>
        <w:t xml:space="preserve"> also thank </w:t>
      </w:r>
      <w:r w:rsidR="00B7653F" w:rsidRPr="00E85AC9">
        <w:rPr>
          <w:noProof/>
          <w:color w:val="000000" w:themeColor="text1"/>
        </w:rPr>
        <w:t>Dr</w:t>
      </w:r>
      <w:r w:rsidR="00B7653F" w:rsidRPr="00915BE0">
        <w:rPr>
          <w:noProof/>
          <w:color w:val="000000" w:themeColor="text1"/>
        </w:rPr>
        <w:t>.</w:t>
      </w:r>
      <w:r w:rsidR="00B7653F">
        <w:rPr>
          <w:color w:val="000000" w:themeColor="text1"/>
        </w:rPr>
        <w:t xml:space="preserve"> </w:t>
      </w:r>
      <w:proofErr w:type="spellStart"/>
      <w:r w:rsidR="00AC28BE" w:rsidRPr="00AC28BE">
        <w:rPr>
          <w:color w:val="000000" w:themeColor="text1"/>
        </w:rPr>
        <w:t>Sivaramaiah</w:t>
      </w:r>
      <w:proofErr w:type="spellEnd"/>
      <w:r w:rsidR="00AC28BE" w:rsidRPr="00AC28BE">
        <w:rPr>
          <w:color w:val="000000" w:themeColor="text1"/>
        </w:rPr>
        <w:t xml:space="preserve"> </w:t>
      </w:r>
      <w:proofErr w:type="spellStart"/>
      <w:r w:rsidR="00AC28BE" w:rsidRPr="00AC28BE">
        <w:rPr>
          <w:color w:val="000000" w:themeColor="text1"/>
        </w:rPr>
        <w:t>Nallapeta</w:t>
      </w:r>
      <w:proofErr w:type="spellEnd"/>
      <w:r w:rsidR="00AC28BE" w:rsidRPr="00AC28BE">
        <w:rPr>
          <w:color w:val="000000" w:themeColor="text1"/>
        </w:rPr>
        <w:t xml:space="preserve"> &amp; </w:t>
      </w:r>
      <w:r w:rsidR="00B7653F" w:rsidRPr="00E85AC9">
        <w:rPr>
          <w:noProof/>
          <w:color w:val="000000" w:themeColor="text1"/>
        </w:rPr>
        <w:t>Dr.</w:t>
      </w:r>
      <w:r w:rsidR="00B7653F">
        <w:rPr>
          <w:color w:val="000000" w:themeColor="text1"/>
        </w:rPr>
        <w:t xml:space="preserve"> </w:t>
      </w:r>
      <w:proofErr w:type="spellStart"/>
      <w:r w:rsidR="00AC28BE" w:rsidRPr="00AC28BE">
        <w:rPr>
          <w:color w:val="000000" w:themeColor="text1"/>
        </w:rPr>
        <w:t>Saji</w:t>
      </w:r>
      <w:proofErr w:type="spellEnd"/>
      <w:r w:rsidR="00AC28BE" w:rsidRPr="00AC28BE">
        <w:rPr>
          <w:color w:val="000000" w:themeColor="text1"/>
        </w:rPr>
        <w:t xml:space="preserve"> Menon, </w:t>
      </w:r>
      <w:proofErr w:type="spellStart"/>
      <w:r w:rsidR="00AC28BE" w:rsidRPr="00AC28BE">
        <w:rPr>
          <w:color w:val="000000" w:themeColor="text1"/>
        </w:rPr>
        <w:t>NanoTemper</w:t>
      </w:r>
      <w:proofErr w:type="spellEnd"/>
      <w:r w:rsidR="00AC28BE" w:rsidRPr="00AC28BE">
        <w:rPr>
          <w:color w:val="000000" w:themeColor="text1"/>
        </w:rPr>
        <w:t xml:space="preserve"> Technologies, India</w:t>
      </w:r>
      <w:r w:rsidR="00AC28BE">
        <w:rPr>
          <w:color w:val="000000" w:themeColor="text1"/>
        </w:rPr>
        <w:t xml:space="preserve">, for </w:t>
      </w:r>
      <w:r w:rsidR="00B7653F">
        <w:rPr>
          <w:color w:val="000000" w:themeColor="text1"/>
        </w:rPr>
        <w:t xml:space="preserve">supporting us </w:t>
      </w:r>
      <w:r w:rsidR="00B7653F" w:rsidRPr="00BA6DCD">
        <w:rPr>
          <w:noProof/>
          <w:color w:val="000000" w:themeColor="text1"/>
        </w:rPr>
        <w:t>wi</w:t>
      </w:r>
      <w:r w:rsidR="00B7653F" w:rsidRPr="00CB37A0">
        <w:rPr>
          <w:noProof/>
          <w:color w:val="000000" w:themeColor="text1"/>
        </w:rPr>
        <w:t>t</w:t>
      </w:r>
      <w:r w:rsidR="00B7653F" w:rsidRPr="00BA6DCD">
        <w:rPr>
          <w:noProof/>
          <w:color w:val="000000" w:themeColor="text1"/>
        </w:rPr>
        <w:t>h</w:t>
      </w:r>
      <w:r w:rsidR="00B7653F" w:rsidRPr="00BA6DCD">
        <w:rPr>
          <w:color w:val="000000" w:themeColor="text1"/>
        </w:rPr>
        <w:t xml:space="preserve"> MST</w:t>
      </w:r>
      <w:r w:rsidR="00B7653F">
        <w:rPr>
          <w:color w:val="000000" w:themeColor="text1"/>
        </w:rPr>
        <w:t xml:space="preserve"> analysis by providing </w:t>
      </w:r>
      <w:r w:rsidR="00B7653F" w:rsidRPr="001371D8">
        <w:t>Monolith NT.115</w:t>
      </w:r>
      <w:r w:rsidR="00B7653F">
        <w:t>.</w:t>
      </w:r>
    </w:p>
    <w:p w14:paraId="2D56CF16" w14:textId="77777777" w:rsidR="00F633EB" w:rsidRDefault="00F633EB" w:rsidP="00300C3B">
      <w:pPr>
        <w:spacing w:line="480" w:lineRule="auto"/>
        <w:jc w:val="both"/>
        <w:rPr>
          <w:color w:val="000000" w:themeColor="text1"/>
        </w:rPr>
      </w:pPr>
    </w:p>
    <w:p w14:paraId="55B5B750" w14:textId="77777777" w:rsidR="00A1574D" w:rsidRPr="00E97138" w:rsidRDefault="00A1574D">
      <w:pPr>
        <w:rPr>
          <w:color w:val="000000" w:themeColor="text1"/>
        </w:rPr>
      </w:pPr>
      <w:r w:rsidRPr="00E97138">
        <w:rPr>
          <w:color w:val="000000" w:themeColor="text1"/>
        </w:rPr>
        <w:br w:type="page"/>
      </w:r>
    </w:p>
    <w:p w14:paraId="063ED7F7" w14:textId="3BC658F4" w:rsidR="000120E4" w:rsidRPr="00E97138" w:rsidRDefault="000120E4" w:rsidP="000120E4">
      <w:pPr>
        <w:pStyle w:val="ListParagraph"/>
        <w:numPr>
          <w:ilvl w:val="0"/>
          <w:numId w:val="1"/>
        </w:numPr>
        <w:spacing w:line="360" w:lineRule="auto"/>
        <w:jc w:val="both"/>
        <w:rPr>
          <w:rFonts w:ascii="Times New Roman" w:hAnsi="Times New Roman" w:cs="Times New Roman"/>
          <w:color w:val="000000" w:themeColor="text1"/>
          <w:shd w:val="clear" w:color="auto" w:fill="FFFFFF"/>
        </w:rPr>
        <w:sectPr w:rsidR="000120E4" w:rsidRPr="00E97138" w:rsidSect="00587A2C">
          <w:pgSz w:w="11906" w:h="16838" w:code="9"/>
          <w:pgMar w:top="1440" w:right="1440" w:bottom="1440" w:left="1440" w:header="0" w:footer="720" w:gutter="0"/>
          <w:lnNumType w:countBy="1"/>
          <w:cols w:space="720"/>
          <w:formProt w:val="0"/>
          <w:docGrid w:linePitch="326" w:charSpace="-6145"/>
        </w:sectPr>
      </w:pPr>
    </w:p>
    <w:p w14:paraId="42B6F824" w14:textId="11EEB414" w:rsidR="00F32C42" w:rsidRPr="00F32C42" w:rsidRDefault="00F633EB" w:rsidP="005C74EC">
      <w:pPr>
        <w:spacing w:line="360" w:lineRule="auto"/>
        <w:ind w:left="360"/>
        <w:jc w:val="both"/>
        <w:rPr>
          <w:b/>
          <w:color w:val="000000" w:themeColor="text1"/>
        </w:rPr>
      </w:pPr>
      <w:r>
        <w:rPr>
          <w:b/>
          <w:color w:val="000000" w:themeColor="text1"/>
        </w:rPr>
        <w:lastRenderedPageBreak/>
        <w:t>References</w:t>
      </w:r>
    </w:p>
    <w:p w14:paraId="005A6588" w14:textId="77777777" w:rsidR="00F32C42" w:rsidRDefault="00F32C42" w:rsidP="00F32C42">
      <w:pPr>
        <w:pStyle w:val="ListParagraph"/>
      </w:pPr>
    </w:p>
    <w:p w14:paraId="26F5CDD4"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Antonyuk</w:t>
      </w:r>
      <w:proofErr w:type="spellEnd"/>
      <w:r w:rsidRPr="00F32C42">
        <w:rPr>
          <w:color w:val="000000" w:themeColor="text1"/>
          <w:shd w:val="clear" w:color="auto" w:fill="FFFFFF"/>
        </w:rPr>
        <w:t>, S., Strange, R. W., &amp; Hasnain, S. S. (2010). Structural Discovery of Small Molecule Binding Sites in Cu− Zn Human Superoxide Dismutase Familial Amyotrophic Lateral Sclerosis Mutants Provides Insights for Lead Optimization. </w:t>
      </w:r>
      <w:r w:rsidRPr="00F32C42">
        <w:rPr>
          <w:i/>
          <w:iCs/>
          <w:color w:val="000000" w:themeColor="text1"/>
          <w:shd w:val="clear" w:color="auto" w:fill="FFFFFF"/>
        </w:rPr>
        <w:t>Journal of Medicinal Chemistry</w:t>
      </w:r>
      <w:r w:rsidRPr="00F32C42">
        <w:rPr>
          <w:color w:val="000000" w:themeColor="text1"/>
          <w:shd w:val="clear" w:color="auto" w:fill="FFFFFF"/>
        </w:rPr>
        <w:t>, </w:t>
      </w:r>
      <w:r w:rsidRPr="00F32C42">
        <w:rPr>
          <w:iCs/>
          <w:color w:val="000000" w:themeColor="text1"/>
          <w:shd w:val="clear" w:color="auto" w:fill="FFFFFF"/>
        </w:rPr>
        <w:t>53</w:t>
      </w:r>
      <w:r w:rsidRPr="00F32C42">
        <w:rPr>
          <w:color w:val="000000" w:themeColor="text1"/>
          <w:shd w:val="clear" w:color="auto" w:fill="FFFFFF"/>
        </w:rPr>
        <w:t>(3), 1402-1406.</w:t>
      </w:r>
    </w:p>
    <w:p w14:paraId="3EE5F311"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Banci</w:t>
      </w:r>
      <w:proofErr w:type="spellEnd"/>
      <w:r w:rsidRPr="00F32C42">
        <w:rPr>
          <w:color w:val="000000" w:themeColor="text1"/>
          <w:shd w:val="clear" w:color="auto" w:fill="FFFFFF"/>
        </w:rPr>
        <w:t xml:space="preserve">, L., </w:t>
      </w:r>
      <w:proofErr w:type="spellStart"/>
      <w:r w:rsidRPr="00F32C42">
        <w:rPr>
          <w:color w:val="000000" w:themeColor="text1"/>
          <w:shd w:val="clear" w:color="auto" w:fill="FFFFFF"/>
        </w:rPr>
        <w:t>Bertini</w:t>
      </w:r>
      <w:proofErr w:type="spellEnd"/>
      <w:r w:rsidRPr="00F32C42">
        <w:rPr>
          <w:color w:val="000000" w:themeColor="text1"/>
          <w:shd w:val="clear" w:color="auto" w:fill="FFFFFF"/>
        </w:rPr>
        <w:t xml:space="preserve">, I., Boca, M., </w:t>
      </w:r>
      <w:proofErr w:type="spellStart"/>
      <w:r w:rsidRPr="00F32C42">
        <w:rPr>
          <w:color w:val="000000" w:themeColor="text1"/>
          <w:shd w:val="clear" w:color="auto" w:fill="FFFFFF"/>
        </w:rPr>
        <w:t>Girotto</w:t>
      </w:r>
      <w:proofErr w:type="spellEnd"/>
      <w:r w:rsidRPr="00F32C42">
        <w:rPr>
          <w:color w:val="000000" w:themeColor="text1"/>
          <w:shd w:val="clear" w:color="auto" w:fill="FFFFFF"/>
        </w:rPr>
        <w:t xml:space="preserve">, S., Martinelli, M., Valentine, J. S., &amp; </w:t>
      </w:r>
      <w:proofErr w:type="spellStart"/>
      <w:r w:rsidRPr="00F32C42">
        <w:rPr>
          <w:color w:val="000000" w:themeColor="text1"/>
          <w:shd w:val="clear" w:color="auto" w:fill="FFFFFF"/>
        </w:rPr>
        <w:t>Vieru</w:t>
      </w:r>
      <w:proofErr w:type="spellEnd"/>
      <w:r w:rsidRPr="00F32C42">
        <w:rPr>
          <w:color w:val="000000" w:themeColor="text1"/>
          <w:shd w:val="clear" w:color="auto" w:fill="FFFFFF"/>
        </w:rPr>
        <w:t>, M. (2008). SOD1 and amyotrophic lateral sclerosis: mutations and oligomerization. </w:t>
      </w:r>
      <w:proofErr w:type="spellStart"/>
      <w:r w:rsidRPr="00F32C42">
        <w:rPr>
          <w:i/>
          <w:iCs/>
          <w:color w:val="000000" w:themeColor="text1"/>
          <w:shd w:val="clear" w:color="auto" w:fill="FFFFFF"/>
        </w:rPr>
        <w:t>PloS</w:t>
      </w:r>
      <w:proofErr w:type="spellEnd"/>
      <w:r w:rsidRPr="00F32C42">
        <w:rPr>
          <w:i/>
          <w:iCs/>
          <w:color w:val="000000" w:themeColor="text1"/>
          <w:shd w:val="clear" w:color="auto" w:fill="FFFFFF"/>
        </w:rPr>
        <w:t xml:space="preserve"> One</w:t>
      </w:r>
      <w:r w:rsidRPr="00F32C42">
        <w:rPr>
          <w:color w:val="000000" w:themeColor="text1"/>
          <w:shd w:val="clear" w:color="auto" w:fill="FFFFFF"/>
        </w:rPr>
        <w:t>, </w:t>
      </w:r>
      <w:r w:rsidRPr="00F32C42">
        <w:rPr>
          <w:i/>
          <w:iCs/>
          <w:color w:val="000000" w:themeColor="text1"/>
          <w:shd w:val="clear" w:color="auto" w:fill="FFFFFF"/>
        </w:rPr>
        <w:t>3</w:t>
      </w:r>
      <w:r w:rsidRPr="00F32C42">
        <w:rPr>
          <w:color w:val="000000" w:themeColor="text1"/>
          <w:shd w:val="clear" w:color="auto" w:fill="FFFFFF"/>
        </w:rPr>
        <w:t>(2), e1677.</w:t>
      </w:r>
    </w:p>
    <w:p w14:paraId="16AAAC1E" w14:textId="77777777" w:rsidR="00F32C42" w:rsidRPr="00F32C42" w:rsidRDefault="00F32C42" w:rsidP="00880683">
      <w:pPr>
        <w:spacing w:after="240" w:line="360" w:lineRule="auto"/>
        <w:ind w:left="900" w:hanging="540"/>
        <w:jc w:val="both"/>
        <w:rPr>
          <w:color w:val="000000" w:themeColor="text1"/>
        </w:rPr>
      </w:pPr>
      <w:r w:rsidRPr="00F32C42">
        <w:rPr>
          <w:color w:val="000000" w:themeColor="text1"/>
        </w:rPr>
        <w:t xml:space="preserve">Brown, R. H., &amp; Al-Chalabi, A. (2017). Amyotrophic lateral sclerosis. </w:t>
      </w:r>
      <w:r w:rsidRPr="00F32C42">
        <w:rPr>
          <w:i/>
          <w:color w:val="000000" w:themeColor="text1"/>
        </w:rPr>
        <w:t>New England Journal of Medicine</w:t>
      </w:r>
      <w:r w:rsidRPr="00F32C42">
        <w:rPr>
          <w:color w:val="000000" w:themeColor="text1"/>
        </w:rPr>
        <w:t xml:space="preserve">, </w:t>
      </w:r>
      <w:r w:rsidRPr="00CB37A0">
        <w:rPr>
          <w:i/>
          <w:color w:val="000000" w:themeColor="text1"/>
        </w:rPr>
        <w:t>377</w:t>
      </w:r>
      <w:r w:rsidRPr="001E7A28">
        <w:rPr>
          <w:color w:val="000000" w:themeColor="text1"/>
        </w:rPr>
        <w:t>(2),</w:t>
      </w:r>
      <w:r w:rsidRPr="00F32C42">
        <w:rPr>
          <w:color w:val="000000" w:themeColor="text1"/>
        </w:rPr>
        <w:t xml:space="preserve"> 162-172.</w:t>
      </w:r>
    </w:p>
    <w:p w14:paraId="2C99C5AE" w14:textId="77777777" w:rsidR="00F32C42" w:rsidRPr="00F32C42" w:rsidRDefault="00F32C42" w:rsidP="00880683">
      <w:pPr>
        <w:spacing w:after="240" w:line="360" w:lineRule="auto"/>
        <w:ind w:left="900" w:hanging="540"/>
        <w:jc w:val="both"/>
        <w:rPr>
          <w:color w:val="000000" w:themeColor="text1"/>
        </w:rPr>
      </w:pPr>
      <w:proofErr w:type="spellStart"/>
      <w:r w:rsidRPr="00F32C42">
        <w:rPr>
          <w:color w:val="000000" w:themeColor="text1"/>
        </w:rPr>
        <w:t>Bruijn</w:t>
      </w:r>
      <w:proofErr w:type="spellEnd"/>
      <w:r w:rsidRPr="00F32C42">
        <w:rPr>
          <w:color w:val="000000" w:themeColor="text1"/>
        </w:rPr>
        <w:t xml:space="preserve">, L. I., </w:t>
      </w:r>
      <w:proofErr w:type="spellStart"/>
      <w:r w:rsidRPr="00F32C42">
        <w:rPr>
          <w:color w:val="000000" w:themeColor="text1"/>
        </w:rPr>
        <w:t>Houseweart</w:t>
      </w:r>
      <w:proofErr w:type="spellEnd"/>
      <w:r w:rsidRPr="00F32C42">
        <w:rPr>
          <w:color w:val="000000" w:themeColor="text1"/>
        </w:rPr>
        <w:t xml:space="preserve">, M. K., Kato, S., Anderson, K. L., Anderson, S. D., </w:t>
      </w:r>
      <w:proofErr w:type="spellStart"/>
      <w:r w:rsidRPr="00F32C42">
        <w:rPr>
          <w:color w:val="000000" w:themeColor="text1"/>
        </w:rPr>
        <w:t>Ohama</w:t>
      </w:r>
      <w:proofErr w:type="spellEnd"/>
      <w:r w:rsidRPr="00F32C42">
        <w:rPr>
          <w:color w:val="000000" w:themeColor="text1"/>
        </w:rPr>
        <w:t xml:space="preserve">, E., &amp; Cleveland, D. W. (1998). Aggregation and motor neuron toxicity of an ALS-linked SOD1 mutant independent from wild-type SOD1. </w:t>
      </w:r>
      <w:r w:rsidRPr="00F32C42">
        <w:rPr>
          <w:i/>
          <w:color w:val="000000" w:themeColor="text1"/>
        </w:rPr>
        <w:t>Science</w:t>
      </w:r>
      <w:r w:rsidRPr="00F32C42">
        <w:rPr>
          <w:color w:val="000000" w:themeColor="text1"/>
        </w:rPr>
        <w:t xml:space="preserve">, </w:t>
      </w:r>
      <w:r w:rsidRPr="00CB37A0">
        <w:rPr>
          <w:i/>
          <w:color w:val="000000" w:themeColor="text1"/>
        </w:rPr>
        <w:t>281(</w:t>
      </w:r>
      <w:r w:rsidRPr="00BA6DCD">
        <w:rPr>
          <w:color w:val="000000" w:themeColor="text1"/>
        </w:rPr>
        <w:t>5384</w:t>
      </w:r>
      <w:r w:rsidRPr="00CB37A0">
        <w:rPr>
          <w:i/>
          <w:color w:val="000000" w:themeColor="text1"/>
        </w:rPr>
        <w:t>),</w:t>
      </w:r>
      <w:r w:rsidRPr="00F32C42">
        <w:rPr>
          <w:color w:val="000000" w:themeColor="text1"/>
        </w:rPr>
        <w:t xml:space="preserve"> 1851-1854.</w:t>
      </w:r>
    </w:p>
    <w:p w14:paraId="22416254"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Chen, V. B., </w:t>
      </w:r>
      <w:proofErr w:type="spellStart"/>
      <w:r w:rsidRPr="00F32C42">
        <w:rPr>
          <w:color w:val="000000" w:themeColor="text1"/>
          <w:shd w:val="clear" w:color="auto" w:fill="FFFFFF"/>
        </w:rPr>
        <w:t>Arendall</w:t>
      </w:r>
      <w:proofErr w:type="spellEnd"/>
      <w:r w:rsidRPr="00F32C42">
        <w:rPr>
          <w:color w:val="000000" w:themeColor="text1"/>
          <w:shd w:val="clear" w:color="auto" w:fill="FFFFFF"/>
        </w:rPr>
        <w:t xml:space="preserve">, W. B., </w:t>
      </w:r>
      <w:proofErr w:type="spellStart"/>
      <w:r w:rsidRPr="00F32C42">
        <w:rPr>
          <w:color w:val="000000" w:themeColor="text1"/>
          <w:shd w:val="clear" w:color="auto" w:fill="FFFFFF"/>
        </w:rPr>
        <w:t>Headd</w:t>
      </w:r>
      <w:proofErr w:type="spellEnd"/>
      <w:r w:rsidRPr="00F32C42">
        <w:rPr>
          <w:color w:val="000000" w:themeColor="text1"/>
          <w:shd w:val="clear" w:color="auto" w:fill="FFFFFF"/>
        </w:rPr>
        <w:t xml:space="preserve">, J. J., </w:t>
      </w:r>
      <w:proofErr w:type="spellStart"/>
      <w:r w:rsidRPr="00F32C42">
        <w:rPr>
          <w:color w:val="000000" w:themeColor="text1"/>
          <w:shd w:val="clear" w:color="auto" w:fill="FFFFFF"/>
        </w:rPr>
        <w:t>Keedy</w:t>
      </w:r>
      <w:proofErr w:type="spellEnd"/>
      <w:r w:rsidRPr="00F32C42">
        <w:rPr>
          <w:color w:val="000000" w:themeColor="text1"/>
          <w:shd w:val="clear" w:color="auto" w:fill="FFFFFF"/>
        </w:rPr>
        <w:t xml:space="preserve">, D. A., </w:t>
      </w:r>
      <w:proofErr w:type="spellStart"/>
      <w:r w:rsidRPr="00F32C42">
        <w:rPr>
          <w:color w:val="000000" w:themeColor="text1"/>
          <w:shd w:val="clear" w:color="auto" w:fill="FFFFFF"/>
        </w:rPr>
        <w:t>Immormino</w:t>
      </w:r>
      <w:proofErr w:type="spellEnd"/>
      <w:r w:rsidRPr="00F32C42">
        <w:rPr>
          <w:color w:val="000000" w:themeColor="text1"/>
          <w:shd w:val="clear" w:color="auto" w:fill="FFFFFF"/>
        </w:rPr>
        <w:t xml:space="preserve">, R. M., </w:t>
      </w:r>
      <w:proofErr w:type="spellStart"/>
      <w:r w:rsidRPr="00F32C42">
        <w:rPr>
          <w:color w:val="000000" w:themeColor="text1"/>
          <w:shd w:val="clear" w:color="auto" w:fill="FFFFFF"/>
        </w:rPr>
        <w:t>Kapral</w:t>
      </w:r>
      <w:proofErr w:type="spellEnd"/>
      <w:r w:rsidRPr="00F32C42">
        <w:rPr>
          <w:color w:val="000000" w:themeColor="text1"/>
          <w:shd w:val="clear" w:color="auto" w:fill="FFFFFF"/>
        </w:rPr>
        <w:t xml:space="preserve">, G. J., ... &amp; Richardson, D. C. (2010). </w:t>
      </w:r>
      <w:proofErr w:type="spellStart"/>
      <w:r w:rsidRPr="00F32C42">
        <w:rPr>
          <w:color w:val="000000" w:themeColor="text1"/>
          <w:shd w:val="clear" w:color="auto" w:fill="FFFFFF"/>
        </w:rPr>
        <w:t>MolProbity</w:t>
      </w:r>
      <w:proofErr w:type="spellEnd"/>
      <w:r w:rsidRPr="00F32C42">
        <w:rPr>
          <w:color w:val="000000" w:themeColor="text1"/>
          <w:shd w:val="clear" w:color="auto" w:fill="FFFFFF"/>
        </w:rPr>
        <w:t>: all-atom structure validation for macromolecular crystallography. </w:t>
      </w:r>
      <w:r w:rsidRPr="00F32C42">
        <w:rPr>
          <w:i/>
          <w:iCs/>
          <w:color w:val="000000" w:themeColor="text1"/>
          <w:shd w:val="clear" w:color="auto" w:fill="FFFFFF"/>
        </w:rPr>
        <w:t xml:space="preserve">Acta </w:t>
      </w:r>
      <w:proofErr w:type="spellStart"/>
      <w:r w:rsidRPr="00F32C42">
        <w:rPr>
          <w:i/>
          <w:iCs/>
          <w:color w:val="000000" w:themeColor="text1"/>
          <w:shd w:val="clear" w:color="auto" w:fill="FFFFFF"/>
        </w:rPr>
        <w:t>Crystallographica</w:t>
      </w:r>
      <w:proofErr w:type="spellEnd"/>
      <w:r w:rsidRPr="00F32C42">
        <w:rPr>
          <w:i/>
          <w:iCs/>
          <w:color w:val="000000" w:themeColor="text1"/>
          <w:shd w:val="clear" w:color="auto" w:fill="FFFFFF"/>
        </w:rPr>
        <w:t xml:space="preserve"> Section D: Biological Crystallography</w:t>
      </w:r>
      <w:r w:rsidRPr="00F32C42">
        <w:rPr>
          <w:color w:val="000000" w:themeColor="text1"/>
          <w:shd w:val="clear" w:color="auto" w:fill="FFFFFF"/>
        </w:rPr>
        <w:t>, </w:t>
      </w:r>
      <w:r w:rsidRPr="00F32C42">
        <w:rPr>
          <w:i/>
          <w:iCs/>
          <w:color w:val="000000" w:themeColor="text1"/>
          <w:shd w:val="clear" w:color="auto" w:fill="FFFFFF"/>
        </w:rPr>
        <w:t>66</w:t>
      </w:r>
      <w:r w:rsidRPr="00F32C42">
        <w:rPr>
          <w:color w:val="000000" w:themeColor="text1"/>
          <w:shd w:val="clear" w:color="auto" w:fill="FFFFFF"/>
        </w:rPr>
        <w:t>(1), 12-21.</w:t>
      </w:r>
    </w:p>
    <w:p w14:paraId="4165FA3F" w14:textId="100068CF" w:rsidR="00F32C42" w:rsidRPr="00F32C42" w:rsidRDefault="00F32C42" w:rsidP="00880683">
      <w:pPr>
        <w:spacing w:before="240"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Chen, Y., &amp; Guillemin, G. (2012). The kynurenine pathway. In Amyotrophic Lateral Sclerosis. </w:t>
      </w:r>
      <w:proofErr w:type="spellStart"/>
      <w:r w:rsidRPr="00F32C42">
        <w:rPr>
          <w:color w:val="000000" w:themeColor="text1"/>
          <w:shd w:val="clear" w:color="auto" w:fill="FFFFFF"/>
        </w:rPr>
        <w:t>InTech</w:t>
      </w:r>
      <w:proofErr w:type="spellEnd"/>
      <w:r w:rsidRPr="00F32C42">
        <w:rPr>
          <w:color w:val="000000" w:themeColor="text1"/>
          <w:shd w:val="clear" w:color="auto" w:fill="FFFFFF"/>
        </w:rPr>
        <w:t>.</w:t>
      </w:r>
    </w:p>
    <w:p w14:paraId="003E128A"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Cozzolino, M., </w:t>
      </w:r>
      <w:proofErr w:type="spellStart"/>
      <w:r w:rsidRPr="00F32C42">
        <w:rPr>
          <w:color w:val="000000" w:themeColor="text1"/>
          <w:shd w:val="clear" w:color="auto" w:fill="FFFFFF"/>
        </w:rPr>
        <w:t>Amori</w:t>
      </w:r>
      <w:proofErr w:type="spellEnd"/>
      <w:r w:rsidRPr="00F32C42">
        <w:rPr>
          <w:color w:val="000000" w:themeColor="text1"/>
          <w:shd w:val="clear" w:color="auto" w:fill="FFFFFF"/>
        </w:rPr>
        <w:t xml:space="preserve">, I., </w:t>
      </w:r>
      <w:proofErr w:type="spellStart"/>
      <w:r w:rsidRPr="00F32C42">
        <w:rPr>
          <w:color w:val="000000" w:themeColor="text1"/>
          <w:shd w:val="clear" w:color="auto" w:fill="FFFFFF"/>
        </w:rPr>
        <w:t>Pesaresi</w:t>
      </w:r>
      <w:proofErr w:type="spellEnd"/>
      <w:r w:rsidRPr="00F32C42">
        <w:rPr>
          <w:color w:val="000000" w:themeColor="text1"/>
          <w:shd w:val="clear" w:color="auto" w:fill="FFFFFF"/>
        </w:rPr>
        <w:t xml:space="preserve">, M. G., </w:t>
      </w:r>
      <w:proofErr w:type="spellStart"/>
      <w:r w:rsidRPr="00F32C42">
        <w:rPr>
          <w:color w:val="000000" w:themeColor="text1"/>
          <w:shd w:val="clear" w:color="auto" w:fill="FFFFFF"/>
        </w:rPr>
        <w:t>Ferri</w:t>
      </w:r>
      <w:proofErr w:type="spellEnd"/>
      <w:r w:rsidRPr="00F32C42">
        <w:rPr>
          <w:color w:val="000000" w:themeColor="text1"/>
          <w:shd w:val="clear" w:color="auto" w:fill="FFFFFF"/>
        </w:rPr>
        <w:t xml:space="preserve">, A., </w:t>
      </w:r>
      <w:proofErr w:type="spellStart"/>
      <w:r w:rsidRPr="00F32C42">
        <w:rPr>
          <w:color w:val="000000" w:themeColor="text1"/>
          <w:shd w:val="clear" w:color="auto" w:fill="FFFFFF"/>
        </w:rPr>
        <w:t>Nencini</w:t>
      </w:r>
      <w:proofErr w:type="spellEnd"/>
      <w:r w:rsidRPr="00F32C42">
        <w:rPr>
          <w:color w:val="000000" w:themeColor="text1"/>
          <w:shd w:val="clear" w:color="auto" w:fill="FFFFFF"/>
        </w:rPr>
        <w:t xml:space="preserve">, M., &amp; </w:t>
      </w:r>
      <w:proofErr w:type="spellStart"/>
      <w:r w:rsidRPr="00F32C42">
        <w:rPr>
          <w:color w:val="000000" w:themeColor="text1"/>
          <w:shd w:val="clear" w:color="auto" w:fill="FFFFFF"/>
        </w:rPr>
        <w:t>Carrì</w:t>
      </w:r>
      <w:proofErr w:type="spellEnd"/>
      <w:r w:rsidRPr="00F32C42">
        <w:rPr>
          <w:color w:val="000000" w:themeColor="text1"/>
          <w:shd w:val="clear" w:color="auto" w:fill="FFFFFF"/>
        </w:rPr>
        <w:t>, M. T. (2008). Cysteine 111 affects aggregation and cytotoxicity of mutant Cu, Zn-superoxide dismutase associated with familial amyotrophic lateral sclerosis. </w:t>
      </w:r>
      <w:r w:rsidRPr="00F32C42">
        <w:rPr>
          <w:i/>
          <w:iCs/>
          <w:color w:val="000000" w:themeColor="text1"/>
          <w:shd w:val="clear" w:color="auto" w:fill="FFFFFF"/>
        </w:rPr>
        <w:t>Journal of Biological Chemistry</w:t>
      </w:r>
      <w:r w:rsidRPr="00F32C42">
        <w:rPr>
          <w:color w:val="000000" w:themeColor="text1"/>
          <w:shd w:val="clear" w:color="auto" w:fill="FFFFFF"/>
        </w:rPr>
        <w:t>, </w:t>
      </w:r>
      <w:r w:rsidRPr="00CB37A0">
        <w:rPr>
          <w:i/>
          <w:iCs/>
          <w:color w:val="000000" w:themeColor="text1"/>
          <w:shd w:val="clear" w:color="auto" w:fill="FFFFFF"/>
        </w:rPr>
        <w:t>283</w:t>
      </w:r>
      <w:r w:rsidRPr="00F32C42">
        <w:rPr>
          <w:color w:val="000000" w:themeColor="text1"/>
          <w:shd w:val="clear" w:color="auto" w:fill="FFFFFF"/>
        </w:rPr>
        <w:t>(2), 866-874.</w:t>
      </w:r>
    </w:p>
    <w:p w14:paraId="6859EED4"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Deng, H. X., </w:t>
      </w:r>
      <w:proofErr w:type="spellStart"/>
      <w:r w:rsidRPr="00F32C42">
        <w:rPr>
          <w:color w:val="000000" w:themeColor="text1"/>
          <w:shd w:val="clear" w:color="auto" w:fill="FFFFFF"/>
        </w:rPr>
        <w:t>Hentati</w:t>
      </w:r>
      <w:proofErr w:type="spellEnd"/>
      <w:r w:rsidRPr="00F32C42">
        <w:rPr>
          <w:color w:val="000000" w:themeColor="text1"/>
          <w:shd w:val="clear" w:color="auto" w:fill="FFFFFF"/>
        </w:rPr>
        <w:t xml:space="preserve">, A., </w:t>
      </w:r>
      <w:proofErr w:type="spellStart"/>
      <w:r w:rsidRPr="00F32C42">
        <w:rPr>
          <w:color w:val="000000" w:themeColor="text1"/>
          <w:shd w:val="clear" w:color="auto" w:fill="FFFFFF"/>
        </w:rPr>
        <w:t>Tainer</w:t>
      </w:r>
      <w:proofErr w:type="spellEnd"/>
      <w:r w:rsidRPr="00F32C42">
        <w:rPr>
          <w:color w:val="000000" w:themeColor="text1"/>
          <w:shd w:val="clear" w:color="auto" w:fill="FFFFFF"/>
        </w:rPr>
        <w:t>, J. A., Iqbal, Z., Cayabyab, A., Hung, W. Y., ... &amp; Roos, R. P. (1993). Amyotrophic lateral sclerosis and structural defects in Cu, Zn superoxide dismutase. </w:t>
      </w:r>
      <w:r w:rsidRPr="00F32C42">
        <w:rPr>
          <w:i/>
          <w:iCs/>
          <w:color w:val="000000" w:themeColor="text1"/>
          <w:shd w:val="clear" w:color="auto" w:fill="FFFFFF"/>
        </w:rPr>
        <w:t>Science</w:t>
      </w:r>
      <w:r w:rsidRPr="00F32C42">
        <w:rPr>
          <w:color w:val="000000" w:themeColor="text1"/>
          <w:shd w:val="clear" w:color="auto" w:fill="FFFFFF"/>
        </w:rPr>
        <w:t>, </w:t>
      </w:r>
      <w:r w:rsidRPr="00CB37A0">
        <w:rPr>
          <w:i/>
          <w:iCs/>
          <w:color w:val="000000" w:themeColor="text1"/>
          <w:shd w:val="clear" w:color="auto" w:fill="FFFFFF"/>
        </w:rPr>
        <w:t>261</w:t>
      </w:r>
      <w:r w:rsidRPr="00F32C42">
        <w:rPr>
          <w:color w:val="000000" w:themeColor="text1"/>
          <w:shd w:val="clear" w:color="auto" w:fill="FFFFFF"/>
        </w:rPr>
        <w:t>(5124), 1047-1051.</w:t>
      </w:r>
    </w:p>
    <w:p w14:paraId="5D2C2BC8" w14:textId="77777777" w:rsidR="00F32C42" w:rsidRPr="00F32C42" w:rsidRDefault="00F32C42" w:rsidP="00880683">
      <w:pPr>
        <w:spacing w:after="240" w:line="360" w:lineRule="auto"/>
        <w:ind w:left="900" w:hanging="540"/>
        <w:jc w:val="both"/>
        <w:rPr>
          <w:color w:val="000000" w:themeColor="text1"/>
          <w:spacing w:val="5"/>
          <w:shd w:val="clear" w:color="auto" w:fill="FFFFFF"/>
        </w:rPr>
      </w:pPr>
      <w:r w:rsidRPr="00F32C42">
        <w:rPr>
          <w:color w:val="000000" w:themeColor="text1"/>
          <w:spacing w:val="5"/>
          <w:shd w:val="clear" w:color="auto" w:fill="FFFFFF"/>
        </w:rPr>
        <w:t xml:space="preserve">Desmond Molecular Dynamics System, D. E. Shaw Research, New York, NY, 2018. Maestro-Desmond Interoperability Tools, </w:t>
      </w:r>
      <w:r w:rsidRPr="00F32C42">
        <w:rPr>
          <w:i/>
          <w:color w:val="000000" w:themeColor="text1"/>
          <w:spacing w:val="5"/>
          <w:shd w:val="clear" w:color="auto" w:fill="FFFFFF"/>
        </w:rPr>
        <w:t>Schrödinger</w:t>
      </w:r>
      <w:r w:rsidRPr="00F32C42">
        <w:rPr>
          <w:color w:val="000000" w:themeColor="text1"/>
          <w:spacing w:val="5"/>
          <w:shd w:val="clear" w:color="auto" w:fill="FFFFFF"/>
        </w:rPr>
        <w:t>, New York, NY, 2018.</w:t>
      </w:r>
    </w:p>
    <w:p w14:paraId="02988E0C"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lastRenderedPageBreak/>
        <w:t xml:space="preserve">Emsley, P., &amp; </w:t>
      </w:r>
      <w:proofErr w:type="spellStart"/>
      <w:r w:rsidRPr="00F32C42">
        <w:rPr>
          <w:color w:val="000000" w:themeColor="text1"/>
          <w:shd w:val="clear" w:color="auto" w:fill="FFFFFF"/>
        </w:rPr>
        <w:t>Cowtan</w:t>
      </w:r>
      <w:proofErr w:type="spellEnd"/>
      <w:r w:rsidRPr="00F32C42">
        <w:rPr>
          <w:color w:val="000000" w:themeColor="text1"/>
          <w:shd w:val="clear" w:color="auto" w:fill="FFFFFF"/>
        </w:rPr>
        <w:t>, K. (2004). Coot: model-building tools for molecular graphics. </w:t>
      </w:r>
      <w:r w:rsidRPr="00F32C42">
        <w:rPr>
          <w:i/>
          <w:iCs/>
          <w:color w:val="000000" w:themeColor="text1"/>
          <w:shd w:val="clear" w:color="auto" w:fill="FFFFFF"/>
        </w:rPr>
        <w:t xml:space="preserve">Acta </w:t>
      </w:r>
      <w:proofErr w:type="spellStart"/>
      <w:r w:rsidRPr="00F32C42">
        <w:rPr>
          <w:i/>
          <w:iCs/>
          <w:color w:val="000000" w:themeColor="text1"/>
          <w:shd w:val="clear" w:color="auto" w:fill="FFFFFF"/>
        </w:rPr>
        <w:t>Crystallographica</w:t>
      </w:r>
      <w:proofErr w:type="spellEnd"/>
      <w:r w:rsidRPr="00F32C42">
        <w:rPr>
          <w:i/>
          <w:iCs/>
          <w:color w:val="000000" w:themeColor="text1"/>
          <w:shd w:val="clear" w:color="auto" w:fill="FFFFFF"/>
        </w:rPr>
        <w:t xml:space="preserve"> Section D: Biological Crystallography</w:t>
      </w:r>
      <w:r w:rsidRPr="00F32C42">
        <w:rPr>
          <w:color w:val="000000" w:themeColor="text1"/>
          <w:shd w:val="clear" w:color="auto" w:fill="FFFFFF"/>
        </w:rPr>
        <w:t>, </w:t>
      </w:r>
      <w:r w:rsidRPr="00CB37A0">
        <w:rPr>
          <w:i/>
          <w:iCs/>
          <w:color w:val="000000" w:themeColor="text1"/>
          <w:shd w:val="clear" w:color="auto" w:fill="FFFFFF"/>
        </w:rPr>
        <w:t>60</w:t>
      </w:r>
      <w:r w:rsidRPr="00F32C42">
        <w:rPr>
          <w:color w:val="000000" w:themeColor="text1"/>
          <w:shd w:val="clear" w:color="auto" w:fill="FFFFFF"/>
        </w:rPr>
        <w:t>(12), 2126-2132.</w:t>
      </w:r>
    </w:p>
    <w:p w14:paraId="318E1589"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Fuentes-Lemus, E., </w:t>
      </w:r>
      <w:proofErr w:type="spellStart"/>
      <w:r w:rsidRPr="00F32C42">
        <w:rPr>
          <w:color w:val="000000" w:themeColor="text1"/>
          <w:shd w:val="clear" w:color="auto" w:fill="FFFFFF"/>
        </w:rPr>
        <w:t>Dorta</w:t>
      </w:r>
      <w:proofErr w:type="spellEnd"/>
      <w:r w:rsidRPr="00F32C42">
        <w:rPr>
          <w:color w:val="000000" w:themeColor="text1"/>
          <w:shd w:val="clear" w:color="auto" w:fill="FFFFFF"/>
        </w:rPr>
        <w:t xml:space="preserve">, E., Escobar, E., </w:t>
      </w:r>
      <w:proofErr w:type="spellStart"/>
      <w:r w:rsidRPr="00F32C42">
        <w:rPr>
          <w:color w:val="000000" w:themeColor="text1"/>
          <w:shd w:val="clear" w:color="auto" w:fill="FFFFFF"/>
        </w:rPr>
        <w:t>Aspee</w:t>
      </w:r>
      <w:proofErr w:type="spellEnd"/>
      <w:r w:rsidRPr="00F32C42">
        <w:rPr>
          <w:color w:val="000000" w:themeColor="text1"/>
          <w:shd w:val="clear" w:color="auto" w:fill="FFFFFF"/>
        </w:rPr>
        <w:t xml:space="preserve">, A., Pino, E., </w:t>
      </w:r>
      <w:proofErr w:type="spellStart"/>
      <w:r w:rsidRPr="00F32C42">
        <w:rPr>
          <w:color w:val="000000" w:themeColor="text1"/>
          <w:shd w:val="clear" w:color="auto" w:fill="FFFFFF"/>
        </w:rPr>
        <w:t>Abasq</w:t>
      </w:r>
      <w:proofErr w:type="spellEnd"/>
      <w:r w:rsidRPr="00F32C42">
        <w:rPr>
          <w:color w:val="000000" w:themeColor="text1"/>
          <w:shd w:val="clear" w:color="auto" w:fill="FFFFFF"/>
        </w:rPr>
        <w:t>, M. L., ... &amp; López-</w:t>
      </w:r>
      <w:proofErr w:type="spellStart"/>
      <w:r w:rsidRPr="00F32C42">
        <w:rPr>
          <w:color w:val="000000" w:themeColor="text1"/>
          <w:shd w:val="clear" w:color="auto" w:fill="FFFFFF"/>
        </w:rPr>
        <w:t>Alarcón</w:t>
      </w:r>
      <w:proofErr w:type="spellEnd"/>
      <w:r w:rsidRPr="00F32C42">
        <w:rPr>
          <w:color w:val="000000" w:themeColor="text1"/>
          <w:shd w:val="clear" w:color="auto" w:fill="FFFFFF"/>
        </w:rPr>
        <w:t>, C. (2016). Oxidation of free, peptide and protein tryptophan residues mediated by AAPH-derived free radicals: role of alkoxyl and peroxyl radicals. </w:t>
      </w:r>
      <w:r w:rsidRPr="00F32C42">
        <w:rPr>
          <w:i/>
          <w:iCs/>
          <w:color w:val="000000" w:themeColor="text1"/>
          <w:shd w:val="clear" w:color="auto" w:fill="FFFFFF"/>
        </w:rPr>
        <w:t>RSC Advances</w:t>
      </w:r>
      <w:r w:rsidRPr="00F32C42">
        <w:rPr>
          <w:color w:val="000000" w:themeColor="text1"/>
          <w:shd w:val="clear" w:color="auto" w:fill="FFFFFF"/>
        </w:rPr>
        <w:t>, </w:t>
      </w:r>
      <w:r w:rsidRPr="00CB37A0">
        <w:rPr>
          <w:i/>
          <w:iCs/>
          <w:color w:val="000000" w:themeColor="text1"/>
          <w:shd w:val="clear" w:color="auto" w:fill="FFFFFF"/>
        </w:rPr>
        <w:t>6</w:t>
      </w:r>
      <w:r w:rsidRPr="00F32C42">
        <w:rPr>
          <w:color w:val="000000" w:themeColor="text1"/>
          <w:shd w:val="clear" w:color="auto" w:fill="FFFFFF"/>
        </w:rPr>
        <w:t>(63), 57948-57955.</w:t>
      </w:r>
    </w:p>
    <w:p w14:paraId="32DD04EF"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Fujisawa, T., Homma, K., Yamaguchi, N., </w:t>
      </w:r>
      <w:proofErr w:type="spellStart"/>
      <w:r w:rsidRPr="00F32C42">
        <w:rPr>
          <w:color w:val="000000" w:themeColor="text1"/>
          <w:shd w:val="clear" w:color="auto" w:fill="FFFFFF"/>
        </w:rPr>
        <w:t>Kadowaki</w:t>
      </w:r>
      <w:proofErr w:type="spellEnd"/>
      <w:r w:rsidRPr="00F32C42">
        <w:rPr>
          <w:color w:val="000000" w:themeColor="text1"/>
          <w:shd w:val="clear" w:color="auto" w:fill="FFFFFF"/>
        </w:rPr>
        <w:t xml:space="preserve">, H., </w:t>
      </w:r>
      <w:proofErr w:type="spellStart"/>
      <w:r w:rsidRPr="00F32C42">
        <w:rPr>
          <w:color w:val="000000" w:themeColor="text1"/>
          <w:shd w:val="clear" w:color="auto" w:fill="FFFFFF"/>
        </w:rPr>
        <w:t>Tsuburaya</w:t>
      </w:r>
      <w:proofErr w:type="spellEnd"/>
      <w:r w:rsidRPr="00F32C42">
        <w:rPr>
          <w:color w:val="000000" w:themeColor="text1"/>
          <w:shd w:val="clear" w:color="auto" w:fill="FFFFFF"/>
        </w:rPr>
        <w:t xml:space="preserve">, N., </w:t>
      </w:r>
      <w:proofErr w:type="spellStart"/>
      <w:r w:rsidRPr="00F32C42">
        <w:rPr>
          <w:color w:val="000000" w:themeColor="text1"/>
          <w:shd w:val="clear" w:color="auto" w:fill="FFFFFF"/>
        </w:rPr>
        <w:t>Naguro</w:t>
      </w:r>
      <w:proofErr w:type="spellEnd"/>
      <w:r w:rsidRPr="00F32C42">
        <w:rPr>
          <w:color w:val="000000" w:themeColor="text1"/>
          <w:shd w:val="clear" w:color="auto" w:fill="FFFFFF"/>
        </w:rPr>
        <w:t>, I., ... &amp; Tsuji, S. (2012). A novel monoclonal antibody reveals a conformational alteration shared by amyotrophic lateral sclerosis</w:t>
      </w:r>
      <w:r w:rsidRPr="00F32C42">
        <w:rPr>
          <w:rFonts w:ascii="Cambria Math" w:hAnsi="Cambria Math" w:cs="Cambria Math"/>
          <w:color w:val="000000" w:themeColor="text1"/>
          <w:shd w:val="clear" w:color="auto" w:fill="FFFFFF"/>
        </w:rPr>
        <w:t>‐</w:t>
      </w:r>
      <w:r w:rsidRPr="00F32C42">
        <w:rPr>
          <w:color w:val="000000" w:themeColor="text1"/>
          <w:shd w:val="clear" w:color="auto" w:fill="FFFFFF"/>
        </w:rPr>
        <w:t>linked SOD1 mutants. </w:t>
      </w:r>
      <w:r w:rsidRPr="00F32C42">
        <w:rPr>
          <w:i/>
          <w:iCs/>
          <w:color w:val="000000" w:themeColor="text1"/>
          <w:shd w:val="clear" w:color="auto" w:fill="FFFFFF"/>
        </w:rPr>
        <w:t>Annals of Neurology</w:t>
      </w:r>
      <w:r w:rsidRPr="00F32C42">
        <w:rPr>
          <w:color w:val="000000" w:themeColor="text1"/>
          <w:shd w:val="clear" w:color="auto" w:fill="FFFFFF"/>
        </w:rPr>
        <w:t>, </w:t>
      </w:r>
      <w:r w:rsidRPr="00CB37A0">
        <w:rPr>
          <w:i/>
          <w:iCs/>
          <w:color w:val="000000" w:themeColor="text1"/>
          <w:shd w:val="clear" w:color="auto" w:fill="FFFFFF"/>
        </w:rPr>
        <w:t>72</w:t>
      </w:r>
      <w:r w:rsidRPr="00F32C42">
        <w:rPr>
          <w:color w:val="000000" w:themeColor="text1"/>
          <w:shd w:val="clear" w:color="auto" w:fill="FFFFFF"/>
        </w:rPr>
        <w:t>(5), 739-749.</w:t>
      </w:r>
    </w:p>
    <w:p w14:paraId="64131F56"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Grad, L. I., Guest, W. C., </w:t>
      </w:r>
      <w:proofErr w:type="spellStart"/>
      <w:r w:rsidRPr="00F32C42">
        <w:rPr>
          <w:color w:val="000000" w:themeColor="text1"/>
          <w:shd w:val="clear" w:color="auto" w:fill="FFFFFF"/>
        </w:rPr>
        <w:t>Yanai</w:t>
      </w:r>
      <w:proofErr w:type="spellEnd"/>
      <w:r w:rsidRPr="00F32C42">
        <w:rPr>
          <w:color w:val="000000" w:themeColor="text1"/>
          <w:shd w:val="clear" w:color="auto" w:fill="FFFFFF"/>
        </w:rPr>
        <w:t xml:space="preserve">, A., </w:t>
      </w:r>
      <w:proofErr w:type="spellStart"/>
      <w:r w:rsidRPr="00F32C42">
        <w:rPr>
          <w:color w:val="000000" w:themeColor="text1"/>
          <w:shd w:val="clear" w:color="auto" w:fill="FFFFFF"/>
        </w:rPr>
        <w:t>Pokrishevsky</w:t>
      </w:r>
      <w:proofErr w:type="spellEnd"/>
      <w:r w:rsidRPr="00F32C42">
        <w:rPr>
          <w:color w:val="000000" w:themeColor="text1"/>
          <w:shd w:val="clear" w:color="auto" w:fill="FFFFFF"/>
        </w:rPr>
        <w:t xml:space="preserve">, E., O'Neill, M. A., Gibbs, E., ... &amp; Cashman, N. R. (2011). Intermolecular transmission of superoxide dismutase 1 misfolding in living cells. </w:t>
      </w:r>
      <w:r w:rsidRPr="00F32C42">
        <w:rPr>
          <w:i/>
          <w:color w:val="000000" w:themeColor="text1"/>
          <w:shd w:val="clear" w:color="auto" w:fill="FFFFFF"/>
        </w:rPr>
        <w:t>Proceedings of the National Academy of Sciences</w:t>
      </w:r>
      <w:r w:rsidRPr="00F32C42">
        <w:rPr>
          <w:color w:val="000000" w:themeColor="text1"/>
          <w:shd w:val="clear" w:color="auto" w:fill="FFFFFF"/>
        </w:rPr>
        <w:t>, 201102645.</w:t>
      </w:r>
    </w:p>
    <w:p w14:paraId="19CADB5E"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Johnston, J. A., Dalton, M. J., Gurney, M. E., &amp; </w:t>
      </w:r>
      <w:proofErr w:type="spellStart"/>
      <w:r w:rsidRPr="00F32C42">
        <w:rPr>
          <w:color w:val="000000" w:themeColor="text1"/>
          <w:shd w:val="clear" w:color="auto" w:fill="FFFFFF"/>
        </w:rPr>
        <w:t>Kopito</w:t>
      </w:r>
      <w:proofErr w:type="spellEnd"/>
      <w:r w:rsidRPr="00F32C42">
        <w:rPr>
          <w:color w:val="000000" w:themeColor="text1"/>
          <w:shd w:val="clear" w:color="auto" w:fill="FFFFFF"/>
        </w:rPr>
        <w:t>, R. R. (2000). Formation of high molecular weight complexes of mutant Cu, Zn-superoxide dismutase in a mouse model for familial amyotrophic lateral sclerosis. </w:t>
      </w:r>
      <w:r w:rsidRPr="00F32C42">
        <w:rPr>
          <w:i/>
          <w:iCs/>
          <w:color w:val="000000" w:themeColor="text1"/>
          <w:shd w:val="clear" w:color="auto" w:fill="FFFFFF"/>
        </w:rPr>
        <w:t>Proceedings of the National Academy of Sciences</w:t>
      </w:r>
      <w:r w:rsidRPr="00F32C42">
        <w:rPr>
          <w:color w:val="000000" w:themeColor="text1"/>
          <w:shd w:val="clear" w:color="auto" w:fill="FFFFFF"/>
        </w:rPr>
        <w:t>, </w:t>
      </w:r>
      <w:r w:rsidRPr="00CB37A0">
        <w:rPr>
          <w:i/>
          <w:iCs/>
          <w:color w:val="000000" w:themeColor="text1"/>
          <w:shd w:val="clear" w:color="auto" w:fill="FFFFFF"/>
        </w:rPr>
        <w:t>97</w:t>
      </w:r>
      <w:r w:rsidRPr="00F32C42">
        <w:rPr>
          <w:color w:val="000000" w:themeColor="text1"/>
          <w:shd w:val="clear" w:color="auto" w:fill="FFFFFF"/>
        </w:rPr>
        <w:t>(23), 12571-12576.</w:t>
      </w:r>
    </w:p>
    <w:p w14:paraId="164E76C0"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Johnston, J. A., Dalton, M. J., Gurney, M. E., &amp; </w:t>
      </w:r>
      <w:proofErr w:type="spellStart"/>
      <w:r w:rsidRPr="00F32C42">
        <w:rPr>
          <w:color w:val="000000" w:themeColor="text1"/>
          <w:shd w:val="clear" w:color="auto" w:fill="FFFFFF"/>
        </w:rPr>
        <w:t>Kopito</w:t>
      </w:r>
      <w:proofErr w:type="spellEnd"/>
      <w:r w:rsidRPr="00F32C42">
        <w:rPr>
          <w:color w:val="000000" w:themeColor="text1"/>
          <w:shd w:val="clear" w:color="auto" w:fill="FFFFFF"/>
        </w:rPr>
        <w:t xml:space="preserve">, R. R. (2000). Formation of high molecular weight complexes of mutant Cu, Zn-superoxide dismutase in a mouse model for familial amyotrophic lateral sclerosis. </w:t>
      </w:r>
      <w:r w:rsidRPr="00F32C42">
        <w:rPr>
          <w:i/>
          <w:color w:val="000000" w:themeColor="text1"/>
          <w:shd w:val="clear" w:color="auto" w:fill="FFFFFF"/>
        </w:rPr>
        <w:t>Proceedings of the National Academy of Sciences</w:t>
      </w:r>
      <w:r w:rsidRPr="00F32C42">
        <w:rPr>
          <w:color w:val="000000" w:themeColor="text1"/>
          <w:shd w:val="clear" w:color="auto" w:fill="FFFFFF"/>
        </w:rPr>
        <w:t xml:space="preserve">, </w:t>
      </w:r>
      <w:r w:rsidRPr="00CB37A0">
        <w:rPr>
          <w:i/>
          <w:color w:val="000000" w:themeColor="text1"/>
          <w:shd w:val="clear" w:color="auto" w:fill="FFFFFF"/>
        </w:rPr>
        <w:t>97</w:t>
      </w:r>
      <w:r w:rsidRPr="00F32C42">
        <w:rPr>
          <w:color w:val="000000" w:themeColor="text1"/>
          <w:shd w:val="clear" w:color="auto" w:fill="FFFFFF"/>
        </w:rPr>
        <w:t>(23), 12571-12576.</w:t>
      </w:r>
    </w:p>
    <w:p w14:paraId="5B2E4FCE" w14:textId="77777777" w:rsidR="00F32C42" w:rsidRPr="00F32C42" w:rsidRDefault="00F32C42" w:rsidP="00880683">
      <w:pPr>
        <w:spacing w:after="240" w:line="360" w:lineRule="auto"/>
        <w:ind w:left="900" w:hanging="540"/>
        <w:jc w:val="both"/>
        <w:rPr>
          <w:color w:val="000000" w:themeColor="text1"/>
        </w:rPr>
      </w:pPr>
      <w:r w:rsidRPr="00F32C42">
        <w:rPr>
          <w:color w:val="000000" w:themeColor="text1"/>
        </w:rPr>
        <w:t xml:space="preserve">Kato, S., </w:t>
      </w:r>
      <w:proofErr w:type="spellStart"/>
      <w:r w:rsidRPr="00F32C42">
        <w:rPr>
          <w:color w:val="000000" w:themeColor="text1"/>
        </w:rPr>
        <w:t>Shimoda</w:t>
      </w:r>
      <w:proofErr w:type="spellEnd"/>
      <w:r w:rsidRPr="00F32C42">
        <w:rPr>
          <w:color w:val="000000" w:themeColor="text1"/>
        </w:rPr>
        <w:t xml:space="preserve">, M., Watanabe, Y., Nakashima, K., Takahashi, K., &amp; </w:t>
      </w:r>
      <w:proofErr w:type="spellStart"/>
      <w:r w:rsidRPr="00F32C42">
        <w:rPr>
          <w:color w:val="000000" w:themeColor="text1"/>
        </w:rPr>
        <w:t>Ohama</w:t>
      </w:r>
      <w:proofErr w:type="spellEnd"/>
      <w:r w:rsidRPr="00F32C42">
        <w:rPr>
          <w:color w:val="000000" w:themeColor="text1"/>
        </w:rPr>
        <w:t xml:space="preserve">, E. (1996). Familial amyotrophic lateral sclerosis with a two base pair deletion in superoxide dismutase 1 gene: multisystem degeneration with intracytoplasmic hyaline inclusions in astrocytes. </w:t>
      </w:r>
      <w:r w:rsidRPr="00F32C42">
        <w:rPr>
          <w:i/>
          <w:color w:val="000000" w:themeColor="text1"/>
        </w:rPr>
        <w:t>Journal of Neuropathology &amp; Experimental Neurology</w:t>
      </w:r>
      <w:r w:rsidRPr="00F32C42">
        <w:rPr>
          <w:color w:val="000000" w:themeColor="text1"/>
        </w:rPr>
        <w:t xml:space="preserve">, </w:t>
      </w:r>
      <w:r w:rsidRPr="00CB37A0">
        <w:rPr>
          <w:i/>
          <w:color w:val="000000" w:themeColor="text1"/>
        </w:rPr>
        <w:t>55</w:t>
      </w:r>
      <w:r w:rsidRPr="00F32C42">
        <w:rPr>
          <w:color w:val="000000" w:themeColor="text1"/>
        </w:rPr>
        <w:t>(10), 1089-1101.</w:t>
      </w:r>
    </w:p>
    <w:p w14:paraId="1AB88A8C"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Kershaw, N. M., Wright, G. S. A., Sharma, R., </w:t>
      </w:r>
      <w:proofErr w:type="spellStart"/>
      <w:r w:rsidRPr="00F32C42">
        <w:rPr>
          <w:color w:val="000000" w:themeColor="text1"/>
          <w:shd w:val="clear" w:color="auto" w:fill="FFFFFF"/>
        </w:rPr>
        <w:t>Antonyuk</w:t>
      </w:r>
      <w:proofErr w:type="spellEnd"/>
      <w:r w:rsidRPr="00F32C42">
        <w:rPr>
          <w:color w:val="000000" w:themeColor="text1"/>
          <w:shd w:val="clear" w:color="auto" w:fill="FFFFFF"/>
        </w:rPr>
        <w:t xml:space="preserve">, S. V., Strange, R. W., Berry, N. G., ... &amp; Hasnain, S. S. (2013). X-ray crystallography and computational docking for </w:t>
      </w:r>
      <w:r w:rsidRPr="00F32C42">
        <w:rPr>
          <w:color w:val="000000" w:themeColor="text1"/>
          <w:shd w:val="clear" w:color="auto" w:fill="FFFFFF"/>
        </w:rPr>
        <w:lastRenderedPageBreak/>
        <w:t xml:space="preserve">the detection and development of protein–ligand interactions. </w:t>
      </w:r>
      <w:r w:rsidRPr="00F32C42">
        <w:rPr>
          <w:i/>
          <w:color w:val="000000" w:themeColor="text1"/>
          <w:shd w:val="clear" w:color="auto" w:fill="FFFFFF"/>
        </w:rPr>
        <w:t>Current Medicinal Chemistry</w:t>
      </w:r>
      <w:r w:rsidRPr="00F32C42">
        <w:rPr>
          <w:color w:val="000000" w:themeColor="text1"/>
          <w:shd w:val="clear" w:color="auto" w:fill="FFFFFF"/>
        </w:rPr>
        <w:t xml:space="preserve">, </w:t>
      </w:r>
      <w:r w:rsidRPr="00CB37A0">
        <w:rPr>
          <w:i/>
          <w:color w:val="000000" w:themeColor="text1"/>
          <w:shd w:val="clear" w:color="auto" w:fill="FFFFFF"/>
        </w:rPr>
        <w:t>20</w:t>
      </w:r>
      <w:r w:rsidRPr="00F32C42">
        <w:rPr>
          <w:color w:val="000000" w:themeColor="text1"/>
          <w:shd w:val="clear" w:color="auto" w:fill="FFFFFF"/>
        </w:rPr>
        <w:t>(4), 569-575.</w:t>
      </w:r>
    </w:p>
    <w:p w14:paraId="34A7E83D"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Kim, S.H., Kim, S.H., Lee, J.H., Lee, B.H., Yoon, H.J., Shin, D.H., Park, S.S., Jang, S.B., Park, J.S. and </w:t>
      </w:r>
      <w:proofErr w:type="spellStart"/>
      <w:r w:rsidRPr="00F32C42">
        <w:rPr>
          <w:color w:val="000000" w:themeColor="text1"/>
          <w:shd w:val="clear" w:color="auto" w:fill="FFFFFF"/>
        </w:rPr>
        <w:t>Jee</w:t>
      </w:r>
      <w:proofErr w:type="spellEnd"/>
      <w:r w:rsidRPr="00F32C42">
        <w:rPr>
          <w:color w:val="000000" w:themeColor="text1"/>
          <w:shd w:val="clear" w:color="auto" w:fill="FFFFFF"/>
        </w:rPr>
        <w:t xml:space="preserve">, Y.K., (2015) Superoxide dismutase gene (SOD1, SOD2, and SOD3) polymorphisms and </w:t>
      </w:r>
      <w:proofErr w:type="spellStart"/>
      <w:r w:rsidRPr="00F32C42">
        <w:rPr>
          <w:color w:val="000000" w:themeColor="text1"/>
          <w:shd w:val="clear" w:color="auto" w:fill="FFFFFF"/>
        </w:rPr>
        <w:t>antituberculosis</w:t>
      </w:r>
      <w:proofErr w:type="spellEnd"/>
      <w:r w:rsidRPr="00F32C42">
        <w:rPr>
          <w:color w:val="000000" w:themeColor="text1"/>
          <w:shd w:val="clear" w:color="auto" w:fill="FFFFFF"/>
        </w:rPr>
        <w:t xml:space="preserve"> drug-induced hepatitis</w:t>
      </w:r>
      <w:r w:rsidRPr="00F32C42">
        <w:rPr>
          <w:i/>
          <w:color w:val="000000" w:themeColor="text1"/>
          <w:shd w:val="clear" w:color="auto" w:fill="FFFFFF"/>
        </w:rPr>
        <w:t xml:space="preserve">. Allergy, Asthma &amp; Immunology Research, </w:t>
      </w:r>
      <w:r w:rsidRPr="00CB37A0">
        <w:rPr>
          <w:i/>
          <w:color w:val="000000" w:themeColor="text1"/>
          <w:shd w:val="clear" w:color="auto" w:fill="FFFFFF"/>
        </w:rPr>
        <w:t>7</w:t>
      </w:r>
      <w:r w:rsidRPr="00F32C42">
        <w:rPr>
          <w:color w:val="000000" w:themeColor="text1"/>
          <w:shd w:val="clear" w:color="auto" w:fill="FFFFFF"/>
        </w:rPr>
        <w:t>(1), pp.88-91.</w:t>
      </w:r>
    </w:p>
    <w:p w14:paraId="28853BA9"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Lang, L., </w:t>
      </w:r>
      <w:proofErr w:type="spellStart"/>
      <w:r w:rsidRPr="00F32C42">
        <w:rPr>
          <w:color w:val="000000" w:themeColor="text1"/>
          <w:shd w:val="clear" w:color="auto" w:fill="FFFFFF"/>
        </w:rPr>
        <w:t>Zetterström</w:t>
      </w:r>
      <w:proofErr w:type="spellEnd"/>
      <w:r w:rsidRPr="00F32C42">
        <w:rPr>
          <w:color w:val="000000" w:themeColor="text1"/>
          <w:shd w:val="clear" w:color="auto" w:fill="FFFFFF"/>
        </w:rPr>
        <w:t xml:space="preserve">, P., </w:t>
      </w:r>
      <w:proofErr w:type="spellStart"/>
      <w:r w:rsidRPr="00F32C42">
        <w:rPr>
          <w:color w:val="000000" w:themeColor="text1"/>
          <w:shd w:val="clear" w:color="auto" w:fill="FFFFFF"/>
        </w:rPr>
        <w:t>Brännström</w:t>
      </w:r>
      <w:proofErr w:type="spellEnd"/>
      <w:r w:rsidRPr="00F32C42">
        <w:rPr>
          <w:color w:val="000000" w:themeColor="text1"/>
          <w:shd w:val="clear" w:color="auto" w:fill="FFFFFF"/>
        </w:rPr>
        <w:t xml:space="preserve">, T., </w:t>
      </w:r>
      <w:proofErr w:type="spellStart"/>
      <w:r w:rsidRPr="00F32C42">
        <w:rPr>
          <w:color w:val="000000" w:themeColor="text1"/>
          <w:shd w:val="clear" w:color="auto" w:fill="FFFFFF"/>
        </w:rPr>
        <w:t>Marklund</w:t>
      </w:r>
      <w:proofErr w:type="spellEnd"/>
      <w:r w:rsidRPr="00F32C42">
        <w:rPr>
          <w:color w:val="000000" w:themeColor="text1"/>
          <w:shd w:val="clear" w:color="auto" w:fill="FFFFFF"/>
        </w:rPr>
        <w:t xml:space="preserve">, S. L., </w:t>
      </w:r>
      <w:proofErr w:type="spellStart"/>
      <w:r w:rsidRPr="00F32C42">
        <w:rPr>
          <w:color w:val="000000" w:themeColor="text1"/>
          <w:shd w:val="clear" w:color="auto" w:fill="FFFFFF"/>
        </w:rPr>
        <w:t>Danielsson</w:t>
      </w:r>
      <w:proofErr w:type="spellEnd"/>
      <w:r w:rsidRPr="00F32C42">
        <w:rPr>
          <w:color w:val="000000" w:themeColor="text1"/>
          <w:shd w:val="clear" w:color="auto" w:fill="FFFFFF"/>
        </w:rPr>
        <w:t xml:space="preserve">, J., &amp; </w:t>
      </w:r>
      <w:proofErr w:type="spellStart"/>
      <w:r w:rsidRPr="00F32C42">
        <w:rPr>
          <w:color w:val="000000" w:themeColor="text1"/>
          <w:shd w:val="clear" w:color="auto" w:fill="FFFFFF"/>
        </w:rPr>
        <w:t>Oliveberg</w:t>
      </w:r>
      <w:proofErr w:type="spellEnd"/>
      <w:r w:rsidRPr="00F32C42">
        <w:rPr>
          <w:color w:val="000000" w:themeColor="text1"/>
          <w:shd w:val="clear" w:color="auto" w:fill="FFFFFF"/>
        </w:rPr>
        <w:t>, M. (2015). SOD1 aggregation in ALS mice shows simplistic test tube behavior. </w:t>
      </w:r>
      <w:r w:rsidRPr="00F32C42">
        <w:rPr>
          <w:i/>
          <w:iCs/>
          <w:color w:val="000000" w:themeColor="text1"/>
          <w:shd w:val="clear" w:color="auto" w:fill="FFFFFF"/>
        </w:rPr>
        <w:t>Proceedings of the National Academy of Sciences</w:t>
      </w:r>
      <w:r w:rsidRPr="00F32C42">
        <w:rPr>
          <w:color w:val="000000" w:themeColor="text1"/>
          <w:shd w:val="clear" w:color="auto" w:fill="FFFFFF"/>
        </w:rPr>
        <w:t>, </w:t>
      </w:r>
      <w:r w:rsidRPr="00CB37A0">
        <w:rPr>
          <w:i/>
          <w:iCs/>
          <w:color w:val="000000" w:themeColor="text1"/>
          <w:shd w:val="clear" w:color="auto" w:fill="FFFFFF"/>
        </w:rPr>
        <w:t>112</w:t>
      </w:r>
      <w:r w:rsidRPr="00F32C42">
        <w:rPr>
          <w:color w:val="000000" w:themeColor="text1"/>
          <w:shd w:val="clear" w:color="auto" w:fill="FFFFFF"/>
        </w:rPr>
        <w:t>(32), 9878-9883.</w:t>
      </w:r>
    </w:p>
    <w:p w14:paraId="1A4E9185"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Lebedev, A. A., Young, P., </w:t>
      </w:r>
      <w:proofErr w:type="spellStart"/>
      <w:r w:rsidRPr="00F32C42">
        <w:rPr>
          <w:color w:val="000000" w:themeColor="text1"/>
          <w:shd w:val="clear" w:color="auto" w:fill="FFFFFF"/>
        </w:rPr>
        <w:t>Isupov</w:t>
      </w:r>
      <w:proofErr w:type="spellEnd"/>
      <w:r w:rsidRPr="00F32C42">
        <w:rPr>
          <w:color w:val="000000" w:themeColor="text1"/>
          <w:shd w:val="clear" w:color="auto" w:fill="FFFFFF"/>
        </w:rPr>
        <w:t xml:space="preserve">, M. N., </w:t>
      </w:r>
      <w:proofErr w:type="spellStart"/>
      <w:r w:rsidRPr="00F32C42">
        <w:rPr>
          <w:color w:val="000000" w:themeColor="text1"/>
          <w:shd w:val="clear" w:color="auto" w:fill="FFFFFF"/>
        </w:rPr>
        <w:t>Moroz</w:t>
      </w:r>
      <w:proofErr w:type="spellEnd"/>
      <w:r w:rsidRPr="00F32C42">
        <w:rPr>
          <w:color w:val="000000" w:themeColor="text1"/>
          <w:shd w:val="clear" w:color="auto" w:fill="FFFFFF"/>
        </w:rPr>
        <w:t xml:space="preserve">, O. V., </w:t>
      </w:r>
      <w:proofErr w:type="spellStart"/>
      <w:r w:rsidRPr="00F32C42">
        <w:rPr>
          <w:color w:val="000000" w:themeColor="text1"/>
          <w:shd w:val="clear" w:color="auto" w:fill="FFFFFF"/>
        </w:rPr>
        <w:t>Vagin</w:t>
      </w:r>
      <w:proofErr w:type="spellEnd"/>
      <w:r w:rsidRPr="00F32C42">
        <w:rPr>
          <w:color w:val="000000" w:themeColor="text1"/>
          <w:shd w:val="clear" w:color="auto" w:fill="FFFFFF"/>
        </w:rPr>
        <w:t xml:space="preserve">, A. A., &amp; </w:t>
      </w:r>
      <w:proofErr w:type="spellStart"/>
      <w:r w:rsidRPr="00F32C42">
        <w:rPr>
          <w:color w:val="000000" w:themeColor="text1"/>
          <w:shd w:val="clear" w:color="auto" w:fill="FFFFFF"/>
        </w:rPr>
        <w:t>Murshudov</w:t>
      </w:r>
      <w:proofErr w:type="spellEnd"/>
      <w:r w:rsidRPr="00F32C42">
        <w:rPr>
          <w:color w:val="000000" w:themeColor="text1"/>
          <w:shd w:val="clear" w:color="auto" w:fill="FFFFFF"/>
        </w:rPr>
        <w:t xml:space="preserve">, G. N. (2012). </w:t>
      </w:r>
      <w:proofErr w:type="spellStart"/>
      <w:r w:rsidRPr="00F32C42">
        <w:rPr>
          <w:color w:val="000000" w:themeColor="text1"/>
          <w:shd w:val="clear" w:color="auto" w:fill="FFFFFF"/>
        </w:rPr>
        <w:t>JLigand</w:t>
      </w:r>
      <w:proofErr w:type="spellEnd"/>
      <w:r w:rsidRPr="00F32C42">
        <w:rPr>
          <w:color w:val="000000" w:themeColor="text1"/>
          <w:shd w:val="clear" w:color="auto" w:fill="FFFFFF"/>
        </w:rPr>
        <w:t>: a graphical tool for the CCP4 template-restraint library. </w:t>
      </w:r>
      <w:r w:rsidRPr="00F32C42">
        <w:rPr>
          <w:i/>
          <w:iCs/>
          <w:color w:val="000000" w:themeColor="text1"/>
          <w:shd w:val="clear" w:color="auto" w:fill="FFFFFF"/>
        </w:rPr>
        <w:t xml:space="preserve">Acta </w:t>
      </w:r>
      <w:proofErr w:type="spellStart"/>
      <w:r w:rsidRPr="00F32C42">
        <w:rPr>
          <w:i/>
          <w:iCs/>
          <w:color w:val="000000" w:themeColor="text1"/>
          <w:shd w:val="clear" w:color="auto" w:fill="FFFFFF"/>
        </w:rPr>
        <w:t>Crystallographica</w:t>
      </w:r>
      <w:proofErr w:type="spellEnd"/>
      <w:r w:rsidRPr="00F32C42">
        <w:rPr>
          <w:i/>
          <w:iCs/>
          <w:color w:val="000000" w:themeColor="text1"/>
          <w:shd w:val="clear" w:color="auto" w:fill="FFFFFF"/>
        </w:rPr>
        <w:t xml:space="preserve"> Section D: Biological Crystallography</w:t>
      </w:r>
      <w:r w:rsidRPr="00F32C42">
        <w:rPr>
          <w:color w:val="000000" w:themeColor="text1"/>
          <w:shd w:val="clear" w:color="auto" w:fill="FFFFFF"/>
        </w:rPr>
        <w:t>, </w:t>
      </w:r>
      <w:r w:rsidRPr="00CB37A0">
        <w:rPr>
          <w:i/>
          <w:iCs/>
          <w:color w:val="000000" w:themeColor="text1"/>
          <w:shd w:val="clear" w:color="auto" w:fill="FFFFFF"/>
        </w:rPr>
        <w:t>68</w:t>
      </w:r>
      <w:r w:rsidRPr="00F32C42">
        <w:rPr>
          <w:color w:val="000000" w:themeColor="text1"/>
          <w:shd w:val="clear" w:color="auto" w:fill="FFFFFF"/>
        </w:rPr>
        <w:t>(4), 431-440.</w:t>
      </w:r>
    </w:p>
    <w:p w14:paraId="53316DF6"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Lindberg, M. J., </w:t>
      </w:r>
      <w:proofErr w:type="spellStart"/>
      <w:r w:rsidRPr="00F32C42">
        <w:rPr>
          <w:color w:val="000000" w:themeColor="text1"/>
          <w:shd w:val="clear" w:color="auto" w:fill="FFFFFF"/>
        </w:rPr>
        <w:t>Tibell</w:t>
      </w:r>
      <w:proofErr w:type="spellEnd"/>
      <w:r w:rsidRPr="00F32C42">
        <w:rPr>
          <w:color w:val="000000" w:themeColor="text1"/>
          <w:shd w:val="clear" w:color="auto" w:fill="FFFFFF"/>
        </w:rPr>
        <w:t xml:space="preserve">, L., &amp; </w:t>
      </w:r>
      <w:proofErr w:type="spellStart"/>
      <w:r w:rsidRPr="00F32C42">
        <w:rPr>
          <w:color w:val="000000" w:themeColor="text1"/>
          <w:shd w:val="clear" w:color="auto" w:fill="FFFFFF"/>
        </w:rPr>
        <w:t>Oliveberg</w:t>
      </w:r>
      <w:proofErr w:type="spellEnd"/>
      <w:r w:rsidRPr="00F32C42">
        <w:rPr>
          <w:color w:val="000000" w:themeColor="text1"/>
          <w:shd w:val="clear" w:color="auto" w:fill="FFFFFF"/>
        </w:rPr>
        <w:t>, M. (2002). Common denominator of Cu/Zn superoxide dismutase mutants associated with amyotrophic lateral sclerosis: decreased stability of the apo state. </w:t>
      </w:r>
      <w:r w:rsidRPr="00F32C42">
        <w:rPr>
          <w:i/>
          <w:iCs/>
          <w:color w:val="000000" w:themeColor="text1"/>
          <w:shd w:val="clear" w:color="auto" w:fill="FFFFFF"/>
        </w:rPr>
        <w:t>Proceedings of the National Academy of Sciences</w:t>
      </w:r>
      <w:r w:rsidRPr="00F32C42">
        <w:rPr>
          <w:color w:val="000000" w:themeColor="text1"/>
          <w:shd w:val="clear" w:color="auto" w:fill="FFFFFF"/>
        </w:rPr>
        <w:t>, </w:t>
      </w:r>
      <w:r w:rsidRPr="00CB37A0">
        <w:rPr>
          <w:i/>
          <w:iCs/>
          <w:color w:val="000000" w:themeColor="text1"/>
          <w:shd w:val="clear" w:color="auto" w:fill="FFFFFF"/>
        </w:rPr>
        <w:t>99</w:t>
      </w:r>
      <w:r w:rsidRPr="00F32C42">
        <w:rPr>
          <w:color w:val="000000" w:themeColor="text1"/>
          <w:shd w:val="clear" w:color="auto" w:fill="FFFFFF"/>
        </w:rPr>
        <w:t>(26), 16607-16612.</w:t>
      </w:r>
    </w:p>
    <w:p w14:paraId="2F7A5088" w14:textId="77777777" w:rsidR="001E7A28" w:rsidRDefault="001E7A28" w:rsidP="00880683">
      <w:pPr>
        <w:spacing w:after="240" w:line="360" w:lineRule="auto"/>
        <w:ind w:left="900" w:hanging="540"/>
        <w:jc w:val="both"/>
        <w:rPr>
          <w:color w:val="000000" w:themeColor="text1"/>
          <w:shd w:val="clear" w:color="auto" w:fill="FFFFFF"/>
        </w:rPr>
      </w:pPr>
      <w:r w:rsidRPr="001E7A28">
        <w:rPr>
          <w:color w:val="000000" w:themeColor="text1"/>
          <w:shd w:val="clear" w:color="auto" w:fill="FFFFFF"/>
        </w:rPr>
        <w:t>Manjula, R., Wright, G. S., Strange, R. W., &amp; Padmanabhan, B. (2018). Assessment of ligand binding at a site relevant to SOD 1 oxidation and aggregation. FEBS letters, 592(10), 1725-1737.</w:t>
      </w:r>
    </w:p>
    <w:p w14:paraId="01985BC8"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Messori</w:t>
      </w:r>
      <w:proofErr w:type="spellEnd"/>
      <w:r w:rsidRPr="00F32C42">
        <w:rPr>
          <w:color w:val="000000" w:themeColor="text1"/>
          <w:shd w:val="clear" w:color="auto" w:fill="FFFFFF"/>
        </w:rPr>
        <w:t xml:space="preserve">, A., </w:t>
      </w:r>
      <w:proofErr w:type="spellStart"/>
      <w:r w:rsidRPr="00F32C42">
        <w:rPr>
          <w:color w:val="000000" w:themeColor="text1"/>
          <w:shd w:val="clear" w:color="auto" w:fill="FFFFFF"/>
        </w:rPr>
        <w:t>Trippoli</w:t>
      </w:r>
      <w:proofErr w:type="spellEnd"/>
      <w:r w:rsidRPr="00F32C42">
        <w:rPr>
          <w:color w:val="000000" w:themeColor="text1"/>
          <w:shd w:val="clear" w:color="auto" w:fill="FFFFFF"/>
        </w:rPr>
        <w:t xml:space="preserve">, S., </w:t>
      </w:r>
      <w:proofErr w:type="spellStart"/>
      <w:r w:rsidRPr="00F32C42">
        <w:rPr>
          <w:color w:val="000000" w:themeColor="text1"/>
          <w:shd w:val="clear" w:color="auto" w:fill="FFFFFF"/>
        </w:rPr>
        <w:t>Becagli</w:t>
      </w:r>
      <w:proofErr w:type="spellEnd"/>
      <w:r w:rsidRPr="00F32C42">
        <w:rPr>
          <w:color w:val="000000" w:themeColor="text1"/>
          <w:shd w:val="clear" w:color="auto" w:fill="FFFFFF"/>
        </w:rPr>
        <w:t xml:space="preserve">, P. and </w:t>
      </w:r>
      <w:proofErr w:type="spellStart"/>
      <w:r w:rsidRPr="00F32C42">
        <w:rPr>
          <w:color w:val="000000" w:themeColor="text1"/>
          <w:shd w:val="clear" w:color="auto" w:fill="FFFFFF"/>
        </w:rPr>
        <w:t>Zaccara</w:t>
      </w:r>
      <w:proofErr w:type="spellEnd"/>
      <w:r w:rsidRPr="00F32C42">
        <w:rPr>
          <w:color w:val="000000" w:themeColor="text1"/>
          <w:shd w:val="clear" w:color="auto" w:fill="FFFFFF"/>
        </w:rPr>
        <w:t xml:space="preserve">, G., 1999. Cost effectiveness of </w:t>
      </w:r>
      <w:proofErr w:type="spellStart"/>
      <w:r w:rsidRPr="00F32C42">
        <w:rPr>
          <w:color w:val="000000" w:themeColor="text1"/>
          <w:shd w:val="clear" w:color="auto" w:fill="FFFFFF"/>
        </w:rPr>
        <w:t>riluzole</w:t>
      </w:r>
      <w:proofErr w:type="spellEnd"/>
      <w:r w:rsidRPr="00F32C42">
        <w:rPr>
          <w:color w:val="000000" w:themeColor="text1"/>
          <w:shd w:val="clear" w:color="auto" w:fill="FFFFFF"/>
        </w:rPr>
        <w:t xml:space="preserve"> in amyotrophic lateral sclerosis. </w:t>
      </w:r>
      <w:r w:rsidRPr="00F32C42">
        <w:rPr>
          <w:i/>
          <w:iCs/>
          <w:color w:val="000000" w:themeColor="text1"/>
          <w:shd w:val="clear" w:color="auto" w:fill="FFFFFF"/>
        </w:rPr>
        <w:t>Pharmacoeconomics</w:t>
      </w:r>
      <w:r w:rsidRPr="00F32C42">
        <w:rPr>
          <w:color w:val="000000" w:themeColor="text1"/>
          <w:shd w:val="clear" w:color="auto" w:fill="FFFFFF"/>
        </w:rPr>
        <w:t>, </w:t>
      </w:r>
      <w:r w:rsidRPr="00CB37A0">
        <w:rPr>
          <w:i/>
          <w:iCs/>
          <w:color w:val="000000" w:themeColor="text1"/>
          <w:shd w:val="clear" w:color="auto" w:fill="FFFFFF"/>
        </w:rPr>
        <w:t>16</w:t>
      </w:r>
      <w:r w:rsidRPr="00F32C42">
        <w:rPr>
          <w:color w:val="000000" w:themeColor="text1"/>
          <w:shd w:val="clear" w:color="auto" w:fill="FFFFFF"/>
        </w:rPr>
        <w:t>(2), pp.153-163.</w:t>
      </w:r>
    </w:p>
    <w:p w14:paraId="4D05B1EA"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Minor, W., &amp; </w:t>
      </w:r>
      <w:proofErr w:type="spellStart"/>
      <w:r w:rsidRPr="00F32C42">
        <w:rPr>
          <w:color w:val="000000" w:themeColor="text1"/>
          <w:shd w:val="clear" w:color="auto" w:fill="FFFFFF"/>
        </w:rPr>
        <w:t>Otwinowski</w:t>
      </w:r>
      <w:proofErr w:type="spellEnd"/>
      <w:r w:rsidRPr="00F32C42">
        <w:rPr>
          <w:color w:val="000000" w:themeColor="text1"/>
          <w:shd w:val="clear" w:color="auto" w:fill="FFFFFF"/>
        </w:rPr>
        <w:t>, Z. (1997). HKL2000 (</w:t>
      </w:r>
      <w:proofErr w:type="spellStart"/>
      <w:r w:rsidRPr="00F32C42">
        <w:rPr>
          <w:color w:val="000000" w:themeColor="text1"/>
          <w:shd w:val="clear" w:color="auto" w:fill="FFFFFF"/>
        </w:rPr>
        <w:t>Denzo</w:t>
      </w:r>
      <w:proofErr w:type="spellEnd"/>
      <w:r w:rsidRPr="00F32C42">
        <w:rPr>
          <w:color w:val="000000" w:themeColor="text1"/>
          <w:shd w:val="clear" w:color="auto" w:fill="FFFFFF"/>
        </w:rPr>
        <w:t xml:space="preserve">-SMN) Software Package. Processing of X-ray Diffraction Data Collected in Oscillation Mode Methods in Enzymology, </w:t>
      </w:r>
      <w:r w:rsidRPr="00F32C42">
        <w:rPr>
          <w:i/>
          <w:color w:val="000000" w:themeColor="text1"/>
          <w:shd w:val="clear" w:color="auto" w:fill="FFFFFF"/>
        </w:rPr>
        <w:t>Macromolecular Crystallography</w:t>
      </w:r>
      <w:r w:rsidRPr="00F32C42">
        <w:rPr>
          <w:color w:val="000000" w:themeColor="text1"/>
          <w:shd w:val="clear" w:color="auto" w:fill="FFFFFF"/>
        </w:rPr>
        <w:t>.</w:t>
      </w:r>
    </w:p>
    <w:p w14:paraId="6E8748EE"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noProof/>
          <w:color w:val="000000" w:themeColor="text1"/>
        </w:rPr>
        <w:t xml:space="preserve">Murshudov GN, Vagin AA and Dodson EJ (1997) Refinement of macromolecular structures by the maximum-likelihood method. </w:t>
      </w:r>
      <w:r w:rsidRPr="00F32C42">
        <w:rPr>
          <w:i/>
          <w:noProof/>
          <w:color w:val="000000" w:themeColor="text1"/>
        </w:rPr>
        <w:t xml:space="preserve">Acta Crystallographica Section D: Biological Crystallography, </w:t>
      </w:r>
      <w:r w:rsidRPr="00CB37A0">
        <w:rPr>
          <w:i/>
          <w:noProof/>
          <w:color w:val="000000" w:themeColor="text1"/>
        </w:rPr>
        <w:t>53</w:t>
      </w:r>
      <w:r w:rsidRPr="00F32C42">
        <w:rPr>
          <w:noProof/>
          <w:color w:val="000000" w:themeColor="text1"/>
        </w:rPr>
        <w:t>, 240-255.</w:t>
      </w:r>
    </w:p>
    <w:p w14:paraId="5705BF7B"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lastRenderedPageBreak/>
        <w:t>Nishitoh</w:t>
      </w:r>
      <w:proofErr w:type="spellEnd"/>
      <w:r w:rsidRPr="00F32C42">
        <w:rPr>
          <w:color w:val="000000" w:themeColor="text1"/>
          <w:shd w:val="clear" w:color="auto" w:fill="FFFFFF"/>
        </w:rPr>
        <w:t xml:space="preserve">, H., </w:t>
      </w:r>
      <w:proofErr w:type="spellStart"/>
      <w:r w:rsidRPr="00F32C42">
        <w:rPr>
          <w:color w:val="000000" w:themeColor="text1"/>
          <w:shd w:val="clear" w:color="auto" w:fill="FFFFFF"/>
        </w:rPr>
        <w:t>Kadowaki</w:t>
      </w:r>
      <w:proofErr w:type="spellEnd"/>
      <w:r w:rsidRPr="00F32C42">
        <w:rPr>
          <w:color w:val="000000" w:themeColor="text1"/>
          <w:shd w:val="clear" w:color="auto" w:fill="FFFFFF"/>
        </w:rPr>
        <w:t xml:space="preserve">, H., Nagai, A., Maruyama, T., Yokota, T., </w:t>
      </w:r>
      <w:proofErr w:type="spellStart"/>
      <w:r w:rsidRPr="00F32C42">
        <w:rPr>
          <w:color w:val="000000" w:themeColor="text1"/>
          <w:shd w:val="clear" w:color="auto" w:fill="FFFFFF"/>
        </w:rPr>
        <w:t>Fukutomi</w:t>
      </w:r>
      <w:proofErr w:type="spellEnd"/>
      <w:r w:rsidRPr="00F32C42">
        <w:rPr>
          <w:color w:val="000000" w:themeColor="text1"/>
          <w:shd w:val="clear" w:color="auto" w:fill="FFFFFF"/>
        </w:rPr>
        <w:t xml:space="preserve">, H., ... &amp; </w:t>
      </w:r>
      <w:proofErr w:type="spellStart"/>
      <w:r w:rsidRPr="00F32C42">
        <w:rPr>
          <w:color w:val="000000" w:themeColor="text1"/>
          <w:shd w:val="clear" w:color="auto" w:fill="FFFFFF"/>
        </w:rPr>
        <w:t>Ichijo</w:t>
      </w:r>
      <w:proofErr w:type="spellEnd"/>
      <w:r w:rsidRPr="00F32C42">
        <w:rPr>
          <w:color w:val="000000" w:themeColor="text1"/>
          <w:shd w:val="clear" w:color="auto" w:fill="FFFFFF"/>
        </w:rPr>
        <w:t>, H. (2008). ALS-linked mutant SOD1 induces ER stress-and ASK1-dependent motor neuron death by targeting Derlin-1. </w:t>
      </w:r>
      <w:r w:rsidRPr="00F32C42">
        <w:rPr>
          <w:i/>
          <w:iCs/>
          <w:color w:val="000000" w:themeColor="text1"/>
          <w:shd w:val="clear" w:color="auto" w:fill="FFFFFF"/>
        </w:rPr>
        <w:t>Genes &amp; Development</w:t>
      </w:r>
      <w:r w:rsidRPr="00F32C42">
        <w:rPr>
          <w:color w:val="000000" w:themeColor="text1"/>
          <w:shd w:val="clear" w:color="auto" w:fill="FFFFFF"/>
        </w:rPr>
        <w:t>, </w:t>
      </w:r>
      <w:r w:rsidRPr="00CB37A0">
        <w:rPr>
          <w:i/>
          <w:iCs/>
          <w:color w:val="000000" w:themeColor="text1"/>
          <w:shd w:val="clear" w:color="auto" w:fill="FFFFFF"/>
        </w:rPr>
        <w:t>22</w:t>
      </w:r>
      <w:r w:rsidRPr="00F32C42">
        <w:rPr>
          <w:color w:val="000000" w:themeColor="text1"/>
          <w:shd w:val="clear" w:color="auto" w:fill="FFFFFF"/>
        </w:rPr>
        <w:t>(11), 1451-1464.</w:t>
      </w:r>
    </w:p>
    <w:p w14:paraId="128FB69D"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Niwa</w:t>
      </w:r>
      <w:proofErr w:type="spellEnd"/>
      <w:r w:rsidRPr="00F32C42">
        <w:rPr>
          <w:color w:val="000000" w:themeColor="text1"/>
          <w:shd w:val="clear" w:color="auto" w:fill="FFFFFF"/>
        </w:rPr>
        <w:t xml:space="preserve">, J. I., Yamada, S. I., Ishigaki, S., Sone, J., Takahashi, M., </w:t>
      </w:r>
      <w:proofErr w:type="spellStart"/>
      <w:r w:rsidRPr="00F32C42">
        <w:rPr>
          <w:color w:val="000000" w:themeColor="text1"/>
          <w:shd w:val="clear" w:color="auto" w:fill="FFFFFF"/>
        </w:rPr>
        <w:t>Katsuno</w:t>
      </w:r>
      <w:proofErr w:type="spellEnd"/>
      <w:r w:rsidRPr="00F32C42">
        <w:rPr>
          <w:color w:val="000000" w:themeColor="text1"/>
          <w:shd w:val="clear" w:color="auto" w:fill="FFFFFF"/>
        </w:rPr>
        <w:t xml:space="preserve">, M., ... &amp; </w:t>
      </w:r>
      <w:proofErr w:type="spellStart"/>
      <w:r w:rsidRPr="00F32C42">
        <w:rPr>
          <w:color w:val="000000" w:themeColor="text1"/>
          <w:shd w:val="clear" w:color="auto" w:fill="FFFFFF"/>
        </w:rPr>
        <w:t>Sobue</w:t>
      </w:r>
      <w:proofErr w:type="spellEnd"/>
      <w:r w:rsidRPr="00F32C42">
        <w:rPr>
          <w:color w:val="000000" w:themeColor="text1"/>
          <w:shd w:val="clear" w:color="auto" w:fill="FFFFFF"/>
        </w:rPr>
        <w:t>, G. (2007). Disulfide bond mediates aggregation, toxicity, and ubiquitylation of familial amyotrophic lateral sclerosis-linked mutant SOD1. </w:t>
      </w:r>
      <w:r w:rsidRPr="00F32C42">
        <w:rPr>
          <w:i/>
          <w:iCs/>
          <w:color w:val="000000" w:themeColor="text1"/>
          <w:shd w:val="clear" w:color="auto" w:fill="FFFFFF"/>
        </w:rPr>
        <w:t>Journal of Biological Chemistry</w:t>
      </w:r>
      <w:r w:rsidRPr="00F32C42">
        <w:rPr>
          <w:color w:val="000000" w:themeColor="text1"/>
          <w:shd w:val="clear" w:color="auto" w:fill="FFFFFF"/>
        </w:rPr>
        <w:t>, </w:t>
      </w:r>
      <w:r w:rsidRPr="00CB37A0">
        <w:rPr>
          <w:i/>
          <w:iCs/>
          <w:color w:val="000000" w:themeColor="text1"/>
          <w:shd w:val="clear" w:color="auto" w:fill="FFFFFF"/>
        </w:rPr>
        <w:t>282</w:t>
      </w:r>
      <w:r w:rsidRPr="00F32C42">
        <w:rPr>
          <w:color w:val="000000" w:themeColor="text1"/>
          <w:shd w:val="clear" w:color="auto" w:fill="FFFFFF"/>
        </w:rPr>
        <w:t>(38), 28087-28095.</w:t>
      </w:r>
    </w:p>
    <w:p w14:paraId="2E5D7236"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Parge</w:t>
      </w:r>
      <w:proofErr w:type="spellEnd"/>
      <w:r w:rsidRPr="00F32C42">
        <w:rPr>
          <w:color w:val="000000" w:themeColor="text1"/>
          <w:shd w:val="clear" w:color="auto" w:fill="FFFFFF"/>
        </w:rPr>
        <w:t xml:space="preserve">, H. E., </w:t>
      </w:r>
      <w:proofErr w:type="spellStart"/>
      <w:r w:rsidRPr="00F32C42">
        <w:rPr>
          <w:color w:val="000000" w:themeColor="text1"/>
          <w:shd w:val="clear" w:color="auto" w:fill="FFFFFF"/>
        </w:rPr>
        <w:t>Hallewell</w:t>
      </w:r>
      <w:proofErr w:type="spellEnd"/>
      <w:r w:rsidRPr="00F32C42">
        <w:rPr>
          <w:color w:val="000000" w:themeColor="text1"/>
          <w:shd w:val="clear" w:color="auto" w:fill="FFFFFF"/>
        </w:rPr>
        <w:t xml:space="preserve">, R. A., &amp; </w:t>
      </w:r>
      <w:proofErr w:type="spellStart"/>
      <w:r w:rsidRPr="00F32C42">
        <w:rPr>
          <w:color w:val="000000" w:themeColor="text1"/>
          <w:shd w:val="clear" w:color="auto" w:fill="FFFFFF"/>
        </w:rPr>
        <w:t>Tainer</w:t>
      </w:r>
      <w:proofErr w:type="spellEnd"/>
      <w:r w:rsidRPr="00F32C42">
        <w:rPr>
          <w:color w:val="000000" w:themeColor="text1"/>
          <w:shd w:val="clear" w:color="auto" w:fill="FFFFFF"/>
        </w:rPr>
        <w:t xml:space="preserve">, J. A. (1992). Atomic structures of wild-type and thermostable mutant recombinant human Cu, Zn superoxide dismutase. </w:t>
      </w:r>
      <w:r w:rsidRPr="00F32C42">
        <w:rPr>
          <w:i/>
          <w:color w:val="000000" w:themeColor="text1"/>
          <w:shd w:val="clear" w:color="auto" w:fill="FFFFFF"/>
        </w:rPr>
        <w:t>Proceedings of the National Academy of Sciences</w:t>
      </w:r>
      <w:r w:rsidRPr="00F32C42">
        <w:rPr>
          <w:color w:val="000000" w:themeColor="text1"/>
          <w:shd w:val="clear" w:color="auto" w:fill="FFFFFF"/>
        </w:rPr>
        <w:t xml:space="preserve">, </w:t>
      </w:r>
      <w:r w:rsidRPr="00CB37A0">
        <w:rPr>
          <w:i/>
          <w:color w:val="000000" w:themeColor="text1"/>
          <w:shd w:val="clear" w:color="auto" w:fill="FFFFFF"/>
        </w:rPr>
        <w:t>89</w:t>
      </w:r>
      <w:r w:rsidRPr="00F32C42">
        <w:rPr>
          <w:color w:val="000000" w:themeColor="text1"/>
          <w:shd w:val="clear" w:color="auto" w:fill="FFFFFF"/>
        </w:rPr>
        <w:t>(13), 6109-6113.</w:t>
      </w:r>
    </w:p>
    <w:p w14:paraId="51F35EE7"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Pokrishevsky</w:t>
      </w:r>
      <w:proofErr w:type="spellEnd"/>
      <w:r w:rsidRPr="00F32C42">
        <w:rPr>
          <w:color w:val="000000" w:themeColor="text1"/>
          <w:shd w:val="clear" w:color="auto" w:fill="FFFFFF"/>
        </w:rPr>
        <w:t xml:space="preserve">, E., Hong, R. H., Mackenzie, I. R., &amp; Cashman, N. R. (2017). Spinal cord homogenates from SOD1 familial amyotrophic lateral sclerosis induce SOD1 aggregation in living cells. </w:t>
      </w:r>
      <w:proofErr w:type="spellStart"/>
      <w:r w:rsidRPr="00F32C42">
        <w:rPr>
          <w:i/>
          <w:color w:val="000000" w:themeColor="text1"/>
          <w:shd w:val="clear" w:color="auto" w:fill="FFFFFF"/>
        </w:rPr>
        <w:t>PloS</w:t>
      </w:r>
      <w:proofErr w:type="spellEnd"/>
      <w:r w:rsidRPr="00F32C42">
        <w:rPr>
          <w:i/>
          <w:color w:val="000000" w:themeColor="text1"/>
          <w:shd w:val="clear" w:color="auto" w:fill="FFFFFF"/>
        </w:rPr>
        <w:t xml:space="preserve"> One</w:t>
      </w:r>
      <w:r w:rsidRPr="00F32C42">
        <w:rPr>
          <w:color w:val="000000" w:themeColor="text1"/>
          <w:shd w:val="clear" w:color="auto" w:fill="FFFFFF"/>
        </w:rPr>
        <w:t xml:space="preserve">, </w:t>
      </w:r>
      <w:r w:rsidRPr="00CB37A0">
        <w:rPr>
          <w:i/>
          <w:color w:val="000000" w:themeColor="text1"/>
          <w:shd w:val="clear" w:color="auto" w:fill="FFFFFF"/>
        </w:rPr>
        <w:t>12</w:t>
      </w:r>
      <w:r w:rsidRPr="00F32C42">
        <w:rPr>
          <w:color w:val="000000" w:themeColor="text1"/>
          <w:shd w:val="clear" w:color="auto" w:fill="FFFFFF"/>
        </w:rPr>
        <w:t>(9), e0184384.</w:t>
      </w:r>
    </w:p>
    <w:p w14:paraId="008CA33B"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Salminen</w:t>
      </w:r>
      <w:proofErr w:type="spellEnd"/>
      <w:r w:rsidRPr="00F32C42">
        <w:rPr>
          <w:color w:val="000000" w:themeColor="text1"/>
          <w:shd w:val="clear" w:color="auto" w:fill="FFFFFF"/>
        </w:rPr>
        <w:t xml:space="preserve">, H., &amp; </w:t>
      </w:r>
      <w:proofErr w:type="spellStart"/>
      <w:r w:rsidRPr="00F32C42">
        <w:rPr>
          <w:color w:val="000000" w:themeColor="text1"/>
          <w:shd w:val="clear" w:color="auto" w:fill="FFFFFF"/>
        </w:rPr>
        <w:t>Heinonen</w:t>
      </w:r>
      <w:proofErr w:type="spellEnd"/>
      <w:r w:rsidRPr="00F32C42">
        <w:rPr>
          <w:color w:val="000000" w:themeColor="text1"/>
          <w:shd w:val="clear" w:color="auto" w:fill="FFFFFF"/>
        </w:rPr>
        <w:t>, M. (2008). Plant phenolics affect oxidation of tryptophan. </w:t>
      </w:r>
      <w:r w:rsidRPr="00F32C42">
        <w:rPr>
          <w:i/>
          <w:iCs/>
          <w:color w:val="000000" w:themeColor="text1"/>
          <w:shd w:val="clear" w:color="auto" w:fill="FFFFFF"/>
        </w:rPr>
        <w:t>Journal of Agricultural and Food Chemistry</w:t>
      </w:r>
      <w:r w:rsidRPr="00F32C42">
        <w:rPr>
          <w:color w:val="000000" w:themeColor="text1"/>
          <w:shd w:val="clear" w:color="auto" w:fill="FFFFFF"/>
        </w:rPr>
        <w:t>, </w:t>
      </w:r>
      <w:r w:rsidRPr="00CB37A0">
        <w:rPr>
          <w:i/>
          <w:iCs/>
          <w:color w:val="000000" w:themeColor="text1"/>
          <w:shd w:val="clear" w:color="auto" w:fill="FFFFFF"/>
        </w:rPr>
        <w:t>56</w:t>
      </w:r>
      <w:r w:rsidRPr="00F32C42">
        <w:rPr>
          <w:color w:val="000000" w:themeColor="text1"/>
          <w:shd w:val="clear" w:color="auto" w:fill="FFFFFF"/>
        </w:rPr>
        <w:t>(16), 7472-7481.</w:t>
      </w:r>
    </w:p>
    <w:p w14:paraId="2E5EC3B6"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Sangwan</w:t>
      </w:r>
      <w:proofErr w:type="spellEnd"/>
      <w:r w:rsidRPr="00F32C42">
        <w:rPr>
          <w:color w:val="000000" w:themeColor="text1"/>
          <w:shd w:val="clear" w:color="auto" w:fill="FFFFFF"/>
        </w:rPr>
        <w:t xml:space="preserve">, S., Zhao, A., Adams, K. L., Jayson, C. K., </w:t>
      </w:r>
      <w:proofErr w:type="spellStart"/>
      <w:r w:rsidRPr="00F32C42">
        <w:rPr>
          <w:color w:val="000000" w:themeColor="text1"/>
          <w:shd w:val="clear" w:color="auto" w:fill="FFFFFF"/>
        </w:rPr>
        <w:t>Sawaya</w:t>
      </w:r>
      <w:proofErr w:type="spellEnd"/>
      <w:r w:rsidRPr="00F32C42">
        <w:rPr>
          <w:color w:val="000000" w:themeColor="text1"/>
          <w:shd w:val="clear" w:color="auto" w:fill="FFFFFF"/>
        </w:rPr>
        <w:t xml:space="preserve">, M. R., Guenther, E. L., ... &amp; Do, T. D. (2017). Atomic structure of a toxic, oligomeric segment of SOD1 linked to amyotrophic lateral sclerosis (ALS). </w:t>
      </w:r>
      <w:r w:rsidRPr="00F32C42">
        <w:rPr>
          <w:i/>
          <w:color w:val="000000" w:themeColor="text1"/>
          <w:shd w:val="clear" w:color="auto" w:fill="FFFFFF"/>
        </w:rPr>
        <w:t>Proceedings of the National Academy of Sciences</w:t>
      </w:r>
      <w:r w:rsidRPr="00F32C42">
        <w:rPr>
          <w:color w:val="000000" w:themeColor="text1"/>
          <w:shd w:val="clear" w:color="auto" w:fill="FFFFFF"/>
        </w:rPr>
        <w:t xml:space="preserve">, </w:t>
      </w:r>
      <w:r w:rsidRPr="00CB37A0">
        <w:rPr>
          <w:i/>
          <w:color w:val="000000" w:themeColor="text1"/>
          <w:shd w:val="clear" w:color="auto" w:fill="FFFFFF"/>
        </w:rPr>
        <w:t>114</w:t>
      </w:r>
      <w:r w:rsidRPr="00F32C42">
        <w:rPr>
          <w:color w:val="000000" w:themeColor="text1"/>
          <w:shd w:val="clear" w:color="auto" w:fill="FFFFFF"/>
        </w:rPr>
        <w:t>(33), 8770-8775.</w:t>
      </w:r>
    </w:p>
    <w:p w14:paraId="0486D638" w14:textId="77777777" w:rsid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Seeliger</w:t>
      </w:r>
      <w:proofErr w:type="spellEnd"/>
      <w:r w:rsidRPr="00F32C42">
        <w:rPr>
          <w:color w:val="000000" w:themeColor="text1"/>
          <w:shd w:val="clear" w:color="auto" w:fill="FFFFFF"/>
        </w:rPr>
        <w:t xml:space="preserve">, D., &amp; de Groot, B. L. (2010). Ligand docking and binding site analysis with </w:t>
      </w:r>
      <w:proofErr w:type="spellStart"/>
      <w:r w:rsidRPr="00F32C42">
        <w:rPr>
          <w:color w:val="000000" w:themeColor="text1"/>
          <w:shd w:val="clear" w:color="auto" w:fill="FFFFFF"/>
        </w:rPr>
        <w:t>PyMOL</w:t>
      </w:r>
      <w:proofErr w:type="spellEnd"/>
      <w:r w:rsidRPr="00F32C42">
        <w:rPr>
          <w:color w:val="000000" w:themeColor="text1"/>
          <w:shd w:val="clear" w:color="auto" w:fill="FFFFFF"/>
        </w:rPr>
        <w:t xml:space="preserve"> and </w:t>
      </w:r>
      <w:proofErr w:type="spellStart"/>
      <w:r w:rsidRPr="00F32C42">
        <w:rPr>
          <w:color w:val="000000" w:themeColor="text1"/>
          <w:shd w:val="clear" w:color="auto" w:fill="FFFFFF"/>
        </w:rPr>
        <w:t>Autodock</w:t>
      </w:r>
      <w:proofErr w:type="spellEnd"/>
      <w:r w:rsidRPr="00F32C42">
        <w:rPr>
          <w:color w:val="000000" w:themeColor="text1"/>
          <w:shd w:val="clear" w:color="auto" w:fill="FFFFFF"/>
        </w:rPr>
        <w:t>/Vina. </w:t>
      </w:r>
      <w:r w:rsidRPr="00F32C42">
        <w:rPr>
          <w:i/>
          <w:iCs/>
          <w:color w:val="000000" w:themeColor="text1"/>
          <w:shd w:val="clear" w:color="auto" w:fill="FFFFFF"/>
        </w:rPr>
        <w:t>Journal of Computer-Aided Molecular Design</w:t>
      </w:r>
      <w:r w:rsidRPr="00F32C42">
        <w:rPr>
          <w:color w:val="000000" w:themeColor="text1"/>
          <w:shd w:val="clear" w:color="auto" w:fill="FFFFFF"/>
        </w:rPr>
        <w:t>, </w:t>
      </w:r>
      <w:r w:rsidRPr="00CB37A0">
        <w:rPr>
          <w:i/>
          <w:iCs/>
          <w:color w:val="000000" w:themeColor="text1"/>
          <w:shd w:val="clear" w:color="auto" w:fill="FFFFFF"/>
        </w:rPr>
        <w:t>24</w:t>
      </w:r>
      <w:r w:rsidRPr="00F32C42">
        <w:rPr>
          <w:color w:val="000000" w:themeColor="text1"/>
          <w:shd w:val="clear" w:color="auto" w:fill="FFFFFF"/>
        </w:rPr>
        <w:t>(</w:t>
      </w:r>
      <w:r w:rsidRPr="001E7A28">
        <w:rPr>
          <w:color w:val="000000" w:themeColor="text1"/>
          <w:shd w:val="clear" w:color="auto" w:fill="FFFFFF"/>
        </w:rPr>
        <w:t>5)</w:t>
      </w:r>
      <w:r w:rsidRPr="00F32C42">
        <w:rPr>
          <w:color w:val="000000" w:themeColor="text1"/>
          <w:shd w:val="clear" w:color="auto" w:fill="FFFFFF"/>
        </w:rPr>
        <w:t>, 417-422.</w:t>
      </w:r>
    </w:p>
    <w:p w14:paraId="43D4CAB1"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Shaw, B. F., </w:t>
      </w:r>
      <w:proofErr w:type="spellStart"/>
      <w:r w:rsidRPr="00F32C42">
        <w:rPr>
          <w:color w:val="000000" w:themeColor="text1"/>
          <w:shd w:val="clear" w:color="auto" w:fill="FFFFFF"/>
        </w:rPr>
        <w:t>Lelie</w:t>
      </w:r>
      <w:proofErr w:type="spellEnd"/>
      <w:r w:rsidRPr="00F32C42">
        <w:rPr>
          <w:color w:val="000000" w:themeColor="text1"/>
          <w:shd w:val="clear" w:color="auto" w:fill="FFFFFF"/>
        </w:rPr>
        <w:t xml:space="preserve">, H. L., </w:t>
      </w:r>
      <w:proofErr w:type="spellStart"/>
      <w:r w:rsidRPr="00F32C42">
        <w:rPr>
          <w:color w:val="000000" w:themeColor="text1"/>
          <w:shd w:val="clear" w:color="auto" w:fill="FFFFFF"/>
        </w:rPr>
        <w:t>Durazo</w:t>
      </w:r>
      <w:proofErr w:type="spellEnd"/>
      <w:r w:rsidRPr="00F32C42">
        <w:rPr>
          <w:color w:val="000000" w:themeColor="text1"/>
          <w:shd w:val="clear" w:color="auto" w:fill="FFFFFF"/>
        </w:rPr>
        <w:t xml:space="preserve">, A., </w:t>
      </w:r>
      <w:proofErr w:type="spellStart"/>
      <w:r w:rsidRPr="00F32C42">
        <w:rPr>
          <w:color w:val="000000" w:themeColor="text1"/>
          <w:shd w:val="clear" w:color="auto" w:fill="FFFFFF"/>
        </w:rPr>
        <w:t>Nersissian</w:t>
      </w:r>
      <w:proofErr w:type="spellEnd"/>
      <w:r w:rsidRPr="00F32C42">
        <w:rPr>
          <w:color w:val="000000" w:themeColor="text1"/>
          <w:shd w:val="clear" w:color="auto" w:fill="FFFFFF"/>
        </w:rPr>
        <w:t>, A. M., Xu, G., Chan, P. K., &amp; Valentine, J. S. (2008). Detergent-insoluble aggregates associated with amyotrophic lateral sclerosis in transgenic mice contain primarily full-length, unmodified superoxide dismutase-1. </w:t>
      </w:r>
      <w:r w:rsidRPr="00F32C42">
        <w:rPr>
          <w:i/>
          <w:iCs/>
          <w:color w:val="000000" w:themeColor="text1"/>
          <w:shd w:val="clear" w:color="auto" w:fill="FFFFFF"/>
        </w:rPr>
        <w:t>Journal of Biological Chemistry</w:t>
      </w:r>
      <w:r w:rsidRPr="00F32C42">
        <w:rPr>
          <w:color w:val="000000" w:themeColor="text1"/>
          <w:shd w:val="clear" w:color="auto" w:fill="FFFFFF"/>
        </w:rPr>
        <w:t>, </w:t>
      </w:r>
      <w:r w:rsidRPr="00CB37A0">
        <w:rPr>
          <w:i/>
          <w:iCs/>
          <w:color w:val="000000" w:themeColor="text1"/>
          <w:shd w:val="clear" w:color="auto" w:fill="FFFFFF"/>
        </w:rPr>
        <w:t>283</w:t>
      </w:r>
      <w:r w:rsidRPr="00F32C42">
        <w:rPr>
          <w:color w:val="000000" w:themeColor="text1"/>
          <w:shd w:val="clear" w:color="auto" w:fill="FFFFFF"/>
        </w:rPr>
        <w:t>(13), 8340-8350.</w:t>
      </w:r>
    </w:p>
    <w:p w14:paraId="5570CE2A"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Strange, R. W., Yong, C. W., Smith, W., &amp; Hasnain, S. S. (2007). Molecular dynamics using atomic-resolution structure reveal structural fluctuations that may lead to </w:t>
      </w:r>
      <w:r w:rsidRPr="00F32C42">
        <w:rPr>
          <w:color w:val="000000" w:themeColor="text1"/>
          <w:shd w:val="clear" w:color="auto" w:fill="FFFFFF"/>
        </w:rPr>
        <w:lastRenderedPageBreak/>
        <w:t>polymerization of human Cu–Zn superoxide dismutase. </w:t>
      </w:r>
      <w:r w:rsidRPr="00F32C42">
        <w:rPr>
          <w:i/>
          <w:iCs/>
          <w:color w:val="000000" w:themeColor="text1"/>
          <w:shd w:val="clear" w:color="auto" w:fill="FFFFFF"/>
        </w:rPr>
        <w:t>Proceedings of the National Academy of Sciences</w:t>
      </w:r>
      <w:r w:rsidRPr="00F32C42">
        <w:rPr>
          <w:color w:val="000000" w:themeColor="text1"/>
          <w:shd w:val="clear" w:color="auto" w:fill="FFFFFF"/>
        </w:rPr>
        <w:t>, </w:t>
      </w:r>
      <w:r w:rsidRPr="00CB37A0">
        <w:rPr>
          <w:i/>
          <w:iCs/>
          <w:color w:val="000000" w:themeColor="text1"/>
          <w:shd w:val="clear" w:color="auto" w:fill="FFFFFF"/>
        </w:rPr>
        <w:t>104</w:t>
      </w:r>
      <w:r w:rsidRPr="00F32C42">
        <w:rPr>
          <w:color w:val="000000" w:themeColor="text1"/>
          <w:shd w:val="clear" w:color="auto" w:fill="FFFFFF"/>
        </w:rPr>
        <w:t>(24), 10040-10044.</w:t>
      </w:r>
    </w:p>
    <w:p w14:paraId="63A20BF4"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Taylor, D. M., Gibbs, B. F., </w:t>
      </w:r>
      <w:proofErr w:type="spellStart"/>
      <w:r w:rsidRPr="00F32C42">
        <w:rPr>
          <w:color w:val="000000" w:themeColor="text1"/>
          <w:shd w:val="clear" w:color="auto" w:fill="FFFFFF"/>
        </w:rPr>
        <w:t>Kabashi</w:t>
      </w:r>
      <w:proofErr w:type="spellEnd"/>
      <w:r w:rsidRPr="00F32C42">
        <w:rPr>
          <w:color w:val="000000" w:themeColor="text1"/>
          <w:shd w:val="clear" w:color="auto" w:fill="FFFFFF"/>
        </w:rPr>
        <w:t xml:space="preserve">, E., </w:t>
      </w:r>
      <w:proofErr w:type="spellStart"/>
      <w:r w:rsidRPr="00F32C42">
        <w:rPr>
          <w:color w:val="000000" w:themeColor="text1"/>
          <w:shd w:val="clear" w:color="auto" w:fill="FFFFFF"/>
        </w:rPr>
        <w:t>Minotti</w:t>
      </w:r>
      <w:proofErr w:type="spellEnd"/>
      <w:r w:rsidRPr="00F32C42">
        <w:rPr>
          <w:color w:val="000000" w:themeColor="text1"/>
          <w:shd w:val="clear" w:color="auto" w:fill="FFFFFF"/>
        </w:rPr>
        <w:t>, S., Durham, H. D., &amp; Agar, J. N. (2007). Tryptophan 32 potentiates aggregation and cytotoxicity of a copper/zinc superoxide dismutase mutant associated with familial amyotrophic lateral sclerosis. </w:t>
      </w:r>
      <w:r w:rsidRPr="00F32C42">
        <w:rPr>
          <w:i/>
          <w:iCs/>
          <w:color w:val="000000" w:themeColor="text1"/>
          <w:shd w:val="clear" w:color="auto" w:fill="FFFFFF"/>
        </w:rPr>
        <w:t>Journal of Biological Chemistry</w:t>
      </w:r>
      <w:r w:rsidRPr="00F32C42">
        <w:rPr>
          <w:color w:val="000000" w:themeColor="text1"/>
          <w:shd w:val="clear" w:color="auto" w:fill="FFFFFF"/>
        </w:rPr>
        <w:t>, </w:t>
      </w:r>
      <w:r w:rsidRPr="00CB37A0">
        <w:rPr>
          <w:i/>
          <w:iCs/>
          <w:color w:val="000000" w:themeColor="text1"/>
          <w:shd w:val="clear" w:color="auto" w:fill="FFFFFF"/>
        </w:rPr>
        <w:t>282</w:t>
      </w:r>
      <w:r w:rsidRPr="00F32C42">
        <w:rPr>
          <w:color w:val="000000" w:themeColor="text1"/>
          <w:shd w:val="clear" w:color="auto" w:fill="FFFFFF"/>
        </w:rPr>
        <w:t>(22), 16329-16335.</w:t>
      </w:r>
    </w:p>
    <w:p w14:paraId="5AB182A7"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Terwilliger, T. C., Grosse-</w:t>
      </w:r>
      <w:proofErr w:type="spellStart"/>
      <w:r w:rsidRPr="00F32C42">
        <w:rPr>
          <w:color w:val="000000" w:themeColor="text1"/>
          <w:shd w:val="clear" w:color="auto" w:fill="FFFFFF"/>
        </w:rPr>
        <w:t>Kunstleve</w:t>
      </w:r>
      <w:proofErr w:type="spellEnd"/>
      <w:r w:rsidRPr="00F32C42">
        <w:rPr>
          <w:color w:val="000000" w:themeColor="text1"/>
          <w:shd w:val="clear" w:color="auto" w:fill="FFFFFF"/>
        </w:rPr>
        <w:t xml:space="preserve">, R. W., </w:t>
      </w:r>
      <w:proofErr w:type="spellStart"/>
      <w:r w:rsidRPr="00F32C42">
        <w:rPr>
          <w:color w:val="000000" w:themeColor="text1"/>
          <w:shd w:val="clear" w:color="auto" w:fill="FFFFFF"/>
        </w:rPr>
        <w:t>Afonine</w:t>
      </w:r>
      <w:proofErr w:type="spellEnd"/>
      <w:r w:rsidRPr="00F32C42">
        <w:rPr>
          <w:color w:val="000000" w:themeColor="text1"/>
          <w:shd w:val="clear" w:color="auto" w:fill="FFFFFF"/>
        </w:rPr>
        <w:t xml:space="preserve">, P. V., Moriarty, N. W., Zwart, P. H., Hung, L. W., ... &amp; Adams, P. D. (2008). Iterative model building, structure refinement and density modification with the PHENIX </w:t>
      </w:r>
      <w:proofErr w:type="spellStart"/>
      <w:r w:rsidRPr="00F32C42">
        <w:rPr>
          <w:color w:val="000000" w:themeColor="text1"/>
          <w:shd w:val="clear" w:color="auto" w:fill="FFFFFF"/>
        </w:rPr>
        <w:t>AutoBuild</w:t>
      </w:r>
      <w:proofErr w:type="spellEnd"/>
      <w:r w:rsidRPr="00F32C42">
        <w:rPr>
          <w:color w:val="000000" w:themeColor="text1"/>
          <w:shd w:val="clear" w:color="auto" w:fill="FFFFFF"/>
        </w:rPr>
        <w:t xml:space="preserve"> wizard. </w:t>
      </w:r>
      <w:r w:rsidRPr="00F32C42">
        <w:rPr>
          <w:i/>
          <w:iCs/>
          <w:color w:val="000000" w:themeColor="text1"/>
          <w:shd w:val="clear" w:color="auto" w:fill="FFFFFF"/>
        </w:rPr>
        <w:t xml:space="preserve">Acta </w:t>
      </w:r>
      <w:proofErr w:type="spellStart"/>
      <w:r w:rsidRPr="00F32C42">
        <w:rPr>
          <w:i/>
          <w:iCs/>
          <w:color w:val="000000" w:themeColor="text1"/>
          <w:shd w:val="clear" w:color="auto" w:fill="FFFFFF"/>
        </w:rPr>
        <w:t>Crystallographica</w:t>
      </w:r>
      <w:proofErr w:type="spellEnd"/>
      <w:r w:rsidRPr="00F32C42">
        <w:rPr>
          <w:i/>
          <w:iCs/>
          <w:color w:val="000000" w:themeColor="text1"/>
          <w:shd w:val="clear" w:color="auto" w:fill="FFFFFF"/>
        </w:rPr>
        <w:t xml:space="preserve"> Section D: Biological Crystallography</w:t>
      </w:r>
      <w:r w:rsidRPr="00F32C42">
        <w:rPr>
          <w:color w:val="000000" w:themeColor="text1"/>
          <w:shd w:val="clear" w:color="auto" w:fill="FFFFFF"/>
        </w:rPr>
        <w:t>, </w:t>
      </w:r>
      <w:r w:rsidRPr="00CB37A0">
        <w:rPr>
          <w:i/>
          <w:iCs/>
          <w:color w:val="000000" w:themeColor="text1"/>
          <w:shd w:val="clear" w:color="auto" w:fill="FFFFFF"/>
        </w:rPr>
        <w:t>64</w:t>
      </w:r>
      <w:r w:rsidRPr="00F32C42">
        <w:rPr>
          <w:color w:val="000000" w:themeColor="text1"/>
          <w:shd w:val="clear" w:color="auto" w:fill="FFFFFF"/>
        </w:rPr>
        <w:t>(1), 61-69.</w:t>
      </w:r>
    </w:p>
    <w:p w14:paraId="66EE39E6"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Tiwari, A., &amp; Hayward, L. J. (2003). Familial amyotrophic lateral sclerosis mutants of copper/zinc superoxide dismutase are susceptible to disulfide reduction. </w:t>
      </w:r>
      <w:r w:rsidRPr="00F32C42">
        <w:rPr>
          <w:i/>
          <w:iCs/>
          <w:color w:val="000000" w:themeColor="text1"/>
          <w:shd w:val="clear" w:color="auto" w:fill="FFFFFF"/>
        </w:rPr>
        <w:t>Journal of Biological Chemistry</w:t>
      </w:r>
      <w:r w:rsidRPr="00F32C42">
        <w:rPr>
          <w:color w:val="000000" w:themeColor="text1"/>
          <w:shd w:val="clear" w:color="auto" w:fill="FFFFFF"/>
        </w:rPr>
        <w:t>, </w:t>
      </w:r>
      <w:r w:rsidRPr="00CB37A0">
        <w:rPr>
          <w:i/>
          <w:iCs/>
          <w:color w:val="000000" w:themeColor="text1"/>
          <w:shd w:val="clear" w:color="auto" w:fill="FFFFFF"/>
        </w:rPr>
        <w:t>278</w:t>
      </w:r>
      <w:r w:rsidRPr="00F32C42">
        <w:rPr>
          <w:color w:val="000000" w:themeColor="text1"/>
          <w:shd w:val="clear" w:color="auto" w:fill="FFFFFF"/>
        </w:rPr>
        <w:t>(8), 5984-5992.</w:t>
      </w:r>
    </w:p>
    <w:p w14:paraId="5C3028B6"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Traynor, K. (2017). FDA approves </w:t>
      </w:r>
      <w:proofErr w:type="spellStart"/>
      <w:r w:rsidRPr="00F32C42">
        <w:rPr>
          <w:color w:val="000000" w:themeColor="text1"/>
          <w:shd w:val="clear" w:color="auto" w:fill="FFFFFF"/>
        </w:rPr>
        <w:t>edaravone</w:t>
      </w:r>
      <w:proofErr w:type="spellEnd"/>
      <w:r w:rsidRPr="00F32C42">
        <w:rPr>
          <w:color w:val="000000" w:themeColor="text1"/>
          <w:shd w:val="clear" w:color="auto" w:fill="FFFFFF"/>
        </w:rPr>
        <w:t xml:space="preserve"> for amyotrophic lateral sclerosis.</w:t>
      </w:r>
    </w:p>
    <w:p w14:paraId="3E96A722"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Trott</w:t>
      </w:r>
      <w:proofErr w:type="spellEnd"/>
      <w:r w:rsidRPr="00F32C42">
        <w:rPr>
          <w:color w:val="000000" w:themeColor="text1"/>
          <w:shd w:val="clear" w:color="auto" w:fill="FFFFFF"/>
        </w:rPr>
        <w:t xml:space="preserve">, O., &amp; Olson, A. J. (2010). </w:t>
      </w:r>
      <w:proofErr w:type="spellStart"/>
      <w:r w:rsidRPr="00F32C42">
        <w:rPr>
          <w:color w:val="000000" w:themeColor="text1"/>
          <w:shd w:val="clear" w:color="auto" w:fill="FFFFFF"/>
        </w:rPr>
        <w:t>AutoDock</w:t>
      </w:r>
      <w:proofErr w:type="spellEnd"/>
      <w:r w:rsidRPr="00F32C42">
        <w:rPr>
          <w:color w:val="000000" w:themeColor="text1"/>
          <w:shd w:val="clear" w:color="auto" w:fill="FFFFFF"/>
        </w:rPr>
        <w:t xml:space="preserve"> Vina: improving the speed and accuracy of docking with a new scoring function, efficient optimization, and multithreading. </w:t>
      </w:r>
      <w:r w:rsidRPr="00F32C42">
        <w:rPr>
          <w:i/>
          <w:iCs/>
          <w:color w:val="000000" w:themeColor="text1"/>
          <w:shd w:val="clear" w:color="auto" w:fill="FFFFFF"/>
        </w:rPr>
        <w:t>Journal of Computational Chemistry</w:t>
      </w:r>
      <w:r w:rsidRPr="00F32C42">
        <w:rPr>
          <w:color w:val="000000" w:themeColor="text1"/>
          <w:shd w:val="clear" w:color="auto" w:fill="FFFFFF"/>
        </w:rPr>
        <w:t>, </w:t>
      </w:r>
      <w:r w:rsidRPr="00CB37A0">
        <w:rPr>
          <w:i/>
          <w:iCs/>
          <w:color w:val="000000" w:themeColor="text1"/>
          <w:shd w:val="clear" w:color="auto" w:fill="FFFFFF"/>
        </w:rPr>
        <w:t>31</w:t>
      </w:r>
      <w:r w:rsidRPr="00F32C42">
        <w:rPr>
          <w:color w:val="000000" w:themeColor="text1"/>
          <w:shd w:val="clear" w:color="auto" w:fill="FFFFFF"/>
        </w:rPr>
        <w:t>(2), 455-461.</w:t>
      </w:r>
    </w:p>
    <w:p w14:paraId="34969519" w14:textId="77777777" w:rsidR="00F32C42" w:rsidRPr="00F32C42" w:rsidRDefault="00F32C42" w:rsidP="00880683">
      <w:pPr>
        <w:spacing w:after="240" w:line="360" w:lineRule="auto"/>
        <w:ind w:left="900" w:hanging="540"/>
        <w:jc w:val="both"/>
        <w:rPr>
          <w:color w:val="000000" w:themeColor="text1"/>
          <w:shd w:val="clear" w:color="auto" w:fill="FFFFFF"/>
        </w:rPr>
      </w:pPr>
      <w:proofErr w:type="spellStart"/>
      <w:r w:rsidRPr="00F32C42">
        <w:rPr>
          <w:color w:val="000000" w:themeColor="text1"/>
          <w:shd w:val="clear" w:color="auto" w:fill="FFFFFF"/>
        </w:rPr>
        <w:t>Vagin</w:t>
      </w:r>
      <w:proofErr w:type="spellEnd"/>
      <w:r w:rsidRPr="00F32C42">
        <w:rPr>
          <w:color w:val="000000" w:themeColor="text1"/>
          <w:shd w:val="clear" w:color="auto" w:fill="FFFFFF"/>
        </w:rPr>
        <w:t xml:space="preserve">, A., &amp; </w:t>
      </w:r>
      <w:proofErr w:type="spellStart"/>
      <w:r w:rsidRPr="00F32C42">
        <w:rPr>
          <w:color w:val="000000" w:themeColor="text1"/>
          <w:shd w:val="clear" w:color="auto" w:fill="FFFFFF"/>
        </w:rPr>
        <w:t>Teplyakov</w:t>
      </w:r>
      <w:proofErr w:type="spellEnd"/>
      <w:r w:rsidRPr="00F32C42">
        <w:rPr>
          <w:color w:val="000000" w:themeColor="text1"/>
          <w:shd w:val="clear" w:color="auto" w:fill="FFFFFF"/>
        </w:rPr>
        <w:t>, A. (1997). MOLREP: an automated program for molecular replacement. </w:t>
      </w:r>
      <w:r w:rsidRPr="00F32C42">
        <w:rPr>
          <w:i/>
          <w:iCs/>
          <w:color w:val="000000" w:themeColor="text1"/>
          <w:shd w:val="clear" w:color="auto" w:fill="FFFFFF"/>
        </w:rPr>
        <w:t>Journal of Applied Crystallography</w:t>
      </w:r>
      <w:r w:rsidRPr="00F32C42">
        <w:rPr>
          <w:color w:val="000000" w:themeColor="text1"/>
          <w:shd w:val="clear" w:color="auto" w:fill="FFFFFF"/>
        </w:rPr>
        <w:t>, </w:t>
      </w:r>
      <w:r w:rsidRPr="00CB37A0">
        <w:rPr>
          <w:i/>
          <w:iCs/>
          <w:color w:val="000000" w:themeColor="text1"/>
          <w:shd w:val="clear" w:color="auto" w:fill="FFFFFF"/>
        </w:rPr>
        <w:t>30</w:t>
      </w:r>
      <w:r w:rsidRPr="00F32C42">
        <w:rPr>
          <w:color w:val="000000" w:themeColor="text1"/>
          <w:shd w:val="clear" w:color="auto" w:fill="FFFFFF"/>
        </w:rPr>
        <w:t>(6), 1022-1025.</w:t>
      </w:r>
    </w:p>
    <w:p w14:paraId="0FE2C071" w14:textId="77777777" w:rsidR="00F32C42" w:rsidRPr="00F32C42" w:rsidRDefault="00F32C42" w:rsidP="00880683">
      <w:pPr>
        <w:spacing w:after="240" w:line="360" w:lineRule="auto"/>
        <w:ind w:left="900" w:hanging="540"/>
        <w:jc w:val="both"/>
        <w:rPr>
          <w:color w:val="000000" w:themeColor="text1"/>
          <w:spacing w:val="5"/>
          <w:shd w:val="clear" w:color="auto" w:fill="FFFFFF"/>
        </w:rPr>
      </w:pPr>
      <w:r w:rsidRPr="00F32C42">
        <w:rPr>
          <w:color w:val="000000" w:themeColor="text1"/>
          <w:shd w:val="clear" w:color="auto" w:fill="FFFFFF"/>
        </w:rPr>
        <w:t xml:space="preserve">Vina, A. (2010). Improving the speed and accuracy of docking with a new scoring function, efficient optimization, and multithreading </w:t>
      </w:r>
      <w:proofErr w:type="spellStart"/>
      <w:r w:rsidRPr="00F32C42">
        <w:rPr>
          <w:color w:val="000000" w:themeColor="text1"/>
          <w:shd w:val="clear" w:color="auto" w:fill="FFFFFF"/>
        </w:rPr>
        <w:t>Trott</w:t>
      </w:r>
      <w:proofErr w:type="spellEnd"/>
      <w:r w:rsidRPr="00F32C42">
        <w:rPr>
          <w:color w:val="000000" w:themeColor="text1"/>
          <w:shd w:val="clear" w:color="auto" w:fill="FFFFFF"/>
        </w:rPr>
        <w:t>, Oleg; Olson, Arthur J. </w:t>
      </w:r>
      <w:r w:rsidRPr="00F32C42">
        <w:rPr>
          <w:i/>
          <w:iCs/>
          <w:color w:val="000000" w:themeColor="text1"/>
          <w:shd w:val="clear" w:color="auto" w:fill="FFFFFF"/>
        </w:rPr>
        <w:t>Journal of Computational Chemistry</w:t>
      </w:r>
      <w:r w:rsidRPr="00F32C42">
        <w:rPr>
          <w:color w:val="000000" w:themeColor="text1"/>
          <w:shd w:val="clear" w:color="auto" w:fill="FFFFFF"/>
        </w:rPr>
        <w:t>, </w:t>
      </w:r>
      <w:r w:rsidRPr="00CB37A0">
        <w:rPr>
          <w:i/>
          <w:iCs/>
          <w:color w:val="000000" w:themeColor="text1"/>
          <w:shd w:val="clear" w:color="auto" w:fill="FFFFFF"/>
        </w:rPr>
        <w:t>31</w:t>
      </w:r>
      <w:r w:rsidRPr="00F32C42">
        <w:rPr>
          <w:color w:val="000000" w:themeColor="text1"/>
          <w:shd w:val="clear" w:color="auto" w:fill="FFFFFF"/>
        </w:rPr>
        <w:t>(2), 455-461.</w:t>
      </w:r>
    </w:p>
    <w:p w14:paraId="08FD7929"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Wright, G. S., </w:t>
      </w:r>
      <w:proofErr w:type="spellStart"/>
      <w:r w:rsidRPr="00F32C42">
        <w:rPr>
          <w:color w:val="000000" w:themeColor="text1"/>
          <w:shd w:val="clear" w:color="auto" w:fill="FFFFFF"/>
        </w:rPr>
        <w:t>Antonyuk</w:t>
      </w:r>
      <w:proofErr w:type="spellEnd"/>
      <w:r w:rsidRPr="00F32C42">
        <w:rPr>
          <w:color w:val="000000" w:themeColor="text1"/>
          <w:shd w:val="clear" w:color="auto" w:fill="FFFFFF"/>
        </w:rPr>
        <w:t xml:space="preserve">, S. V., Kershaw, N. M., Strange, R. W., &amp; Hasnain, S. S. (2013). Ligand binding and aggregation of pathogenic SOD1. </w:t>
      </w:r>
      <w:r w:rsidRPr="00F32C42">
        <w:rPr>
          <w:i/>
          <w:color w:val="000000" w:themeColor="text1"/>
          <w:shd w:val="clear" w:color="auto" w:fill="FFFFFF"/>
        </w:rPr>
        <w:t>Nature Communications</w:t>
      </w:r>
      <w:r w:rsidRPr="00F32C42">
        <w:rPr>
          <w:color w:val="000000" w:themeColor="text1"/>
          <w:shd w:val="clear" w:color="auto" w:fill="FFFFFF"/>
        </w:rPr>
        <w:t>, 4, 1758.</w:t>
      </w:r>
    </w:p>
    <w:p w14:paraId="7F1DBFA8"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Zhang, H., </w:t>
      </w:r>
      <w:proofErr w:type="spellStart"/>
      <w:r w:rsidRPr="00F32C42">
        <w:rPr>
          <w:color w:val="000000" w:themeColor="text1"/>
          <w:shd w:val="clear" w:color="auto" w:fill="FFFFFF"/>
        </w:rPr>
        <w:t>Andrekopoulos</w:t>
      </w:r>
      <w:proofErr w:type="spellEnd"/>
      <w:r w:rsidRPr="00F32C42">
        <w:rPr>
          <w:color w:val="000000" w:themeColor="text1"/>
          <w:shd w:val="clear" w:color="auto" w:fill="FFFFFF"/>
        </w:rPr>
        <w:t xml:space="preserve">, C., Joseph, J., Chandran, K., </w:t>
      </w:r>
      <w:proofErr w:type="spellStart"/>
      <w:r w:rsidRPr="00F32C42">
        <w:rPr>
          <w:color w:val="000000" w:themeColor="text1"/>
          <w:shd w:val="clear" w:color="auto" w:fill="FFFFFF"/>
        </w:rPr>
        <w:t>Karoui</w:t>
      </w:r>
      <w:proofErr w:type="spellEnd"/>
      <w:r w:rsidRPr="00F32C42">
        <w:rPr>
          <w:color w:val="000000" w:themeColor="text1"/>
          <w:shd w:val="clear" w:color="auto" w:fill="FFFFFF"/>
        </w:rPr>
        <w:t xml:space="preserve">, H., Crow, J. P., &amp; </w:t>
      </w:r>
      <w:proofErr w:type="spellStart"/>
      <w:r w:rsidRPr="00F32C42">
        <w:rPr>
          <w:color w:val="000000" w:themeColor="text1"/>
          <w:shd w:val="clear" w:color="auto" w:fill="FFFFFF"/>
        </w:rPr>
        <w:t>Kalyanaraman</w:t>
      </w:r>
      <w:proofErr w:type="spellEnd"/>
      <w:r w:rsidRPr="00F32C42">
        <w:rPr>
          <w:color w:val="000000" w:themeColor="text1"/>
          <w:shd w:val="clear" w:color="auto" w:fill="FFFFFF"/>
        </w:rPr>
        <w:t xml:space="preserve">, B. (2003). Bicarbonate-dependent peroxidase activity of human Cu, Zn-Superoxide Dismutase induces covalent aggregation of protein intermediacy of </w:t>
      </w:r>
      <w:r w:rsidRPr="00F32C42">
        <w:rPr>
          <w:color w:val="000000" w:themeColor="text1"/>
          <w:shd w:val="clear" w:color="auto" w:fill="FFFFFF"/>
        </w:rPr>
        <w:lastRenderedPageBreak/>
        <w:t>tryptophan-derived oxidation products. </w:t>
      </w:r>
      <w:r w:rsidRPr="00F32C42">
        <w:rPr>
          <w:i/>
          <w:iCs/>
          <w:color w:val="000000" w:themeColor="text1"/>
          <w:shd w:val="clear" w:color="auto" w:fill="FFFFFF"/>
        </w:rPr>
        <w:t>Journal of Biological Chemistry</w:t>
      </w:r>
      <w:r w:rsidRPr="00F32C42">
        <w:rPr>
          <w:color w:val="000000" w:themeColor="text1"/>
          <w:shd w:val="clear" w:color="auto" w:fill="FFFFFF"/>
        </w:rPr>
        <w:t>, </w:t>
      </w:r>
      <w:r w:rsidRPr="00CB37A0">
        <w:rPr>
          <w:i/>
          <w:iCs/>
          <w:color w:val="000000" w:themeColor="text1"/>
          <w:shd w:val="clear" w:color="auto" w:fill="FFFFFF"/>
        </w:rPr>
        <w:t>278</w:t>
      </w:r>
      <w:r w:rsidRPr="00F32C42">
        <w:rPr>
          <w:color w:val="000000" w:themeColor="text1"/>
          <w:shd w:val="clear" w:color="auto" w:fill="FFFFFF"/>
        </w:rPr>
        <w:t>(26), 24078-24089.</w:t>
      </w:r>
    </w:p>
    <w:p w14:paraId="334E7EDA" w14:textId="77777777" w:rsidR="00F32C42" w:rsidRPr="00F32C42" w:rsidRDefault="00F32C42" w:rsidP="00880683">
      <w:pPr>
        <w:spacing w:after="240" w:line="360" w:lineRule="auto"/>
        <w:ind w:left="900" w:hanging="540"/>
        <w:jc w:val="both"/>
        <w:rPr>
          <w:color w:val="000000" w:themeColor="text1"/>
          <w:shd w:val="clear" w:color="auto" w:fill="FFFFFF"/>
        </w:rPr>
      </w:pPr>
      <w:r w:rsidRPr="00F32C42">
        <w:rPr>
          <w:color w:val="000000" w:themeColor="text1"/>
          <w:shd w:val="clear" w:color="auto" w:fill="FFFFFF"/>
        </w:rPr>
        <w:t xml:space="preserve">Zhang, H., Joseph, J., Crow, J., &amp; </w:t>
      </w:r>
      <w:proofErr w:type="spellStart"/>
      <w:r w:rsidRPr="00F32C42">
        <w:rPr>
          <w:color w:val="000000" w:themeColor="text1"/>
          <w:shd w:val="clear" w:color="auto" w:fill="FFFFFF"/>
        </w:rPr>
        <w:t>Kalyanaraman</w:t>
      </w:r>
      <w:proofErr w:type="spellEnd"/>
      <w:r w:rsidRPr="00F32C42">
        <w:rPr>
          <w:color w:val="000000" w:themeColor="text1"/>
          <w:shd w:val="clear" w:color="auto" w:fill="FFFFFF"/>
        </w:rPr>
        <w:t xml:space="preserve">, B. (2003). Mass Spectral Evidence </w:t>
      </w:r>
      <w:proofErr w:type="gramStart"/>
      <w:r w:rsidRPr="00F32C42">
        <w:rPr>
          <w:color w:val="000000" w:themeColor="text1"/>
          <w:shd w:val="clear" w:color="auto" w:fill="FFFFFF"/>
        </w:rPr>
        <w:t>For</w:t>
      </w:r>
      <w:proofErr w:type="gramEnd"/>
      <w:r w:rsidRPr="00F32C42">
        <w:rPr>
          <w:color w:val="000000" w:themeColor="text1"/>
          <w:shd w:val="clear" w:color="auto" w:fill="FFFFFF"/>
        </w:rPr>
        <w:t xml:space="preserve"> Carbonate Anion Radical-induced Post-translational Modification of Tryptophan Residue to Kynurenine in Human Copper, Zinc Superoxide Dismutase. </w:t>
      </w:r>
      <w:r w:rsidRPr="00F32C42">
        <w:rPr>
          <w:i/>
          <w:iCs/>
          <w:color w:val="000000" w:themeColor="text1"/>
          <w:shd w:val="clear" w:color="auto" w:fill="FFFFFF"/>
        </w:rPr>
        <w:t>Free Radical Biology and Medicine</w:t>
      </w:r>
      <w:r w:rsidRPr="00F32C42">
        <w:rPr>
          <w:color w:val="000000" w:themeColor="text1"/>
          <w:shd w:val="clear" w:color="auto" w:fill="FFFFFF"/>
        </w:rPr>
        <w:t>, </w:t>
      </w:r>
      <w:r w:rsidRPr="00CB37A0">
        <w:rPr>
          <w:i/>
          <w:iCs/>
          <w:color w:val="000000" w:themeColor="text1"/>
          <w:shd w:val="clear" w:color="auto" w:fill="FFFFFF"/>
        </w:rPr>
        <w:t>35</w:t>
      </w:r>
      <w:r w:rsidRPr="00F32C42">
        <w:rPr>
          <w:color w:val="000000" w:themeColor="text1"/>
          <w:shd w:val="clear" w:color="auto" w:fill="FFFFFF"/>
        </w:rPr>
        <w:t>, S22.</w:t>
      </w:r>
    </w:p>
    <w:p w14:paraId="7B84AAC4" w14:textId="3806DFA2" w:rsidR="00007F08" w:rsidRDefault="00007F08">
      <w:pPr>
        <w:rPr>
          <w:color w:val="000000" w:themeColor="text1"/>
          <w:szCs w:val="28"/>
        </w:rPr>
      </w:pPr>
      <w:r>
        <w:rPr>
          <w:color w:val="000000" w:themeColor="text1"/>
          <w:szCs w:val="28"/>
        </w:rPr>
        <w:br w:type="page"/>
      </w:r>
    </w:p>
    <w:p w14:paraId="7ABE129B" w14:textId="11E54C70" w:rsidR="005653A0" w:rsidRPr="00007F08" w:rsidRDefault="00007F08" w:rsidP="00245919">
      <w:pPr>
        <w:spacing w:line="480" w:lineRule="auto"/>
        <w:jc w:val="both"/>
        <w:rPr>
          <w:b/>
          <w:color w:val="000000" w:themeColor="text1"/>
          <w:szCs w:val="28"/>
        </w:rPr>
      </w:pPr>
      <w:r w:rsidRPr="00007F08">
        <w:rPr>
          <w:b/>
          <w:color w:val="000000" w:themeColor="text1"/>
          <w:szCs w:val="28"/>
        </w:rPr>
        <w:lastRenderedPageBreak/>
        <w:t>Figure legends</w:t>
      </w:r>
    </w:p>
    <w:p w14:paraId="05598D7E" w14:textId="1C60156A" w:rsidR="0066472B" w:rsidRDefault="00007F08" w:rsidP="005C74EC">
      <w:pPr>
        <w:spacing w:before="240" w:line="480" w:lineRule="auto"/>
        <w:jc w:val="both"/>
        <w:rPr>
          <w:color w:val="000000" w:themeColor="text1"/>
        </w:rPr>
      </w:pPr>
      <w:r w:rsidRPr="0066472B">
        <w:rPr>
          <w:color w:val="000000" w:themeColor="text1"/>
          <w:szCs w:val="28"/>
        </w:rPr>
        <w:t>Figure 1. Binding of the compounds</w:t>
      </w:r>
      <w:del w:id="249" w:author="Gareth Wright" w:date="2018-09-21T22:16:00Z">
        <w:r w:rsidRPr="0066472B" w:rsidDel="00B01949">
          <w:rPr>
            <w:color w:val="000000" w:themeColor="text1"/>
            <w:szCs w:val="28"/>
          </w:rPr>
          <w:delText xml:space="preserve"> </w:delText>
        </w:r>
      </w:del>
      <w:ins w:id="250" w:author="Gareth Wright" w:date="2018-09-21T22:16:00Z">
        <w:r w:rsidR="00B01949">
          <w:rPr>
            <w:color w:val="000000" w:themeColor="text1"/>
            <w:szCs w:val="28"/>
          </w:rPr>
          <w:t xml:space="preserve"> </w:t>
        </w:r>
        <w:r w:rsidR="00B01949" w:rsidRPr="0066472B">
          <w:rPr>
            <w:color w:val="000000" w:themeColor="text1"/>
            <w:szCs w:val="28"/>
          </w:rPr>
          <w:t>(A)</w:t>
        </w:r>
        <w:r w:rsidR="00B01949">
          <w:rPr>
            <w:color w:val="000000" w:themeColor="text1"/>
            <w:szCs w:val="28"/>
          </w:rPr>
          <w:t xml:space="preserve"> </w:t>
        </w:r>
      </w:ins>
      <w:r w:rsidRPr="0066472B">
        <w:rPr>
          <w:color w:val="000000" w:themeColor="text1"/>
          <w:szCs w:val="28"/>
        </w:rPr>
        <w:t xml:space="preserve">Lig6, </w:t>
      </w:r>
      <w:ins w:id="251" w:author="Gareth Wright" w:date="2018-09-21T22:16:00Z">
        <w:r w:rsidR="00B01949" w:rsidRPr="0066472B">
          <w:rPr>
            <w:color w:val="000000" w:themeColor="text1"/>
            <w:szCs w:val="28"/>
          </w:rPr>
          <w:t>(B)</w:t>
        </w:r>
        <w:r w:rsidR="00B01949">
          <w:rPr>
            <w:color w:val="000000" w:themeColor="text1"/>
            <w:szCs w:val="28"/>
          </w:rPr>
          <w:t xml:space="preserve"> </w:t>
        </w:r>
      </w:ins>
      <w:r w:rsidRPr="0066472B">
        <w:rPr>
          <w:color w:val="000000" w:themeColor="text1"/>
          <w:szCs w:val="28"/>
        </w:rPr>
        <w:t>Lig9,</w:t>
      </w:r>
      <w:ins w:id="252" w:author="Gareth Wright" w:date="2018-09-21T22:16:00Z">
        <w:r w:rsidR="00B01949">
          <w:rPr>
            <w:color w:val="000000" w:themeColor="text1"/>
            <w:szCs w:val="28"/>
          </w:rPr>
          <w:t xml:space="preserve"> </w:t>
        </w:r>
        <w:r w:rsidR="00B01949" w:rsidRPr="0066472B">
          <w:rPr>
            <w:color w:val="000000" w:themeColor="text1"/>
            <w:szCs w:val="28"/>
          </w:rPr>
          <w:t>(C)</w:t>
        </w:r>
      </w:ins>
      <w:r w:rsidRPr="0066472B">
        <w:rPr>
          <w:color w:val="000000" w:themeColor="text1"/>
          <w:szCs w:val="28"/>
        </w:rPr>
        <w:t xml:space="preserve"> Lig11,</w:t>
      </w:r>
      <w:ins w:id="253" w:author="Gareth Wright" w:date="2018-09-21T22:16:00Z">
        <w:r w:rsidR="00B01949">
          <w:rPr>
            <w:color w:val="000000" w:themeColor="text1"/>
            <w:szCs w:val="28"/>
          </w:rPr>
          <w:t xml:space="preserve"> </w:t>
        </w:r>
        <w:r w:rsidR="00B01949" w:rsidRPr="0066472B">
          <w:rPr>
            <w:color w:val="000000" w:themeColor="text1"/>
            <w:szCs w:val="28"/>
          </w:rPr>
          <w:t>(D)</w:t>
        </w:r>
      </w:ins>
      <w:r w:rsidRPr="0066472B">
        <w:rPr>
          <w:color w:val="000000" w:themeColor="text1"/>
          <w:szCs w:val="28"/>
        </w:rPr>
        <w:t xml:space="preserve"> Lig13 and </w:t>
      </w:r>
      <w:ins w:id="254" w:author="Gareth Wright" w:date="2018-09-21T22:16:00Z">
        <w:r w:rsidR="00B01949" w:rsidRPr="0066472B">
          <w:rPr>
            <w:color w:val="000000" w:themeColor="text1"/>
            <w:szCs w:val="28"/>
          </w:rPr>
          <w:t>(E)</w:t>
        </w:r>
        <w:r w:rsidR="00B01949">
          <w:rPr>
            <w:color w:val="000000" w:themeColor="text1"/>
            <w:szCs w:val="28"/>
          </w:rPr>
          <w:t xml:space="preserve"> </w:t>
        </w:r>
      </w:ins>
      <w:r w:rsidRPr="0066472B">
        <w:rPr>
          <w:color w:val="000000" w:themeColor="text1"/>
          <w:szCs w:val="28"/>
        </w:rPr>
        <w:t>Lig15 with the SOD1</w:t>
      </w:r>
      <w:del w:id="255" w:author="Gareth Wright" w:date="2018-09-21T22:17:00Z">
        <w:r w:rsidRPr="0066472B" w:rsidDel="00B01949">
          <w:rPr>
            <w:color w:val="000000" w:themeColor="text1"/>
            <w:szCs w:val="28"/>
          </w:rPr>
          <w:delText xml:space="preserve"> protein. The close-up view of the protein-ligand interactions for these compounds are shown in</w:delText>
        </w:r>
      </w:del>
      <w:del w:id="256" w:author="Gareth Wright" w:date="2018-09-21T22:16:00Z">
        <w:r w:rsidRPr="0066472B" w:rsidDel="00B01949">
          <w:rPr>
            <w:color w:val="000000" w:themeColor="text1"/>
            <w:szCs w:val="28"/>
          </w:rPr>
          <w:delText xml:space="preserve"> (A)</w:delText>
        </w:r>
      </w:del>
      <w:del w:id="257" w:author="Gareth Wright" w:date="2018-09-21T22:17:00Z">
        <w:r w:rsidRPr="0066472B" w:rsidDel="00B01949">
          <w:rPr>
            <w:color w:val="000000" w:themeColor="text1"/>
            <w:szCs w:val="28"/>
          </w:rPr>
          <w:delText xml:space="preserve">, </w:delText>
        </w:r>
      </w:del>
      <w:del w:id="258" w:author="Gareth Wright" w:date="2018-09-21T22:16:00Z">
        <w:r w:rsidRPr="0066472B" w:rsidDel="00B01949">
          <w:rPr>
            <w:color w:val="000000" w:themeColor="text1"/>
            <w:szCs w:val="28"/>
          </w:rPr>
          <w:delText>(B)</w:delText>
        </w:r>
      </w:del>
      <w:del w:id="259" w:author="Gareth Wright" w:date="2018-09-21T22:17:00Z">
        <w:r w:rsidRPr="0066472B" w:rsidDel="00B01949">
          <w:rPr>
            <w:color w:val="000000" w:themeColor="text1"/>
            <w:szCs w:val="28"/>
          </w:rPr>
          <w:delText xml:space="preserve">, </w:delText>
        </w:r>
      </w:del>
      <w:del w:id="260" w:author="Gareth Wright" w:date="2018-09-21T22:16:00Z">
        <w:r w:rsidRPr="0066472B" w:rsidDel="00B01949">
          <w:rPr>
            <w:color w:val="000000" w:themeColor="text1"/>
            <w:szCs w:val="28"/>
          </w:rPr>
          <w:delText>(C)</w:delText>
        </w:r>
      </w:del>
      <w:del w:id="261" w:author="Gareth Wright" w:date="2018-09-21T22:17:00Z">
        <w:r w:rsidRPr="0066472B" w:rsidDel="00B01949">
          <w:rPr>
            <w:color w:val="000000" w:themeColor="text1"/>
            <w:szCs w:val="28"/>
          </w:rPr>
          <w:delText xml:space="preserve">, </w:delText>
        </w:r>
      </w:del>
      <w:del w:id="262" w:author="Gareth Wright" w:date="2018-09-21T22:16:00Z">
        <w:r w:rsidRPr="0066472B" w:rsidDel="00B01949">
          <w:rPr>
            <w:color w:val="000000" w:themeColor="text1"/>
            <w:szCs w:val="28"/>
          </w:rPr>
          <w:delText>(D)</w:delText>
        </w:r>
      </w:del>
      <w:del w:id="263" w:author="Gareth Wright" w:date="2018-09-21T22:17:00Z">
        <w:r w:rsidRPr="0066472B" w:rsidDel="00B01949">
          <w:rPr>
            <w:color w:val="000000" w:themeColor="text1"/>
            <w:szCs w:val="28"/>
          </w:rPr>
          <w:delText>, and</w:delText>
        </w:r>
      </w:del>
      <w:del w:id="264" w:author="Gareth Wright" w:date="2018-09-21T22:16:00Z">
        <w:r w:rsidRPr="0066472B" w:rsidDel="00B01949">
          <w:rPr>
            <w:color w:val="000000" w:themeColor="text1"/>
            <w:szCs w:val="28"/>
          </w:rPr>
          <w:delText xml:space="preserve"> (E)</w:delText>
        </w:r>
      </w:del>
      <w:del w:id="265" w:author="Gareth Wright" w:date="2018-09-21T22:17:00Z">
        <w:r w:rsidRPr="0066472B" w:rsidDel="00B01949">
          <w:rPr>
            <w:color w:val="000000" w:themeColor="text1"/>
            <w:szCs w:val="28"/>
          </w:rPr>
          <w:delText>, respectively</w:delText>
        </w:r>
      </w:del>
      <w:r w:rsidRPr="0066472B">
        <w:rPr>
          <w:color w:val="000000" w:themeColor="text1"/>
          <w:szCs w:val="28"/>
        </w:rPr>
        <w:t xml:space="preserve">. The respective ligands and the interacting residues are shown </w:t>
      </w:r>
      <w:r w:rsidR="00C34A4F" w:rsidRPr="00C34A4F">
        <w:rPr>
          <w:color w:val="FF0000"/>
          <w:szCs w:val="28"/>
        </w:rPr>
        <w:t>using stick representation</w:t>
      </w:r>
      <w:r w:rsidRPr="0066472B">
        <w:rPr>
          <w:color w:val="000000" w:themeColor="text1"/>
          <w:szCs w:val="28"/>
        </w:rPr>
        <w:t xml:space="preserve">. The </w:t>
      </w:r>
      <w:r w:rsidRPr="0066472B">
        <w:rPr>
          <w:rFonts w:ascii="Symbol" w:hAnsi="Symbol"/>
          <w:color w:val="000000" w:themeColor="text1"/>
          <w:szCs w:val="28"/>
        </w:rPr>
        <w:t></w:t>
      </w:r>
      <w:r w:rsidRPr="0066472B">
        <w:rPr>
          <w:rFonts w:ascii="Symbol" w:hAnsi="Symbol"/>
          <w:color w:val="000000" w:themeColor="text1"/>
          <w:szCs w:val="28"/>
        </w:rPr>
        <w:t></w:t>
      </w:r>
      <w:r w:rsidRPr="0066472B">
        <w:rPr>
          <w:color w:val="000000" w:themeColor="text1"/>
          <w:szCs w:val="28"/>
        </w:rPr>
        <w:t xml:space="preserve">– </w:t>
      </w:r>
      <w:r w:rsidRPr="0066472B">
        <w:rPr>
          <w:rFonts w:ascii="Symbol" w:hAnsi="Symbol"/>
          <w:color w:val="000000" w:themeColor="text1"/>
          <w:szCs w:val="28"/>
        </w:rPr>
        <w:t></w:t>
      </w:r>
      <w:r w:rsidRPr="0066472B">
        <w:rPr>
          <w:color w:val="000000" w:themeColor="text1"/>
          <w:szCs w:val="28"/>
        </w:rPr>
        <w:t xml:space="preserve"> or </w:t>
      </w:r>
      <w:r w:rsidRPr="0066472B">
        <w:rPr>
          <w:rFonts w:ascii="Symbol" w:hAnsi="Symbol"/>
          <w:color w:val="000000" w:themeColor="text1"/>
          <w:szCs w:val="28"/>
        </w:rPr>
        <w:t></w:t>
      </w:r>
      <w:r w:rsidRPr="0066472B">
        <w:rPr>
          <w:color w:val="000000" w:themeColor="text1"/>
          <w:szCs w:val="28"/>
        </w:rPr>
        <w:t xml:space="preserve"> – ionic interactions are indicated by dots on the respective ring structures. </w:t>
      </w:r>
      <w:ins w:id="266" w:author="Gareth Wright" w:date="2018-09-21T22:17:00Z">
        <w:r w:rsidR="00B01949">
          <w:rPr>
            <w:color w:val="000000" w:themeColor="text1"/>
            <w:szCs w:val="28"/>
          </w:rPr>
          <w:t>O</w:t>
        </w:r>
      </w:ins>
      <w:del w:id="267" w:author="Gareth Wright" w:date="2018-09-21T22:17:00Z">
        <w:r w:rsidRPr="0066472B" w:rsidDel="00B01949">
          <w:rPr>
            <w:color w:val="000000" w:themeColor="text1"/>
            <w:szCs w:val="28"/>
          </w:rPr>
          <w:delText>The o</w:delText>
        </w:r>
      </w:del>
      <w:r w:rsidRPr="0066472B">
        <w:rPr>
          <w:color w:val="000000" w:themeColor="text1"/>
          <w:szCs w:val="28"/>
        </w:rPr>
        <w:t>xygen and nitrogen atoms are colored in red and blue, respectively.</w:t>
      </w:r>
      <w:del w:id="268" w:author="Gareth Wright" w:date="2018-09-21T22:18:00Z">
        <w:r w:rsidRPr="0066472B" w:rsidDel="00B01949">
          <w:rPr>
            <w:color w:val="000000" w:themeColor="text1"/>
            <w:szCs w:val="28"/>
          </w:rPr>
          <w:delText xml:space="preserve"> </w:delText>
        </w:r>
        <w:r w:rsidRPr="0066472B" w:rsidDel="00B01949">
          <w:rPr>
            <w:color w:val="000000" w:themeColor="text1"/>
          </w:rPr>
          <w:delText>All figures were produced with the PyMOL program (</w:delText>
        </w:r>
        <w:r w:rsidR="004F7508" w:rsidDel="00B01949">
          <w:rPr>
            <w:rStyle w:val="Hyperlink"/>
            <w:color w:val="000000" w:themeColor="text1"/>
          </w:rPr>
          <w:fldChar w:fldCharType="begin"/>
        </w:r>
        <w:r w:rsidR="004F7508" w:rsidDel="00B01949">
          <w:rPr>
            <w:rStyle w:val="Hyperlink"/>
            <w:color w:val="000000" w:themeColor="text1"/>
          </w:rPr>
          <w:delInstrText xml:space="preserve"> HYPERLINK "http://www.pymol.org" </w:delInstrText>
        </w:r>
        <w:r w:rsidR="004F7508" w:rsidDel="00B01949">
          <w:rPr>
            <w:rStyle w:val="Hyperlink"/>
            <w:color w:val="000000" w:themeColor="text1"/>
          </w:rPr>
          <w:fldChar w:fldCharType="separate"/>
        </w:r>
        <w:r w:rsidRPr="0066472B" w:rsidDel="00B01949">
          <w:rPr>
            <w:rStyle w:val="Hyperlink"/>
            <w:color w:val="000000" w:themeColor="text1"/>
          </w:rPr>
          <w:delText>http://www.pymol.org</w:delText>
        </w:r>
        <w:r w:rsidR="004F7508" w:rsidDel="00B01949">
          <w:rPr>
            <w:rStyle w:val="Hyperlink"/>
            <w:color w:val="000000" w:themeColor="text1"/>
          </w:rPr>
          <w:fldChar w:fldCharType="end"/>
        </w:r>
        <w:r w:rsidRPr="0066472B" w:rsidDel="00B01949">
          <w:rPr>
            <w:color w:val="000000" w:themeColor="text1"/>
          </w:rPr>
          <w:delText>), unless otherwise mentioned.</w:delText>
        </w:r>
      </w:del>
    </w:p>
    <w:p w14:paraId="0BC01A23" w14:textId="77777777" w:rsidR="005C74EC" w:rsidRDefault="005C74EC" w:rsidP="005C74EC">
      <w:pPr>
        <w:spacing w:before="240"/>
        <w:jc w:val="both"/>
        <w:rPr>
          <w:color w:val="000000" w:themeColor="text1"/>
        </w:rPr>
      </w:pPr>
    </w:p>
    <w:p w14:paraId="29837A02" w14:textId="64C2827D" w:rsidR="0066472B" w:rsidRDefault="00007F08" w:rsidP="00007F08">
      <w:pPr>
        <w:spacing w:line="480" w:lineRule="auto"/>
        <w:jc w:val="both"/>
        <w:rPr>
          <w:color w:val="000000" w:themeColor="text1"/>
        </w:rPr>
      </w:pPr>
      <w:r w:rsidRPr="0066472B">
        <w:rPr>
          <w:color w:val="000000" w:themeColor="text1"/>
          <w:szCs w:val="28"/>
        </w:rPr>
        <w:t xml:space="preserve">Figure 2. </w:t>
      </w:r>
      <w:del w:id="269" w:author="Gareth Wright" w:date="2018-09-21T22:18:00Z">
        <w:r w:rsidRPr="0066472B" w:rsidDel="00B01949">
          <w:rPr>
            <w:color w:val="000000" w:themeColor="text1"/>
            <w:szCs w:val="28"/>
          </w:rPr>
          <w:delText xml:space="preserve">The </w:delText>
        </w:r>
      </w:del>
      <w:ins w:id="270" w:author="Gareth Wright" w:date="2018-09-21T22:18:00Z">
        <w:r w:rsidR="00B01949">
          <w:rPr>
            <w:color w:val="000000" w:themeColor="text1"/>
            <w:szCs w:val="28"/>
          </w:rPr>
          <w:t>S</w:t>
        </w:r>
      </w:ins>
      <w:del w:id="271" w:author="Gareth Wright" w:date="2018-09-21T22:18:00Z">
        <w:r w:rsidRPr="0066472B" w:rsidDel="00B01949">
          <w:rPr>
            <w:color w:val="000000" w:themeColor="text1"/>
            <w:szCs w:val="28"/>
          </w:rPr>
          <w:delText>s</w:delText>
        </w:r>
      </w:del>
      <w:r w:rsidRPr="0066472B">
        <w:rPr>
          <w:color w:val="000000" w:themeColor="text1"/>
          <w:szCs w:val="28"/>
        </w:rPr>
        <w:t xml:space="preserve">urface plasmon resonance (SPR) </w:t>
      </w:r>
      <w:ins w:id="272" w:author="Gareth Wright" w:date="2018-09-21T22:18:00Z">
        <w:r w:rsidR="00B01949">
          <w:rPr>
            <w:color w:val="000000" w:themeColor="text1"/>
            <w:szCs w:val="28"/>
          </w:rPr>
          <w:t xml:space="preserve">assay </w:t>
        </w:r>
      </w:ins>
      <w:r w:rsidRPr="0066472B">
        <w:rPr>
          <w:color w:val="000000" w:themeColor="text1"/>
          <w:szCs w:val="28"/>
        </w:rPr>
        <w:t>of SOD1</w:t>
      </w:r>
      <w:ins w:id="273" w:author="Gareth Wright" w:date="2018-09-21T22:18:00Z">
        <w:r w:rsidR="00B01949">
          <w:rPr>
            <w:color w:val="000000" w:themeColor="text1"/>
            <w:szCs w:val="28"/>
          </w:rPr>
          <w:t>-ligand</w:t>
        </w:r>
      </w:ins>
      <w:r w:rsidRPr="0066472B">
        <w:rPr>
          <w:color w:val="000000" w:themeColor="text1"/>
          <w:szCs w:val="28"/>
        </w:rPr>
        <w:t xml:space="preserve"> </w:t>
      </w:r>
      <w:del w:id="274" w:author="Gareth Wright" w:date="2018-09-21T22:19:00Z">
        <w:r w:rsidRPr="0066472B" w:rsidDel="00B01949">
          <w:rPr>
            <w:color w:val="000000" w:themeColor="text1"/>
            <w:szCs w:val="28"/>
          </w:rPr>
          <w:delText>complexes</w:delText>
        </w:r>
      </w:del>
      <w:ins w:id="275" w:author="Gareth Wright" w:date="2018-09-21T22:19:00Z">
        <w:r w:rsidR="00B01949">
          <w:rPr>
            <w:color w:val="000000" w:themeColor="text1"/>
            <w:szCs w:val="28"/>
          </w:rPr>
          <w:t>interactions</w:t>
        </w:r>
      </w:ins>
      <w:r w:rsidRPr="0066472B">
        <w:rPr>
          <w:color w:val="000000" w:themeColor="text1"/>
          <w:szCs w:val="28"/>
        </w:rPr>
        <w:t xml:space="preserve">. (A) </w:t>
      </w:r>
      <w:r w:rsidR="00227FA1">
        <w:rPr>
          <w:color w:val="000000" w:themeColor="text1"/>
          <w:szCs w:val="28"/>
        </w:rPr>
        <w:t xml:space="preserve">SPR </w:t>
      </w:r>
      <w:proofErr w:type="spellStart"/>
      <w:ins w:id="276" w:author="Gareth Wright" w:date="2018-09-21T22:19:00Z">
        <w:r w:rsidR="00B01949">
          <w:rPr>
            <w:color w:val="000000" w:themeColor="text1"/>
          </w:rPr>
          <w:t>s</w:t>
        </w:r>
      </w:ins>
      <w:del w:id="277" w:author="Gareth Wright" w:date="2018-09-21T22:19:00Z">
        <w:r w:rsidRPr="0066472B" w:rsidDel="00B01949">
          <w:rPr>
            <w:color w:val="000000" w:themeColor="text1"/>
          </w:rPr>
          <w:delText>S</w:delText>
        </w:r>
      </w:del>
      <w:r w:rsidRPr="0066472B">
        <w:rPr>
          <w:color w:val="000000" w:themeColor="text1"/>
        </w:rPr>
        <w:t>ensorgram</w:t>
      </w:r>
      <w:proofErr w:type="spellEnd"/>
      <w:r w:rsidRPr="0066472B">
        <w:rPr>
          <w:color w:val="000000" w:themeColor="text1"/>
        </w:rPr>
        <w:t xml:space="preserve"> for the binding of screened molecules on </w:t>
      </w:r>
      <w:del w:id="278" w:author="Gareth Wright" w:date="2018-09-21T22:19:00Z">
        <w:r w:rsidRPr="0066472B" w:rsidDel="00B01949">
          <w:rPr>
            <w:color w:val="000000" w:themeColor="text1"/>
          </w:rPr>
          <w:delText>h</w:delText>
        </w:r>
      </w:del>
      <w:r w:rsidRPr="0066472B">
        <w:rPr>
          <w:color w:val="000000" w:themeColor="text1"/>
        </w:rPr>
        <w:t>SOD1 immobilized on a CM5 chip was obtained at 250</w:t>
      </w:r>
      <w:r w:rsidR="00915BE0">
        <w:rPr>
          <w:color w:val="000000" w:themeColor="text1"/>
        </w:rPr>
        <w:t xml:space="preserve"> </w:t>
      </w:r>
      <w:r w:rsidRPr="0066472B">
        <w:rPr>
          <w:color w:val="000000" w:themeColor="text1"/>
        </w:rPr>
        <w:t xml:space="preserve">µM </w:t>
      </w:r>
      <w:del w:id="279" w:author="Gareth Wright" w:date="2018-09-21T22:19:00Z">
        <w:r w:rsidRPr="0066472B" w:rsidDel="00B01949">
          <w:rPr>
            <w:color w:val="000000" w:themeColor="text1"/>
          </w:rPr>
          <w:delText xml:space="preserve">of </w:delText>
        </w:r>
      </w:del>
      <w:r w:rsidRPr="0066472B">
        <w:rPr>
          <w:color w:val="000000" w:themeColor="text1"/>
        </w:rPr>
        <w:t xml:space="preserve">ligand concentration. SPR </w:t>
      </w:r>
      <w:proofErr w:type="spellStart"/>
      <w:r w:rsidRPr="0066472B">
        <w:rPr>
          <w:color w:val="000000" w:themeColor="text1"/>
        </w:rPr>
        <w:t>sensorgrams</w:t>
      </w:r>
      <w:proofErr w:type="spellEnd"/>
      <w:r w:rsidRPr="0066472B">
        <w:rPr>
          <w:color w:val="000000" w:themeColor="text1"/>
        </w:rPr>
        <w:t xml:space="preserve"> were established at association and dissociation time intervals of 60 sec and 180 sec, respectively. Lig9 </w:t>
      </w:r>
      <w:del w:id="280" w:author="Gareth Wright" w:date="2018-09-21T22:20:00Z">
        <w:r w:rsidRPr="0066472B" w:rsidDel="00436FAB">
          <w:rPr>
            <w:color w:val="000000" w:themeColor="text1"/>
          </w:rPr>
          <w:delText xml:space="preserve">compound </w:delText>
        </w:r>
      </w:del>
      <w:r w:rsidRPr="0066472B">
        <w:rPr>
          <w:color w:val="000000" w:themeColor="text1"/>
        </w:rPr>
        <w:t xml:space="preserve">showed maximum response compared to other ligands. (B) </w:t>
      </w:r>
      <w:proofErr w:type="spellStart"/>
      <w:r w:rsidRPr="0066472B">
        <w:rPr>
          <w:color w:val="000000" w:themeColor="text1"/>
          <w:szCs w:val="28"/>
        </w:rPr>
        <w:t>Sensorgram</w:t>
      </w:r>
      <w:proofErr w:type="spellEnd"/>
      <w:r w:rsidRPr="0066472B">
        <w:rPr>
          <w:color w:val="000000" w:themeColor="text1"/>
          <w:szCs w:val="28"/>
        </w:rPr>
        <w:t xml:space="preserve"> for the binding of Lig9 on wild and W32A mutant of </w:t>
      </w:r>
      <w:del w:id="281" w:author="Gareth Wright" w:date="2018-09-21T22:20:00Z">
        <w:r w:rsidRPr="0066472B" w:rsidDel="00436FAB">
          <w:rPr>
            <w:color w:val="000000" w:themeColor="text1"/>
            <w:szCs w:val="28"/>
          </w:rPr>
          <w:delText>h</w:delText>
        </w:r>
      </w:del>
      <w:r w:rsidRPr="0066472B">
        <w:rPr>
          <w:color w:val="000000" w:themeColor="text1"/>
          <w:szCs w:val="28"/>
        </w:rPr>
        <w:t>SOD1 immobilized on a CM5 chip</w:t>
      </w:r>
      <w:del w:id="282" w:author="Gareth Wright" w:date="2018-09-21T22:23:00Z">
        <w:r w:rsidRPr="0066472B" w:rsidDel="00436FAB">
          <w:rPr>
            <w:color w:val="000000" w:themeColor="text1"/>
            <w:szCs w:val="28"/>
          </w:rPr>
          <w:delText>. Sensorgrams</w:delText>
        </w:r>
      </w:del>
      <w:r w:rsidRPr="0066472B">
        <w:rPr>
          <w:color w:val="000000" w:themeColor="text1"/>
          <w:szCs w:val="28"/>
        </w:rPr>
        <w:t xml:space="preserve"> detect</w:t>
      </w:r>
      <w:ins w:id="283" w:author="Gareth Wright" w:date="2018-09-21T22:23:00Z">
        <w:r w:rsidR="00436FAB">
          <w:rPr>
            <w:color w:val="000000" w:themeColor="text1"/>
            <w:szCs w:val="28"/>
          </w:rPr>
          <w:t>ing</w:t>
        </w:r>
      </w:ins>
      <w:r w:rsidRPr="0066472B">
        <w:rPr>
          <w:color w:val="000000" w:themeColor="text1"/>
          <w:szCs w:val="28"/>
        </w:rPr>
        <w:t xml:space="preserve"> </w:t>
      </w:r>
      <w:del w:id="284" w:author="Gareth Wright" w:date="2018-09-21T22:23:00Z">
        <w:r w:rsidRPr="0066472B" w:rsidDel="00436FAB">
          <w:rPr>
            <w:color w:val="000000" w:themeColor="text1"/>
            <w:szCs w:val="28"/>
          </w:rPr>
          <w:delText xml:space="preserve">concentrations of </w:delText>
        </w:r>
      </w:del>
      <w:r w:rsidRPr="0066472B">
        <w:rPr>
          <w:color w:val="000000" w:themeColor="text1"/>
          <w:szCs w:val="28"/>
        </w:rPr>
        <w:t>125 µM and 250 µM of Lig9</w:t>
      </w:r>
      <w:del w:id="285" w:author="Gareth Wright" w:date="2018-09-21T22:23:00Z">
        <w:r w:rsidRPr="0066472B" w:rsidDel="00436FAB">
          <w:rPr>
            <w:color w:val="000000" w:themeColor="text1"/>
            <w:szCs w:val="28"/>
          </w:rPr>
          <w:delText xml:space="preserve"> compound. SPR sensorgrams are having</w:delText>
        </w:r>
      </w:del>
      <w:ins w:id="286" w:author="Gareth Wright" w:date="2018-09-21T22:23:00Z">
        <w:r w:rsidR="00436FAB">
          <w:rPr>
            <w:color w:val="000000" w:themeColor="text1"/>
            <w:szCs w:val="28"/>
          </w:rPr>
          <w:t xml:space="preserve"> with</w:t>
        </w:r>
      </w:ins>
      <w:r w:rsidRPr="0066472B">
        <w:rPr>
          <w:color w:val="000000" w:themeColor="text1"/>
          <w:szCs w:val="28"/>
        </w:rPr>
        <w:t xml:space="preserve"> association and dissociation time intervals of 120 and 180 s, respectively. The dose dependency </w:t>
      </w:r>
      <w:del w:id="287" w:author="Gareth Wright" w:date="2018-09-21T22:24:00Z">
        <w:r w:rsidRPr="0066472B" w:rsidDel="00436FAB">
          <w:rPr>
            <w:color w:val="000000" w:themeColor="text1"/>
            <w:szCs w:val="28"/>
          </w:rPr>
          <w:delText xml:space="preserve">in </w:delText>
        </w:r>
      </w:del>
      <w:ins w:id="288" w:author="Gareth Wright" w:date="2018-09-21T22:24:00Z">
        <w:r w:rsidR="00436FAB">
          <w:rPr>
            <w:color w:val="000000" w:themeColor="text1"/>
            <w:szCs w:val="28"/>
          </w:rPr>
          <w:t>of</w:t>
        </w:r>
        <w:r w:rsidR="00436FAB" w:rsidRPr="0066472B">
          <w:rPr>
            <w:color w:val="000000" w:themeColor="text1"/>
            <w:szCs w:val="28"/>
          </w:rPr>
          <w:t xml:space="preserve"> </w:t>
        </w:r>
      </w:ins>
      <w:r w:rsidRPr="0066472B">
        <w:rPr>
          <w:color w:val="000000" w:themeColor="text1"/>
          <w:szCs w:val="28"/>
        </w:rPr>
        <w:t>Lig9 binding indicates the binding efficiency of the compound is higher for wild-type compared to W32A mutant protein.</w:t>
      </w:r>
      <w:del w:id="289" w:author="Gareth Wright" w:date="2018-09-21T22:24:00Z">
        <w:r w:rsidR="00512EA3" w:rsidDel="00436FAB">
          <w:rPr>
            <w:color w:val="000000" w:themeColor="text1"/>
            <w:szCs w:val="28"/>
          </w:rPr>
          <w:delText xml:space="preserve"> </w:delText>
        </w:r>
      </w:del>
    </w:p>
    <w:p w14:paraId="2671C9F9" w14:textId="77777777" w:rsidR="005C74EC" w:rsidRPr="0066472B" w:rsidRDefault="005C74EC" w:rsidP="005C74EC">
      <w:pPr>
        <w:jc w:val="both"/>
        <w:rPr>
          <w:color w:val="000000" w:themeColor="text1"/>
        </w:rPr>
      </w:pPr>
    </w:p>
    <w:p w14:paraId="75C3118E" w14:textId="64B1A0A7" w:rsidR="00601AC5" w:rsidRDefault="00007F08" w:rsidP="005C74EC">
      <w:pPr>
        <w:spacing w:line="480" w:lineRule="auto"/>
        <w:jc w:val="both"/>
        <w:rPr>
          <w:rStyle w:val="fontstyle01"/>
          <w:rFonts w:ascii="Times New Roman" w:hAnsi="Times New Roman"/>
          <w:color w:val="000000" w:themeColor="text1"/>
          <w:sz w:val="24"/>
          <w:szCs w:val="24"/>
        </w:rPr>
      </w:pPr>
      <w:r w:rsidRPr="0066472B">
        <w:rPr>
          <w:color w:val="000000" w:themeColor="text1"/>
          <w:szCs w:val="28"/>
        </w:rPr>
        <w:t>Figure 3. The tertiary structure of the SOD1</w:t>
      </w:r>
      <w:del w:id="290" w:author="Gareth Wright" w:date="2018-09-21T22:27:00Z">
        <w:r w:rsidRPr="0066472B" w:rsidDel="00436FAB">
          <w:rPr>
            <w:color w:val="000000" w:themeColor="text1"/>
            <w:szCs w:val="28"/>
          </w:rPr>
          <w:delText xml:space="preserve"> </w:delText>
        </w:r>
      </w:del>
      <w:r w:rsidRPr="0066472B">
        <w:rPr>
          <w:color w:val="000000" w:themeColor="text1"/>
          <w:szCs w:val="28"/>
        </w:rPr>
        <w:t>–</w:t>
      </w:r>
      <w:del w:id="291" w:author="Gareth Wright" w:date="2018-09-21T22:27:00Z">
        <w:r w:rsidRPr="0066472B" w:rsidDel="00436FAB">
          <w:rPr>
            <w:color w:val="000000" w:themeColor="text1"/>
            <w:szCs w:val="28"/>
          </w:rPr>
          <w:delText xml:space="preserve"> </w:delText>
        </w:r>
      </w:del>
      <w:r w:rsidRPr="0066472B">
        <w:rPr>
          <w:color w:val="000000" w:themeColor="text1"/>
          <w:szCs w:val="28"/>
        </w:rPr>
        <w:t xml:space="preserve">Lig9 complex. (A) </w:t>
      </w:r>
      <w:del w:id="292" w:author="Gareth Wright" w:date="2018-09-21T22:28:00Z">
        <w:r w:rsidRPr="0066472B" w:rsidDel="00436FAB">
          <w:rPr>
            <w:color w:val="000000" w:themeColor="text1"/>
            <w:szCs w:val="28"/>
          </w:rPr>
          <w:delText>Th</w:delText>
        </w:r>
      </w:del>
      <w:del w:id="293" w:author="Gareth Wright" w:date="2018-09-21T22:27:00Z">
        <w:r w:rsidRPr="0066472B" w:rsidDel="00436FAB">
          <w:rPr>
            <w:color w:val="000000" w:themeColor="text1"/>
            <w:szCs w:val="28"/>
          </w:rPr>
          <w:delText xml:space="preserve">e ligand, </w:delText>
        </w:r>
      </w:del>
      <w:r w:rsidRPr="0066472B">
        <w:rPr>
          <w:color w:val="000000" w:themeColor="text1"/>
          <w:szCs w:val="28"/>
        </w:rPr>
        <w:t xml:space="preserve">Lig9 binds between </w:t>
      </w:r>
      <w:del w:id="294" w:author="Gareth Wright" w:date="2018-09-21T22:28:00Z">
        <w:r w:rsidRPr="0066472B" w:rsidDel="00436FAB">
          <w:rPr>
            <w:color w:val="000000" w:themeColor="text1"/>
            <w:szCs w:val="28"/>
          </w:rPr>
          <w:delText xml:space="preserve">the </w:delText>
        </w:r>
      </w:del>
      <w:r w:rsidRPr="0066472B">
        <w:rPr>
          <w:color w:val="000000" w:themeColor="text1"/>
          <w:szCs w:val="28"/>
        </w:rPr>
        <w:t xml:space="preserve">chain F of the EF dimer and chain I of the IJ dimer (arbitrary view). (B) </w:t>
      </w:r>
      <w:del w:id="295" w:author="Gareth Wright" w:date="2018-09-21T22:28:00Z">
        <w:r w:rsidRPr="0066472B" w:rsidDel="00436FAB">
          <w:rPr>
            <w:color w:val="000000" w:themeColor="text1"/>
            <w:szCs w:val="28"/>
          </w:rPr>
          <w:delText xml:space="preserve">Another view of the complex, </w:delText>
        </w:r>
      </w:del>
      <w:ins w:id="296" w:author="Gareth Wright" w:date="2018-09-21T22:28:00Z">
        <w:r w:rsidR="00436FAB">
          <w:rPr>
            <w:color w:val="000000" w:themeColor="text1"/>
            <w:szCs w:val="28"/>
          </w:rPr>
          <w:t>R</w:t>
        </w:r>
      </w:ins>
      <w:del w:id="297" w:author="Gareth Wright" w:date="2018-09-21T22:28:00Z">
        <w:r w:rsidRPr="0066472B" w:rsidDel="00436FAB">
          <w:rPr>
            <w:color w:val="000000" w:themeColor="text1"/>
            <w:szCs w:val="28"/>
          </w:rPr>
          <w:delText>r</w:delText>
        </w:r>
      </w:del>
      <w:r w:rsidRPr="0066472B">
        <w:rPr>
          <w:color w:val="000000" w:themeColor="text1"/>
          <w:szCs w:val="28"/>
        </w:rPr>
        <w:t>otat</w:t>
      </w:r>
      <w:ins w:id="298" w:author="Gareth Wright" w:date="2018-09-21T22:28:00Z">
        <w:r w:rsidR="00436FAB">
          <w:rPr>
            <w:color w:val="000000" w:themeColor="text1"/>
            <w:szCs w:val="28"/>
          </w:rPr>
          <w:t>ion</w:t>
        </w:r>
      </w:ins>
      <w:del w:id="299" w:author="Gareth Wright" w:date="2018-09-21T22:28:00Z">
        <w:r w:rsidRPr="0066472B" w:rsidDel="00436FAB">
          <w:rPr>
            <w:color w:val="000000" w:themeColor="text1"/>
            <w:szCs w:val="28"/>
          </w:rPr>
          <w:delText>ed</w:delText>
        </w:r>
      </w:del>
      <w:r w:rsidRPr="0066472B">
        <w:rPr>
          <w:color w:val="000000" w:themeColor="text1"/>
          <w:szCs w:val="28"/>
        </w:rPr>
        <w:t xml:space="preserve"> 90</w:t>
      </w:r>
      <w:r w:rsidRPr="0066472B">
        <w:rPr>
          <w:color w:val="000000" w:themeColor="text1"/>
          <w:szCs w:val="28"/>
          <w:vertAlign w:val="superscript"/>
        </w:rPr>
        <w:t>o</w:t>
      </w:r>
      <w:r w:rsidRPr="0066472B">
        <w:rPr>
          <w:color w:val="000000" w:themeColor="text1"/>
          <w:szCs w:val="28"/>
        </w:rPr>
        <w:t xml:space="preserve"> of (A) about its horizontal axis. (C, D) A close-up view of SOD1</w:t>
      </w:r>
      <w:del w:id="300" w:author="Gareth Wright" w:date="2018-09-21T22:28:00Z">
        <w:r w:rsidRPr="0066472B" w:rsidDel="00436FAB">
          <w:rPr>
            <w:color w:val="000000" w:themeColor="text1"/>
            <w:szCs w:val="28"/>
          </w:rPr>
          <w:delText xml:space="preserve"> </w:delText>
        </w:r>
      </w:del>
      <w:r w:rsidRPr="0066472B">
        <w:rPr>
          <w:color w:val="000000" w:themeColor="text1"/>
          <w:szCs w:val="28"/>
        </w:rPr>
        <w:t>–</w:t>
      </w:r>
      <w:del w:id="301" w:author="Gareth Wright" w:date="2018-09-21T22:28:00Z">
        <w:r w:rsidRPr="0066472B" w:rsidDel="00436FAB">
          <w:rPr>
            <w:color w:val="000000" w:themeColor="text1"/>
            <w:szCs w:val="28"/>
          </w:rPr>
          <w:delText xml:space="preserve"> </w:delText>
        </w:r>
      </w:del>
      <w:r w:rsidRPr="0066472B">
        <w:rPr>
          <w:color w:val="000000" w:themeColor="text1"/>
          <w:szCs w:val="28"/>
        </w:rPr>
        <w:t xml:space="preserve">Lig9 interaction. </w:t>
      </w:r>
      <w:del w:id="302" w:author="Gareth Wright" w:date="2018-09-21T22:29:00Z">
        <w:r w:rsidRPr="0066472B" w:rsidDel="00436FAB">
          <w:rPr>
            <w:color w:val="000000" w:themeColor="text1"/>
            <w:szCs w:val="28"/>
          </w:rPr>
          <w:delText xml:space="preserve">The </w:delText>
        </w:r>
      </w:del>
      <w:r w:rsidRPr="0066472B">
        <w:rPr>
          <w:color w:val="000000" w:themeColor="text1"/>
          <w:szCs w:val="28"/>
        </w:rPr>
        <w:t xml:space="preserve">2|Fo| - |Fc| map contoured at 1.0s in the binding site region of Lig9. The benzoate moiety of Lig9 is not shown as the </w:t>
      </w:r>
      <w:ins w:id="303" w:author="Gareth Wright" w:date="2018-09-21T22:29:00Z">
        <w:r w:rsidR="00436FAB" w:rsidRPr="0066472B">
          <w:rPr>
            <w:color w:val="000000" w:themeColor="text1"/>
            <w:szCs w:val="28"/>
          </w:rPr>
          <w:t xml:space="preserve">corresponding </w:t>
        </w:r>
      </w:ins>
      <w:r w:rsidRPr="0066472B">
        <w:rPr>
          <w:color w:val="000000" w:themeColor="text1"/>
          <w:szCs w:val="28"/>
        </w:rPr>
        <w:t xml:space="preserve">electron density </w:t>
      </w:r>
      <w:del w:id="304" w:author="Gareth Wright" w:date="2018-09-21T22:29:00Z">
        <w:r w:rsidRPr="0066472B" w:rsidDel="00436FAB">
          <w:rPr>
            <w:color w:val="000000" w:themeColor="text1"/>
            <w:szCs w:val="28"/>
          </w:rPr>
          <w:delText xml:space="preserve">corresponding to this </w:delText>
        </w:r>
      </w:del>
      <w:r w:rsidRPr="0066472B">
        <w:rPr>
          <w:color w:val="000000" w:themeColor="text1"/>
          <w:szCs w:val="28"/>
        </w:rPr>
        <w:t>is absent. The ligand and interacting residues are shown by sticks</w:t>
      </w:r>
      <w:ins w:id="305" w:author="Gareth Wright" w:date="2018-09-21T22:30:00Z">
        <w:r w:rsidR="00196290">
          <w:rPr>
            <w:color w:val="000000" w:themeColor="text1"/>
            <w:szCs w:val="28"/>
          </w:rPr>
          <w:t>. H</w:t>
        </w:r>
      </w:ins>
      <w:del w:id="306" w:author="Gareth Wright" w:date="2018-09-21T22:30:00Z">
        <w:r w:rsidRPr="0066472B" w:rsidDel="00196290">
          <w:rPr>
            <w:color w:val="000000" w:themeColor="text1"/>
            <w:szCs w:val="28"/>
          </w:rPr>
          <w:delText>. The h</w:delText>
        </w:r>
      </w:del>
      <w:r w:rsidRPr="0066472B">
        <w:rPr>
          <w:color w:val="000000" w:themeColor="text1"/>
          <w:szCs w:val="28"/>
        </w:rPr>
        <w:t xml:space="preserve">ydrogen bonds are indicated by </w:t>
      </w:r>
      <w:ins w:id="307" w:author="Gareth Wright" w:date="2018-09-21T22:30:00Z">
        <w:r w:rsidR="00196290">
          <w:rPr>
            <w:color w:val="000000" w:themeColor="text1"/>
            <w:szCs w:val="28"/>
          </w:rPr>
          <w:t xml:space="preserve">a </w:t>
        </w:r>
      </w:ins>
      <w:r w:rsidRPr="0066472B">
        <w:rPr>
          <w:color w:val="000000" w:themeColor="text1"/>
          <w:szCs w:val="28"/>
        </w:rPr>
        <w:t xml:space="preserve">dotted line. </w:t>
      </w:r>
      <w:del w:id="308" w:author="Gareth Wright" w:date="2018-09-21T22:30:00Z">
        <w:r w:rsidRPr="0066472B" w:rsidDel="00196290">
          <w:rPr>
            <w:color w:val="000000" w:themeColor="text1"/>
            <w:szCs w:val="28"/>
          </w:rPr>
          <w:delText xml:space="preserve">The </w:delText>
        </w:r>
      </w:del>
      <w:r w:rsidRPr="0066472B">
        <w:rPr>
          <w:rFonts w:ascii="Symbol" w:hAnsi="Symbol"/>
          <w:color w:val="000000" w:themeColor="text1"/>
          <w:szCs w:val="28"/>
        </w:rPr>
        <w:t></w:t>
      </w:r>
      <w:r w:rsidRPr="0066472B">
        <w:rPr>
          <w:color w:val="000000" w:themeColor="text1"/>
          <w:szCs w:val="28"/>
        </w:rPr>
        <w:t xml:space="preserve"> – </w:t>
      </w:r>
      <w:r w:rsidRPr="0066472B">
        <w:rPr>
          <w:rFonts w:ascii="Symbol" w:hAnsi="Symbol"/>
          <w:color w:val="000000" w:themeColor="text1"/>
          <w:szCs w:val="28"/>
        </w:rPr>
        <w:t></w:t>
      </w:r>
      <w:r w:rsidRPr="0066472B">
        <w:rPr>
          <w:color w:val="000000" w:themeColor="text1"/>
          <w:szCs w:val="28"/>
        </w:rPr>
        <w:t xml:space="preserve"> interactions are shown by dots on the ring structures. Water molecules are shown as spheres.  </w:t>
      </w:r>
      <w:r w:rsidRPr="0066472B">
        <w:rPr>
          <w:color w:val="000000" w:themeColor="text1"/>
        </w:rPr>
        <w:t>The Zn ion is shown by grey spheres.</w:t>
      </w:r>
    </w:p>
    <w:p w14:paraId="419F8890" w14:textId="77777777" w:rsidR="005C74EC" w:rsidRPr="005C74EC" w:rsidRDefault="005C74EC" w:rsidP="005C74EC">
      <w:pPr>
        <w:jc w:val="both"/>
        <w:rPr>
          <w:b/>
          <w:bCs/>
          <w:color w:val="000000" w:themeColor="text1"/>
        </w:rPr>
      </w:pPr>
    </w:p>
    <w:p w14:paraId="1F0B7ABC" w14:textId="08CFDC07" w:rsidR="00007F08" w:rsidRPr="0066472B" w:rsidRDefault="00007F08" w:rsidP="00007F08">
      <w:pPr>
        <w:spacing w:line="480" w:lineRule="auto"/>
        <w:jc w:val="both"/>
        <w:rPr>
          <w:rStyle w:val="fontstyle01"/>
          <w:rFonts w:ascii="Times New Roman" w:hAnsi="Times New Roman"/>
          <w:bCs w:val="0"/>
          <w:color w:val="000000" w:themeColor="text1"/>
          <w:sz w:val="24"/>
          <w:szCs w:val="28"/>
        </w:rPr>
      </w:pPr>
      <w:r w:rsidRPr="0066472B">
        <w:rPr>
          <w:color w:val="000000" w:themeColor="text1"/>
          <w:szCs w:val="28"/>
        </w:rPr>
        <w:lastRenderedPageBreak/>
        <w:t xml:space="preserve">Figure 4. </w:t>
      </w:r>
      <w:del w:id="309" w:author="Gareth Wright" w:date="2018-09-21T22:33:00Z">
        <w:r w:rsidRPr="0066472B" w:rsidDel="00196290">
          <w:rPr>
            <w:color w:val="000000" w:themeColor="text1"/>
            <w:szCs w:val="28"/>
          </w:rPr>
          <w:delText xml:space="preserve">The </w:delText>
        </w:r>
      </w:del>
      <w:ins w:id="310" w:author="Gareth Wright" w:date="2018-09-21T22:33:00Z">
        <w:r w:rsidR="00196290">
          <w:rPr>
            <w:color w:val="000000" w:themeColor="text1"/>
            <w:szCs w:val="28"/>
          </w:rPr>
          <w:t>M</w:t>
        </w:r>
      </w:ins>
      <w:del w:id="311" w:author="Gareth Wright" w:date="2018-09-21T22:33:00Z">
        <w:r w:rsidRPr="0066472B" w:rsidDel="00196290">
          <w:rPr>
            <w:color w:val="000000" w:themeColor="text1"/>
            <w:szCs w:val="28"/>
          </w:rPr>
          <w:delText>m</w:delText>
        </w:r>
      </w:del>
      <w:r w:rsidRPr="0066472B">
        <w:rPr>
          <w:color w:val="000000" w:themeColor="text1"/>
          <w:szCs w:val="28"/>
        </w:rPr>
        <w:t xml:space="preserve">olecular dynamics simulations of the </w:t>
      </w:r>
      <w:ins w:id="312" w:author="Gareth Wright" w:date="2018-09-21T22:33:00Z">
        <w:r w:rsidR="00196290">
          <w:rPr>
            <w:color w:val="000000" w:themeColor="text1"/>
            <w:szCs w:val="28"/>
          </w:rPr>
          <w:t>w</w:t>
        </w:r>
      </w:ins>
      <w:del w:id="313" w:author="Gareth Wright" w:date="2018-09-21T22:33:00Z">
        <w:r w:rsidRPr="0066472B" w:rsidDel="00196290">
          <w:rPr>
            <w:color w:val="000000" w:themeColor="text1"/>
            <w:szCs w:val="28"/>
          </w:rPr>
          <w:delText>W</w:delText>
        </w:r>
      </w:del>
      <w:r w:rsidRPr="0066472B">
        <w:rPr>
          <w:color w:val="000000" w:themeColor="text1"/>
          <w:szCs w:val="28"/>
        </w:rPr>
        <w:t xml:space="preserve">ild-type SOD1 dimer, mutant W32A-SOD1, and their complex with Lig9. (A) The root-mean square deviation (RMSD) of the wild-type SOD1 dimer (black), and the mutant W32A-SOD1 dimer (grey), (B) </w:t>
      </w:r>
      <w:del w:id="314" w:author="Gareth Wright" w:date="2018-09-21T22:33:00Z">
        <w:r w:rsidRPr="0066472B" w:rsidDel="00196290">
          <w:rPr>
            <w:color w:val="000000" w:themeColor="text1"/>
            <w:szCs w:val="28"/>
          </w:rPr>
          <w:delText xml:space="preserve">The </w:delText>
        </w:r>
      </w:del>
      <w:r w:rsidRPr="0066472B">
        <w:rPr>
          <w:color w:val="000000" w:themeColor="text1"/>
          <w:szCs w:val="28"/>
        </w:rPr>
        <w:t xml:space="preserve">RMSD of </w:t>
      </w:r>
      <w:del w:id="315" w:author="Gareth Wright" w:date="2018-09-21T22:33:00Z">
        <w:r w:rsidRPr="0066472B" w:rsidDel="00196290">
          <w:rPr>
            <w:color w:val="000000" w:themeColor="text1"/>
            <w:szCs w:val="28"/>
          </w:rPr>
          <w:delText xml:space="preserve">the </w:delText>
        </w:r>
      </w:del>
      <w:r w:rsidRPr="0066472B">
        <w:rPr>
          <w:color w:val="000000" w:themeColor="text1"/>
          <w:szCs w:val="28"/>
        </w:rPr>
        <w:t xml:space="preserve">Lig9 in complex with </w:t>
      </w:r>
      <w:del w:id="316" w:author="Gareth Wright" w:date="2018-09-21T22:33:00Z">
        <w:r w:rsidRPr="0066472B" w:rsidDel="00196290">
          <w:rPr>
            <w:color w:val="000000" w:themeColor="text1"/>
            <w:szCs w:val="28"/>
          </w:rPr>
          <w:delText xml:space="preserve">the </w:delText>
        </w:r>
      </w:del>
      <w:r w:rsidRPr="0066472B">
        <w:rPr>
          <w:color w:val="000000" w:themeColor="text1"/>
          <w:szCs w:val="28"/>
        </w:rPr>
        <w:t xml:space="preserve">wild-type SOD1 (black), and </w:t>
      </w:r>
      <w:del w:id="317" w:author="Gareth Wright" w:date="2018-09-21T22:33:00Z">
        <w:r w:rsidRPr="0066472B" w:rsidDel="00196290">
          <w:rPr>
            <w:color w:val="000000" w:themeColor="text1"/>
            <w:szCs w:val="28"/>
          </w:rPr>
          <w:delText xml:space="preserve">the </w:delText>
        </w:r>
      </w:del>
      <w:r w:rsidRPr="0066472B">
        <w:rPr>
          <w:color w:val="000000" w:themeColor="text1"/>
          <w:szCs w:val="28"/>
        </w:rPr>
        <w:t>mutant W32A-SOD1 (grey).</w:t>
      </w:r>
    </w:p>
    <w:p w14:paraId="29ABE769" w14:textId="6C6B457C" w:rsidR="00012DFC" w:rsidRDefault="00012DFC" w:rsidP="00AA66C8">
      <w:pPr>
        <w:spacing w:line="360" w:lineRule="auto"/>
        <w:jc w:val="both"/>
        <w:rPr>
          <w:b/>
          <w:color w:val="000000" w:themeColor="text1"/>
        </w:rPr>
      </w:pPr>
    </w:p>
    <w:p w14:paraId="6E00CEA9" w14:textId="42C6CDEC" w:rsidR="00007F08" w:rsidRPr="0066472B" w:rsidRDefault="00007F08" w:rsidP="00007F08">
      <w:pPr>
        <w:spacing w:line="480" w:lineRule="auto"/>
        <w:jc w:val="both"/>
        <w:rPr>
          <w:rStyle w:val="fontstyle01"/>
          <w:rFonts w:ascii="Times New Roman" w:hAnsi="Times New Roman"/>
          <w:color w:val="000000" w:themeColor="text1"/>
          <w:sz w:val="24"/>
          <w:szCs w:val="24"/>
        </w:rPr>
      </w:pPr>
      <w:r w:rsidRPr="0066472B">
        <w:rPr>
          <w:color w:val="000000" w:themeColor="text1"/>
          <w:szCs w:val="28"/>
        </w:rPr>
        <w:t xml:space="preserve">Figure 5. </w:t>
      </w:r>
      <w:del w:id="318" w:author="Gareth Wright" w:date="2018-09-21T22:33:00Z">
        <w:r w:rsidRPr="0066472B" w:rsidDel="00196290">
          <w:rPr>
            <w:color w:val="000000" w:themeColor="text1"/>
            <w:szCs w:val="28"/>
          </w:rPr>
          <w:delText xml:space="preserve">The </w:delText>
        </w:r>
      </w:del>
      <w:r w:rsidRPr="0066472B">
        <w:rPr>
          <w:color w:val="000000" w:themeColor="text1"/>
          <w:szCs w:val="28"/>
        </w:rPr>
        <w:t xml:space="preserve">molecular dynamics simulations of Lig9 in complex with the wild-type SOD1 dimer, and the W32A-SOD1 dimer. (A) Trajectory cluster analysis of the wild-type complex (green mesh), (B) Trajectory cluster analysis of the W32A mutant complex (red mesh), and (C) </w:t>
      </w:r>
      <w:del w:id="319" w:author="Gareth Wright" w:date="2018-09-21T22:37:00Z">
        <w:r w:rsidRPr="0066472B" w:rsidDel="00196290">
          <w:rPr>
            <w:color w:val="000000" w:themeColor="text1"/>
            <w:szCs w:val="28"/>
          </w:rPr>
          <w:delText xml:space="preserve">The </w:delText>
        </w:r>
      </w:del>
      <w:ins w:id="320" w:author="Gareth Wright" w:date="2018-09-21T22:37:00Z">
        <w:r w:rsidR="00196290">
          <w:rPr>
            <w:color w:val="000000" w:themeColor="text1"/>
            <w:szCs w:val="28"/>
          </w:rPr>
          <w:t>O</w:t>
        </w:r>
      </w:ins>
      <w:del w:id="321" w:author="Gareth Wright" w:date="2018-09-21T22:37:00Z">
        <w:r w:rsidRPr="0066472B" w:rsidDel="00196290">
          <w:rPr>
            <w:color w:val="000000" w:themeColor="text1"/>
            <w:szCs w:val="28"/>
          </w:rPr>
          <w:delText>o</w:delText>
        </w:r>
      </w:del>
      <w:r w:rsidRPr="0066472B">
        <w:rPr>
          <w:color w:val="000000" w:themeColor="text1"/>
          <w:szCs w:val="28"/>
        </w:rPr>
        <w:t xml:space="preserve">verlap view of the clusters shown in (A) and (B). </w:t>
      </w:r>
      <w:del w:id="322" w:author="Gareth Wright" w:date="2018-09-21T22:37:00Z">
        <w:r w:rsidRPr="0066472B" w:rsidDel="00196290">
          <w:rPr>
            <w:color w:val="000000" w:themeColor="text1"/>
            <w:szCs w:val="28"/>
          </w:rPr>
          <w:delText xml:space="preserve">The </w:delText>
        </w:r>
      </w:del>
      <w:ins w:id="323" w:author="Gareth Wright" w:date="2018-09-21T22:37:00Z">
        <w:r w:rsidR="00196290">
          <w:rPr>
            <w:color w:val="000000" w:themeColor="text1"/>
            <w:szCs w:val="28"/>
          </w:rPr>
          <w:t>R</w:t>
        </w:r>
      </w:ins>
      <w:del w:id="324" w:author="Gareth Wright" w:date="2018-09-21T22:37:00Z">
        <w:r w:rsidRPr="0066472B" w:rsidDel="00196290">
          <w:rPr>
            <w:color w:val="000000" w:themeColor="text1"/>
            <w:szCs w:val="28"/>
          </w:rPr>
          <w:delText>r</w:delText>
        </w:r>
      </w:del>
      <w:r w:rsidRPr="0066472B">
        <w:rPr>
          <w:color w:val="000000" w:themeColor="text1"/>
          <w:szCs w:val="28"/>
        </w:rPr>
        <w:t>espective ligands clusters are shown as sticks.</w:t>
      </w:r>
    </w:p>
    <w:p w14:paraId="6A5585F4" w14:textId="30050E40" w:rsidR="00007F08" w:rsidRDefault="00007F08" w:rsidP="00AA66C8">
      <w:pPr>
        <w:spacing w:line="360" w:lineRule="auto"/>
        <w:jc w:val="both"/>
        <w:rPr>
          <w:b/>
          <w:color w:val="000000" w:themeColor="text1"/>
        </w:rPr>
      </w:pPr>
    </w:p>
    <w:p w14:paraId="6CA00D5C" w14:textId="539E1ADC" w:rsidR="00007F08" w:rsidRPr="0066472B" w:rsidRDefault="00007F08" w:rsidP="00007F08">
      <w:pPr>
        <w:spacing w:line="480" w:lineRule="auto"/>
        <w:jc w:val="both"/>
        <w:rPr>
          <w:color w:val="000000" w:themeColor="text1"/>
          <w:szCs w:val="28"/>
        </w:rPr>
      </w:pPr>
      <w:r w:rsidRPr="0066472B">
        <w:rPr>
          <w:color w:val="000000" w:themeColor="text1"/>
          <w:szCs w:val="28"/>
        </w:rPr>
        <w:t xml:space="preserve">Figure 6. </w:t>
      </w:r>
      <w:r w:rsidR="00512EA3" w:rsidRPr="00512EA3">
        <w:rPr>
          <w:color w:val="FF0000"/>
          <w:szCs w:val="28"/>
        </w:rPr>
        <w:t xml:space="preserve">Microscale thermophoresis (MST) and </w:t>
      </w:r>
      <w:proofErr w:type="spellStart"/>
      <w:r w:rsidRPr="00512EA3">
        <w:rPr>
          <w:color w:val="FF0000"/>
          <w:szCs w:val="28"/>
        </w:rPr>
        <w:t>Trp</w:t>
      </w:r>
      <w:proofErr w:type="spellEnd"/>
      <w:r w:rsidRPr="00512EA3">
        <w:rPr>
          <w:color w:val="FF0000"/>
          <w:szCs w:val="28"/>
        </w:rPr>
        <w:t xml:space="preserve">-oxidation assay. </w:t>
      </w:r>
      <w:r w:rsidR="00512EA3" w:rsidRPr="00512EA3">
        <w:rPr>
          <w:color w:val="FF0000"/>
          <w:szCs w:val="28"/>
        </w:rPr>
        <w:t xml:space="preserve">(A) </w:t>
      </w:r>
      <w:r w:rsidR="00512EA3" w:rsidRPr="00512EA3">
        <w:rPr>
          <w:color w:val="FF0000"/>
        </w:rPr>
        <w:t xml:space="preserve">MST interaction analysis of the wild-type and W32A SOD1 proteins with Lig9. Dose-response curves for the binding interaction between Lig9 and native or W32A SOD1. </w:t>
      </w:r>
      <w:ins w:id="325" w:author="Gareth Wright" w:date="2018-09-21T22:54:00Z">
        <w:r w:rsidR="00DA1082">
          <w:rPr>
            <w:color w:val="FF0000"/>
          </w:rPr>
          <w:t>P</w:t>
        </w:r>
      </w:ins>
      <w:del w:id="326" w:author="Gareth Wright" w:date="2018-09-21T22:54:00Z">
        <w:r w:rsidR="00512EA3" w:rsidRPr="00512EA3" w:rsidDel="00DA1082">
          <w:rPr>
            <w:color w:val="FF0000"/>
          </w:rPr>
          <w:delText>The p</w:delText>
        </w:r>
      </w:del>
      <w:r w:rsidR="00512EA3" w:rsidRPr="00512EA3">
        <w:rPr>
          <w:color w:val="FF0000"/>
        </w:rPr>
        <w:t>lots</w:t>
      </w:r>
      <w:del w:id="327" w:author="Gareth Wright" w:date="2018-09-21T22:54:00Z">
        <w:r w:rsidR="00512EA3" w:rsidRPr="00512EA3" w:rsidDel="00DA1082">
          <w:rPr>
            <w:color w:val="FF0000"/>
          </w:rPr>
          <w:delText xml:space="preserve"> are</w:delText>
        </w:r>
      </w:del>
      <w:r w:rsidR="00512EA3" w:rsidRPr="00512EA3">
        <w:rPr>
          <w:color w:val="FF0000"/>
        </w:rPr>
        <w:t xml:space="preserve"> show</w:t>
      </w:r>
      <w:del w:id="328" w:author="Gareth Wright" w:date="2018-09-21T22:54:00Z">
        <w:r w:rsidR="00512EA3" w:rsidRPr="00512EA3" w:rsidDel="00DA1082">
          <w:rPr>
            <w:color w:val="FF0000"/>
          </w:rPr>
          <w:delText>n</w:delText>
        </w:r>
      </w:del>
      <w:r w:rsidR="00512EA3" w:rsidRPr="00512EA3">
        <w:rPr>
          <w:color w:val="FF0000"/>
        </w:rPr>
        <w:t xml:space="preserve"> </w:t>
      </w:r>
      <w:del w:id="329" w:author="Gareth Wright" w:date="2018-09-21T22:55:00Z">
        <w:r w:rsidR="00512EA3" w:rsidRPr="00512EA3" w:rsidDel="00BE58A8">
          <w:rPr>
            <w:color w:val="FF0000"/>
          </w:rPr>
          <w:delText xml:space="preserve">as </w:delText>
        </w:r>
      </w:del>
      <w:r w:rsidR="00512EA3" w:rsidRPr="00512EA3">
        <w:rPr>
          <w:color w:val="FF0000"/>
        </w:rPr>
        <w:t xml:space="preserve">the fraction bound against the ligand concentration (0 = unbound, 1 = bound). Lig9 </w:t>
      </w:r>
      <w:ins w:id="330" w:author="Gareth Wright" w:date="2018-09-21T22:55:00Z">
        <w:r w:rsidR="00BE58A8">
          <w:rPr>
            <w:color w:val="FF0000"/>
          </w:rPr>
          <w:t xml:space="preserve">shows </w:t>
        </w:r>
      </w:ins>
      <w:del w:id="331" w:author="Gareth Wright" w:date="2018-09-21T22:55:00Z">
        <w:r w:rsidR="00512EA3" w:rsidRPr="00512EA3" w:rsidDel="00BE58A8">
          <w:rPr>
            <w:color w:val="FF0000"/>
          </w:rPr>
          <w:delText xml:space="preserve">possesses a </w:delText>
        </w:r>
      </w:del>
      <w:r w:rsidR="00512EA3" w:rsidRPr="00512EA3">
        <w:rPr>
          <w:color w:val="FF0000"/>
        </w:rPr>
        <w:t>substantial binding with the wild-type SOD1 (brown) (</w:t>
      </w:r>
      <w:proofErr w:type="spellStart"/>
      <w:r w:rsidR="00512EA3" w:rsidRPr="00512EA3">
        <w:rPr>
          <w:color w:val="FF0000"/>
        </w:rPr>
        <w:t>K</w:t>
      </w:r>
      <w:r w:rsidR="00512EA3" w:rsidRPr="00512EA3">
        <w:rPr>
          <w:color w:val="FF0000"/>
          <w:vertAlign w:val="subscript"/>
        </w:rPr>
        <w:t>d</w:t>
      </w:r>
      <w:proofErr w:type="spellEnd"/>
      <w:r w:rsidR="00512EA3" w:rsidRPr="00512EA3">
        <w:rPr>
          <w:color w:val="FF0000"/>
        </w:rPr>
        <w:t xml:space="preserve"> of 5.7 ± 1.3 µM), whereas </w:t>
      </w:r>
      <w:del w:id="332" w:author="Gareth Wright" w:date="2018-09-21T22:55:00Z">
        <w:r w:rsidR="00512EA3" w:rsidRPr="00512EA3" w:rsidDel="00BE58A8">
          <w:rPr>
            <w:color w:val="FF0000"/>
          </w:rPr>
          <w:delText xml:space="preserve">the </w:delText>
        </w:r>
      </w:del>
      <w:r w:rsidR="00512EA3" w:rsidRPr="00512EA3">
        <w:rPr>
          <w:color w:val="FF0000"/>
        </w:rPr>
        <w:t>binding is very weak against the W32A mutant (green) (K</w:t>
      </w:r>
      <w:r w:rsidR="00512EA3" w:rsidRPr="00512EA3">
        <w:rPr>
          <w:color w:val="FF0000"/>
          <w:vertAlign w:val="subscript"/>
        </w:rPr>
        <w:t>d</w:t>
      </w:r>
      <w:r w:rsidR="00512EA3" w:rsidRPr="00512EA3">
        <w:rPr>
          <w:color w:val="FF0000"/>
        </w:rPr>
        <w:t xml:space="preserve">:1.2 ± 0.3 </w:t>
      </w:r>
      <w:proofErr w:type="spellStart"/>
      <w:r w:rsidR="00512EA3" w:rsidRPr="00512EA3">
        <w:rPr>
          <w:color w:val="FF0000"/>
        </w:rPr>
        <w:t>mM</w:t>
      </w:r>
      <w:proofErr w:type="spellEnd"/>
      <w:r w:rsidR="00512EA3" w:rsidRPr="00512EA3">
        <w:rPr>
          <w:color w:val="FF0000"/>
        </w:rPr>
        <w:t xml:space="preserve">) </w:t>
      </w:r>
      <w:del w:id="333" w:author="Gareth Wright" w:date="2018-09-21T22:56:00Z">
        <w:r w:rsidR="00512EA3" w:rsidRPr="00512EA3" w:rsidDel="00BE58A8">
          <w:rPr>
            <w:color w:val="FF0000"/>
          </w:rPr>
          <w:delText>which demonstrated</w:delText>
        </w:r>
      </w:del>
      <w:ins w:id="334" w:author="Gareth Wright" w:date="2018-09-21T22:56:00Z">
        <w:r w:rsidR="00BE58A8">
          <w:rPr>
            <w:color w:val="FF0000"/>
          </w:rPr>
          <w:t>demonstrating</w:t>
        </w:r>
      </w:ins>
      <w:r w:rsidR="00512EA3" w:rsidRPr="00512EA3">
        <w:rPr>
          <w:color w:val="FF0000"/>
        </w:rPr>
        <w:t xml:space="preserve"> the importance of Trp32 for ligand binding.</w:t>
      </w:r>
      <w:r w:rsidR="00512EA3">
        <w:rPr>
          <w:color w:val="000000" w:themeColor="text1"/>
        </w:rPr>
        <w:t xml:space="preserve"> (B) </w:t>
      </w:r>
      <w:r w:rsidRPr="0066472B">
        <w:rPr>
          <w:color w:val="000000" w:themeColor="text1"/>
          <w:szCs w:val="28"/>
        </w:rPr>
        <w:t xml:space="preserve">Kinetic profiles of </w:t>
      </w:r>
      <w:ins w:id="335" w:author="Gareth Wright" w:date="2018-09-21T22:57:00Z">
        <w:r w:rsidR="00BE58A8" w:rsidRPr="0066472B">
          <w:rPr>
            <w:color w:val="000000" w:themeColor="text1"/>
            <w:szCs w:val="28"/>
          </w:rPr>
          <w:t xml:space="preserve">SOD1 </w:t>
        </w:r>
      </w:ins>
      <w:r w:rsidRPr="0066472B">
        <w:rPr>
          <w:color w:val="000000" w:themeColor="text1"/>
          <w:szCs w:val="28"/>
        </w:rPr>
        <w:t>Trp</w:t>
      </w:r>
      <w:ins w:id="336" w:author="Gareth Wright" w:date="2018-09-21T22:57:00Z">
        <w:r w:rsidR="00BE58A8">
          <w:rPr>
            <w:color w:val="000000" w:themeColor="text1"/>
            <w:szCs w:val="28"/>
          </w:rPr>
          <w:t>32</w:t>
        </w:r>
      </w:ins>
      <w:r w:rsidRPr="0066472B">
        <w:rPr>
          <w:color w:val="000000" w:themeColor="text1"/>
          <w:szCs w:val="28"/>
        </w:rPr>
        <w:t xml:space="preserve"> consumption </w:t>
      </w:r>
      <w:del w:id="337" w:author="Gareth Wright" w:date="2018-09-21T22:57:00Z">
        <w:r w:rsidRPr="0066472B" w:rsidDel="00BE58A8">
          <w:rPr>
            <w:color w:val="000000" w:themeColor="text1"/>
            <w:szCs w:val="28"/>
          </w:rPr>
          <w:delText xml:space="preserve">of SOD1 </w:delText>
        </w:r>
      </w:del>
      <w:r w:rsidRPr="0066472B">
        <w:rPr>
          <w:color w:val="000000" w:themeColor="text1"/>
          <w:szCs w:val="28"/>
        </w:rPr>
        <w:t xml:space="preserve">mediated by AAPH free radicals </w:t>
      </w:r>
      <w:del w:id="338" w:author="Gareth Wright" w:date="2018-09-21T22:57:00Z">
        <w:r w:rsidRPr="0066472B" w:rsidDel="00BE58A8">
          <w:rPr>
            <w:color w:val="000000" w:themeColor="text1"/>
            <w:szCs w:val="28"/>
          </w:rPr>
          <w:delText xml:space="preserve">were checked </w:delText>
        </w:r>
      </w:del>
      <w:r w:rsidRPr="0066472B">
        <w:rPr>
          <w:color w:val="000000" w:themeColor="text1"/>
          <w:szCs w:val="28"/>
        </w:rPr>
        <w:t xml:space="preserve">in the presence and absence of Lig9. The mutant protein W32A was used as </w:t>
      </w:r>
      <w:del w:id="339" w:author="Gareth Wright" w:date="2018-09-21T23:05:00Z">
        <w:r w:rsidRPr="0066472B" w:rsidDel="00A51E18">
          <w:rPr>
            <w:color w:val="000000" w:themeColor="text1"/>
            <w:szCs w:val="28"/>
          </w:rPr>
          <w:delText xml:space="preserve">the </w:delText>
        </w:r>
      </w:del>
      <w:ins w:id="340" w:author="Gareth Wright" w:date="2018-09-21T23:05:00Z">
        <w:r w:rsidR="00A51E18">
          <w:rPr>
            <w:color w:val="000000" w:themeColor="text1"/>
            <w:szCs w:val="28"/>
          </w:rPr>
          <w:t>a</w:t>
        </w:r>
        <w:r w:rsidR="00A51E18" w:rsidRPr="0066472B">
          <w:rPr>
            <w:color w:val="000000" w:themeColor="text1"/>
            <w:szCs w:val="28"/>
          </w:rPr>
          <w:t xml:space="preserve"> </w:t>
        </w:r>
      </w:ins>
      <w:r w:rsidRPr="0066472B">
        <w:rPr>
          <w:color w:val="000000" w:themeColor="text1"/>
          <w:szCs w:val="28"/>
        </w:rPr>
        <w:t xml:space="preserve">control to check significant deviations in </w:t>
      </w:r>
      <w:del w:id="341" w:author="Gareth Wright" w:date="2018-09-21T23:05:00Z">
        <w:r w:rsidRPr="0066472B" w:rsidDel="00A51E18">
          <w:rPr>
            <w:color w:val="000000" w:themeColor="text1"/>
            <w:szCs w:val="28"/>
          </w:rPr>
          <w:delText xml:space="preserve">the </w:delText>
        </w:r>
      </w:del>
      <w:r w:rsidRPr="0066472B">
        <w:rPr>
          <w:color w:val="000000" w:themeColor="text1"/>
          <w:szCs w:val="28"/>
        </w:rPr>
        <w:t xml:space="preserve">fluorescence emission at 360nm (excitation at 295nm) with time. The kinetic profile of SOD1 in presence of Lig9 was </w:t>
      </w:r>
      <w:proofErr w:type="gramStart"/>
      <w:r w:rsidRPr="0066472B">
        <w:rPr>
          <w:color w:val="000000" w:themeColor="text1"/>
          <w:szCs w:val="28"/>
        </w:rPr>
        <w:t xml:space="preserve">almost </w:t>
      </w:r>
      <w:ins w:id="342" w:author="Gareth Wright" w:date="2018-09-21T23:07:00Z">
        <w:r w:rsidR="00A51E18">
          <w:rPr>
            <w:color w:val="000000" w:themeColor="text1"/>
            <w:szCs w:val="28"/>
          </w:rPr>
          <w:t>the</w:t>
        </w:r>
        <w:proofErr w:type="gramEnd"/>
        <w:r w:rsidR="00A51E18">
          <w:rPr>
            <w:color w:val="000000" w:themeColor="text1"/>
            <w:szCs w:val="28"/>
          </w:rPr>
          <w:t xml:space="preserve"> </w:t>
        </w:r>
      </w:ins>
      <w:r w:rsidRPr="0066472B">
        <w:rPr>
          <w:color w:val="000000" w:themeColor="text1"/>
          <w:szCs w:val="28"/>
        </w:rPr>
        <w:t>same as the normalized data of W32A.</w:t>
      </w:r>
    </w:p>
    <w:p w14:paraId="4D00739B" w14:textId="0F221D8A" w:rsidR="00007F08" w:rsidRDefault="00007F08" w:rsidP="00AA66C8">
      <w:pPr>
        <w:spacing w:line="360" w:lineRule="auto"/>
        <w:jc w:val="both"/>
        <w:rPr>
          <w:b/>
          <w:color w:val="000000" w:themeColor="text1"/>
        </w:rPr>
      </w:pPr>
    </w:p>
    <w:p w14:paraId="2082C156" w14:textId="56EA69BF" w:rsidR="00007F08" w:rsidRPr="0066472B" w:rsidRDefault="00007F08" w:rsidP="00007F08">
      <w:pPr>
        <w:spacing w:line="480" w:lineRule="auto"/>
        <w:jc w:val="both"/>
        <w:rPr>
          <w:color w:val="000000" w:themeColor="text1"/>
        </w:rPr>
      </w:pPr>
      <w:r w:rsidRPr="0066472B">
        <w:rPr>
          <w:color w:val="000000" w:themeColor="text1"/>
          <w:szCs w:val="28"/>
        </w:rPr>
        <w:t>Figure 7. Comparison of the SOD1</w:t>
      </w:r>
      <w:ins w:id="343" w:author="Gareth Wright" w:date="2018-09-21T23:12:00Z">
        <w:r w:rsidR="00A51E18">
          <w:rPr>
            <w:color w:val="000000" w:themeColor="text1"/>
            <w:szCs w:val="28"/>
          </w:rPr>
          <w:t>-</w:t>
        </w:r>
      </w:ins>
      <w:del w:id="344" w:author="Gareth Wright" w:date="2018-09-21T23:12:00Z">
        <w:r w:rsidRPr="0066472B" w:rsidDel="00A51E18">
          <w:rPr>
            <w:color w:val="000000" w:themeColor="text1"/>
            <w:szCs w:val="28"/>
          </w:rPr>
          <w:delText xml:space="preserve"> </w:delText>
        </w:r>
      </w:del>
      <w:del w:id="345" w:author="Gareth Wright" w:date="2018-09-21T23:13:00Z">
        <w:r w:rsidRPr="0066472B" w:rsidDel="00A51E18">
          <w:rPr>
            <w:color w:val="000000" w:themeColor="text1"/>
            <w:szCs w:val="28"/>
          </w:rPr>
          <w:delText>–</w:delText>
        </w:r>
      </w:del>
      <w:del w:id="346" w:author="Gareth Wright" w:date="2018-09-21T23:12:00Z">
        <w:r w:rsidRPr="0066472B" w:rsidDel="00A51E18">
          <w:rPr>
            <w:color w:val="000000" w:themeColor="text1"/>
            <w:szCs w:val="28"/>
          </w:rPr>
          <w:delText xml:space="preserve"> </w:delText>
        </w:r>
      </w:del>
      <w:r w:rsidRPr="0066472B">
        <w:rPr>
          <w:color w:val="000000" w:themeColor="text1"/>
          <w:szCs w:val="28"/>
        </w:rPr>
        <w:t>Lig9 complex</w:t>
      </w:r>
      <w:ins w:id="347" w:author="Gareth Wright" w:date="2018-09-21T23:15:00Z">
        <w:r w:rsidR="007D3AFC">
          <w:rPr>
            <w:color w:val="000000" w:themeColor="text1"/>
            <w:szCs w:val="28"/>
          </w:rPr>
          <w:t xml:space="preserve"> and SBL-1</w:t>
        </w:r>
      </w:ins>
      <w:r w:rsidRPr="0066472B">
        <w:rPr>
          <w:color w:val="000000" w:themeColor="text1"/>
          <w:szCs w:val="28"/>
        </w:rPr>
        <w:t>. Superposition of the SOD1</w:t>
      </w:r>
      <w:del w:id="348" w:author="Gareth Wright" w:date="2018-09-21T23:13:00Z">
        <w:r w:rsidRPr="0066472B" w:rsidDel="00A51E18">
          <w:rPr>
            <w:color w:val="000000" w:themeColor="text1"/>
            <w:szCs w:val="28"/>
          </w:rPr>
          <w:delText xml:space="preserve"> </w:delText>
        </w:r>
      </w:del>
      <w:r w:rsidRPr="0066472B">
        <w:rPr>
          <w:color w:val="000000" w:themeColor="text1"/>
          <w:szCs w:val="28"/>
        </w:rPr>
        <w:t xml:space="preserve">– Lig9 complex (A) on to the SOD1 – SBL-1 complex (PDB Id: 5YTO). The naphthalene moiety of SBL-1 makes </w:t>
      </w:r>
      <w:r w:rsidRPr="0066472B">
        <w:rPr>
          <w:rFonts w:ascii="Symbol" w:hAnsi="Symbol"/>
          <w:color w:val="000000" w:themeColor="text1"/>
          <w:szCs w:val="28"/>
        </w:rPr>
        <w:t></w:t>
      </w:r>
      <w:r w:rsidRPr="0066472B">
        <w:rPr>
          <w:color w:val="000000" w:themeColor="text1"/>
          <w:szCs w:val="28"/>
        </w:rPr>
        <w:t xml:space="preserve"> – </w:t>
      </w:r>
      <w:r w:rsidRPr="0066472B">
        <w:rPr>
          <w:rFonts w:ascii="Symbol" w:hAnsi="Symbol"/>
          <w:color w:val="000000" w:themeColor="text1"/>
          <w:szCs w:val="28"/>
        </w:rPr>
        <w:t></w:t>
      </w:r>
      <w:r w:rsidRPr="0066472B">
        <w:rPr>
          <w:color w:val="000000" w:themeColor="text1"/>
          <w:szCs w:val="28"/>
        </w:rPr>
        <w:t xml:space="preserve"> interactions with </w:t>
      </w:r>
      <w:ins w:id="349" w:author="Gareth Wright" w:date="2018-09-21T23:18:00Z">
        <w:r w:rsidR="007D3AFC" w:rsidRPr="0066472B">
          <w:rPr>
            <w:color w:val="000000" w:themeColor="text1"/>
            <w:szCs w:val="28"/>
          </w:rPr>
          <w:t xml:space="preserve">SOD1 </w:t>
        </w:r>
      </w:ins>
      <w:r w:rsidRPr="0066472B">
        <w:rPr>
          <w:color w:val="000000" w:themeColor="text1"/>
          <w:szCs w:val="28"/>
        </w:rPr>
        <w:t xml:space="preserve">Trp32 </w:t>
      </w:r>
      <w:del w:id="350" w:author="Gareth Wright" w:date="2018-09-21T23:18:00Z">
        <w:r w:rsidRPr="0066472B" w:rsidDel="007D3AFC">
          <w:rPr>
            <w:color w:val="000000" w:themeColor="text1"/>
            <w:szCs w:val="28"/>
          </w:rPr>
          <w:delText xml:space="preserve">of SOD1 </w:delText>
        </w:r>
      </w:del>
      <w:r w:rsidRPr="0066472B">
        <w:rPr>
          <w:color w:val="000000" w:themeColor="text1"/>
          <w:szCs w:val="28"/>
        </w:rPr>
        <w:t>(Site 1). The dihydroxy moiety of SBL-</w:t>
      </w:r>
      <w:r w:rsidRPr="0066472B">
        <w:rPr>
          <w:color w:val="000000" w:themeColor="text1"/>
          <w:szCs w:val="28"/>
        </w:rPr>
        <w:lastRenderedPageBreak/>
        <w:t xml:space="preserve">1 binds in the hydrophilic region of Site 2, whereas the benzene group of Lig9 binds in the Site 2’ hydrophilic region, (B) on to the SOD1-Aniline complex (PDB Id: 2W20). The aniline group contributes </w:t>
      </w:r>
      <w:r w:rsidRPr="0066472B">
        <w:rPr>
          <w:rFonts w:ascii="Symbol" w:hAnsi="Symbol"/>
          <w:color w:val="000000" w:themeColor="text1"/>
          <w:szCs w:val="28"/>
        </w:rPr>
        <w:t></w:t>
      </w:r>
      <w:r w:rsidRPr="0066472B">
        <w:rPr>
          <w:color w:val="000000" w:themeColor="text1"/>
          <w:szCs w:val="28"/>
        </w:rPr>
        <w:t xml:space="preserve"> – </w:t>
      </w:r>
      <w:r w:rsidRPr="0066472B">
        <w:rPr>
          <w:rFonts w:ascii="Symbol" w:hAnsi="Symbol"/>
          <w:color w:val="000000" w:themeColor="text1"/>
          <w:szCs w:val="28"/>
        </w:rPr>
        <w:t></w:t>
      </w:r>
      <w:r w:rsidRPr="0066472B">
        <w:rPr>
          <w:color w:val="000000" w:themeColor="text1"/>
          <w:szCs w:val="28"/>
        </w:rPr>
        <w:t xml:space="preserve"> interactions with Trp32 of SOD1, and (C) on to the quinazoline complex (PDB Id: 2WZ6). The quinazoline group contributes </w:t>
      </w:r>
      <w:r w:rsidRPr="0066472B">
        <w:rPr>
          <w:rFonts w:ascii="Symbol" w:hAnsi="Symbol"/>
          <w:color w:val="000000" w:themeColor="text1"/>
          <w:szCs w:val="28"/>
        </w:rPr>
        <w:t></w:t>
      </w:r>
      <w:r w:rsidRPr="0066472B">
        <w:rPr>
          <w:color w:val="000000" w:themeColor="text1"/>
          <w:szCs w:val="28"/>
        </w:rPr>
        <w:t xml:space="preserve"> – </w:t>
      </w:r>
      <w:r w:rsidRPr="0066472B">
        <w:rPr>
          <w:rFonts w:ascii="Symbol" w:hAnsi="Symbol"/>
          <w:color w:val="000000" w:themeColor="text1"/>
          <w:szCs w:val="28"/>
        </w:rPr>
        <w:t></w:t>
      </w:r>
      <w:r w:rsidRPr="0066472B">
        <w:rPr>
          <w:color w:val="000000" w:themeColor="text1"/>
          <w:szCs w:val="28"/>
        </w:rPr>
        <w:t xml:space="preserve"> interactions with Trp32 of SOD1. The ligands and interacting residues are shown by sticks. The nitrogen and oxygen atoms are colored in blue and red, respectively. </w:t>
      </w:r>
      <w:del w:id="351" w:author="Gareth Wright" w:date="2018-09-21T23:19:00Z">
        <w:r w:rsidRPr="0066472B" w:rsidDel="007D3AFC">
          <w:rPr>
            <w:color w:val="000000" w:themeColor="text1"/>
            <w:szCs w:val="28"/>
          </w:rPr>
          <w:delText xml:space="preserve">The </w:delText>
        </w:r>
      </w:del>
      <w:ins w:id="352" w:author="Gareth Wright" w:date="2018-09-21T23:19:00Z">
        <w:r w:rsidR="007D3AFC">
          <w:rPr>
            <w:color w:val="000000" w:themeColor="text1"/>
            <w:szCs w:val="28"/>
          </w:rPr>
          <w:t>D</w:t>
        </w:r>
      </w:ins>
      <w:del w:id="353" w:author="Gareth Wright" w:date="2018-09-21T23:19:00Z">
        <w:r w:rsidRPr="0066472B" w:rsidDel="007D3AFC">
          <w:rPr>
            <w:color w:val="000000" w:themeColor="text1"/>
            <w:szCs w:val="28"/>
          </w:rPr>
          <w:delText>d</w:delText>
        </w:r>
      </w:del>
      <w:r w:rsidRPr="0066472B">
        <w:rPr>
          <w:color w:val="000000" w:themeColor="text1"/>
          <w:szCs w:val="28"/>
        </w:rPr>
        <w:t>otted circles represent Site 1, Site 2, and Site 2’. The Lig9, SBL-1, aniline and quinazoline molecules are colored in olive green, brown, yellow and pink, respectively.</w:t>
      </w:r>
    </w:p>
    <w:p w14:paraId="2AD3F5A0" w14:textId="29D2E432" w:rsidR="00156B4A" w:rsidRDefault="00156B4A">
      <w:pPr>
        <w:rPr>
          <w:b/>
          <w:color w:val="000000" w:themeColor="text1"/>
        </w:rPr>
      </w:pPr>
      <w:r>
        <w:rPr>
          <w:b/>
          <w:color w:val="000000" w:themeColor="text1"/>
        </w:rPr>
        <w:br w:type="page"/>
      </w:r>
    </w:p>
    <w:p w14:paraId="1A892B7B" w14:textId="1B55D4F1" w:rsidR="00007F08" w:rsidRDefault="00007F08" w:rsidP="00AA66C8">
      <w:pPr>
        <w:spacing w:line="360" w:lineRule="auto"/>
        <w:jc w:val="both"/>
        <w:rPr>
          <w:b/>
          <w:color w:val="000000" w:themeColor="text1"/>
        </w:rPr>
      </w:pPr>
    </w:p>
    <w:p w14:paraId="77D75E06" w14:textId="3A1761D6" w:rsidR="00156B4A" w:rsidRPr="00817217" w:rsidRDefault="00156B4A" w:rsidP="00156B4A">
      <w:pPr>
        <w:spacing w:line="480" w:lineRule="auto"/>
        <w:jc w:val="both"/>
        <w:rPr>
          <w:b/>
          <w:color w:val="000000" w:themeColor="text1"/>
        </w:rPr>
      </w:pPr>
      <w:r w:rsidRPr="00817217">
        <w:rPr>
          <w:b/>
          <w:color w:val="000000" w:themeColor="text1"/>
        </w:rPr>
        <w:t>Table 1:</w:t>
      </w:r>
      <w:r>
        <w:rPr>
          <w:b/>
          <w:color w:val="000000" w:themeColor="text1"/>
        </w:rPr>
        <w:t xml:space="preserve"> A short-listed compounds based on SPR assay</w:t>
      </w:r>
    </w:p>
    <w:tbl>
      <w:tblPr>
        <w:tblStyle w:val="TableGrid"/>
        <w:tblW w:w="0" w:type="auto"/>
        <w:jc w:val="center"/>
        <w:tblLook w:val="04A0" w:firstRow="1" w:lastRow="0" w:firstColumn="1" w:lastColumn="0" w:noHBand="0" w:noVBand="1"/>
      </w:tblPr>
      <w:tblGrid>
        <w:gridCol w:w="2123"/>
        <w:gridCol w:w="2357"/>
        <w:gridCol w:w="4536"/>
      </w:tblGrid>
      <w:tr w:rsidR="00156B4A" w:rsidRPr="00E97138" w14:paraId="122C9F9A" w14:textId="77777777" w:rsidTr="00E67728">
        <w:trPr>
          <w:jc w:val="center"/>
        </w:trPr>
        <w:tc>
          <w:tcPr>
            <w:tcW w:w="2312" w:type="dxa"/>
            <w:vAlign w:val="center"/>
          </w:tcPr>
          <w:p w14:paraId="1C3F0079" w14:textId="77777777" w:rsidR="00156B4A" w:rsidRPr="00E97138" w:rsidRDefault="00156B4A" w:rsidP="00E67728">
            <w:pPr>
              <w:spacing w:line="276" w:lineRule="auto"/>
              <w:jc w:val="center"/>
              <w:rPr>
                <w:b/>
                <w:color w:val="000000" w:themeColor="text1"/>
                <w:sz w:val="28"/>
                <w:szCs w:val="28"/>
              </w:rPr>
            </w:pPr>
            <w:r w:rsidRPr="00E97138">
              <w:rPr>
                <w:b/>
                <w:color w:val="000000" w:themeColor="text1"/>
                <w:sz w:val="28"/>
                <w:szCs w:val="28"/>
              </w:rPr>
              <w:t>Ligand ID</w:t>
            </w:r>
          </w:p>
        </w:tc>
        <w:tc>
          <w:tcPr>
            <w:tcW w:w="2502" w:type="dxa"/>
            <w:vAlign w:val="center"/>
          </w:tcPr>
          <w:p w14:paraId="3801E8EA" w14:textId="77777777" w:rsidR="00156B4A" w:rsidRPr="00E97138" w:rsidRDefault="00156B4A" w:rsidP="00E67728">
            <w:pPr>
              <w:spacing w:line="276" w:lineRule="auto"/>
              <w:jc w:val="center"/>
              <w:rPr>
                <w:b/>
                <w:color w:val="000000" w:themeColor="text1"/>
                <w:sz w:val="28"/>
                <w:szCs w:val="28"/>
              </w:rPr>
            </w:pPr>
            <w:r w:rsidRPr="00E97138">
              <w:rPr>
                <w:b/>
                <w:color w:val="000000" w:themeColor="text1"/>
                <w:sz w:val="28"/>
                <w:szCs w:val="28"/>
              </w:rPr>
              <w:t>NCI Compound</w:t>
            </w:r>
          </w:p>
        </w:tc>
        <w:tc>
          <w:tcPr>
            <w:tcW w:w="4536" w:type="dxa"/>
            <w:vAlign w:val="center"/>
          </w:tcPr>
          <w:p w14:paraId="3C51335F" w14:textId="77777777" w:rsidR="00156B4A" w:rsidRPr="00E97138" w:rsidRDefault="00156B4A" w:rsidP="00E67728">
            <w:pPr>
              <w:jc w:val="center"/>
              <w:rPr>
                <w:b/>
                <w:color w:val="000000" w:themeColor="text1"/>
              </w:rPr>
            </w:pPr>
            <w:r w:rsidRPr="00E97138">
              <w:rPr>
                <w:b/>
                <w:color w:val="000000" w:themeColor="text1"/>
                <w:sz w:val="28"/>
              </w:rPr>
              <w:t>2D Structure</w:t>
            </w:r>
          </w:p>
        </w:tc>
      </w:tr>
      <w:tr w:rsidR="00156B4A" w:rsidRPr="00E97138" w14:paraId="7929383E" w14:textId="77777777" w:rsidTr="00E67728">
        <w:trPr>
          <w:jc w:val="center"/>
        </w:trPr>
        <w:tc>
          <w:tcPr>
            <w:tcW w:w="2312" w:type="dxa"/>
            <w:vAlign w:val="center"/>
          </w:tcPr>
          <w:p w14:paraId="54F3937D" w14:textId="77777777" w:rsidR="00156B4A" w:rsidRPr="00E97138" w:rsidRDefault="00156B4A" w:rsidP="00E67728">
            <w:pPr>
              <w:jc w:val="center"/>
              <w:rPr>
                <w:color w:val="000000" w:themeColor="text1"/>
              </w:rPr>
            </w:pPr>
            <w:r w:rsidRPr="00E97138">
              <w:rPr>
                <w:color w:val="000000" w:themeColor="text1"/>
                <w:sz w:val="28"/>
                <w:szCs w:val="28"/>
              </w:rPr>
              <w:t>Lig6</w:t>
            </w:r>
          </w:p>
        </w:tc>
        <w:tc>
          <w:tcPr>
            <w:tcW w:w="2502" w:type="dxa"/>
            <w:vAlign w:val="center"/>
          </w:tcPr>
          <w:p w14:paraId="1F6DF343" w14:textId="77777777" w:rsidR="00156B4A" w:rsidRPr="00E97138" w:rsidRDefault="00156B4A" w:rsidP="00E67728">
            <w:pPr>
              <w:jc w:val="center"/>
              <w:rPr>
                <w:color w:val="000000" w:themeColor="text1"/>
              </w:rPr>
            </w:pPr>
            <w:r w:rsidRPr="00E97138">
              <w:rPr>
                <w:color w:val="000000" w:themeColor="text1"/>
                <w:sz w:val="28"/>
                <w:szCs w:val="28"/>
              </w:rPr>
              <w:t>NCI 326182</w:t>
            </w:r>
          </w:p>
        </w:tc>
        <w:tc>
          <w:tcPr>
            <w:tcW w:w="4536" w:type="dxa"/>
            <w:vAlign w:val="center"/>
          </w:tcPr>
          <w:p w14:paraId="581A0471" w14:textId="77777777" w:rsidR="00156B4A" w:rsidRPr="00E97138" w:rsidRDefault="00156B4A" w:rsidP="00E67728">
            <w:pPr>
              <w:jc w:val="center"/>
              <w:rPr>
                <w:color w:val="000000" w:themeColor="text1"/>
              </w:rPr>
            </w:pPr>
            <w:r w:rsidRPr="00E97138">
              <w:rPr>
                <w:noProof/>
                <w:color w:val="000000" w:themeColor="text1"/>
              </w:rPr>
              <w:drawing>
                <wp:inline distT="0" distB="0" distL="0" distR="0" wp14:anchorId="412A2A7D" wp14:editId="09ACC3FF">
                  <wp:extent cx="2733675" cy="1228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ound14.jpg"/>
                          <pic:cNvPicPr/>
                        </pic:nvPicPr>
                        <pic:blipFill>
                          <a:blip r:embed="rId16">
                            <a:extLst>
                              <a:ext uri="{28A0092B-C50C-407E-A947-70E740481C1C}">
                                <a14:useLocalDpi xmlns:a14="http://schemas.microsoft.com/office/drawing/2010/main" val="0"/>
                              </a:ext>
                            </a:extLst>
                          </a:blip>
                          <a:stretch>
                            <a:fillRect/>
                          </a:stretch>
                        </pic:blipFill>
                        <pic:spPr>
                          <a:xfrm>
                            <a:off x="0" y="0"/>
                            <a:ext cx="2733675" cy="1228725"/>
                          </a:xfrm>
                          <a:prstGeom prst="rect">
                            <a:avLst/>
                          </a:prstGeom>
                        </pic:spPr>
                      </pic:pic>
                    </a:graphicData>
                  </a:graphic>
                </wp:inline>
              </w:drawing>
            </w:r>
          </w:p>
        </w:tc>
      </w:tr>
      <w:tr w:rsidR="00156B4A" w:rsidRPr="00E97138" w14:paraId="760A97F5" w14:textId="77777777" w:rsidTr="00E67728">
        <w:trPr>
          <w:jc w:val="center"/>
        </w:trPr>
        <w:tc>
          <w:tcPr>
            <w:tcW w:w="2312" w:type="dxa"/>
            <w:vAlign w:val="center"/>
          </w:tcPr>
          <w:p w14:paraId="3D5F9085" w14:textId="77777777" w:rsidR="00156B4A" w:rsidRPr="00E97138" w:rsidRDefault="00156B4A" w:rsidP="00E67728">
            <w:pPr>
              <w:jc w:val="center"/>
              <w:rPr>
                <w:color w:val="000000" w:themeColor="text1"/>
              </w:rPr>
            </w:pPr>
            <w:r w:rsidRPr="00E97138">
              <w:rPr>
                <w:color w:val="000000" w:themeColor="text1"/>
                <w:sz w:val="28"/>
                <w:szCs w:val="28"/>
              </w:rPr>
              <w:t>Lig9</w:t>
            </w:r>
          </w:p>
        </w:tc>
        <w:tc>
          <w:tcPr>
            <w:tcW w:w="2502" w:type="dxa"/>
            <w:vAlign w:val="center"/>
          </w:tcPr>
          <w:p w14:paraId="16380AAC" w14:textId="77777777" w:rsidR="00156B4A" w:rsidRPr="00E97138" w:rsidRDefault="00156B4A" w:rsidP="00E67728">
            <w:pPr>
              <w:jc w:val="center"/>
              <w:rPr>
                <w:color w:val="000000" w:themeColor="text1"/>
              </w:rPr>
            </w:pPr>
            <w:r w:rsidRPr="00E97138">
              <w:rPr>
                <w:color w:val="000000" w:themeColor="text1"/>
                <w:sz w:val="28"/>
                <w:szCs w:val="28"/>
              </w:rPr>
              <w:t>NCI 127133</w:t>
            </w:r>
          </w:p>
        </w:tc>
        <w:tc>
          <w:tcPr>
            <w:tcW w:w="4536" w:type="dxa"/>
            <w:vAlign w:val="center"/>
          </w:tcPr>
          <w:p w14:paraId="7EFE1F7A" w14:textId="77777777" w:rsidR="00156B4A" w:rsidRPr="00E97138" w:rsidRDefault="00156B4A" w:rsidP="00E67728">
            <w:pPr>
              <w:jc w:val="center"/>
              <w:rPr>
                <w:color w:val="000000" w:themeColor="text1"/>
              </w:rPr>
            </w:pPr>
            <w:r w:rsidRPr="00E97138">
              <w:rPr>
                <w:noProof/>
                <w:color w:val="000000" w:themeColor="text1"/>
              </w:rPr>
              <w:drawing>
                <wp:inline distT="0" distB="0" distL="0" distR="0" wp14:anchorId="43E7C529" wp14:editId="2D83803A">
                  <wp:extent cx="2543175" cy="1276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ound10.jpg"/>
                          <pic:cNvPicPr/>
                        </pic:nvPicPr>
                        <pic:blipFill>
                          <a:blip r:embed="rId17">
                            <a:extLst>
                              <a:ext uri="{28A0092B-C50C-407E-A947-70E740481C1C}">
                                <a14:useLocalDpi xmlns:a14="http://schemas.microsoft.com/office/drawing/2010/main" val="0"/>
                              </a:ext>
                            </a:extLst>
                          </a:blip>
                          <a:stretch>
                            <a:fillRect/>
                          </a:stretch>
                        </pic:blipFill>
                        <pic:spPr>
                          <a:xfrm>
                            <a:off x="0" y="0"/>
                            <a:ext cx="2543175" cy="1276350"/>
                          </a:xfrm>
                          <a:prstGeom prst="rect">
                            <a:avLst/>
                          </a:prstGeom>
                        </pic:spPr>
                      </pic:pic>
                    </a:graphicData>
                  </a:graphic>
                </wp:inline>
              </w:drawing>
            </w:r>
          </w:p>
        </w:tc>
      </w:tr>
      <w:tr w:rsidR="00156B4A" w:rsidRPr="00E97138" w14:paraId="3EB18272" w14:textId="77777777" w:rsidTr="00E67728">
        <w:trPr>
          <w:jc w:val="center"/>
        </w:trPr>
        <w:tc>
          <w:tcPr>
            <w:tcW w:w="2312" w:type="dxa"/>
            <w:vAlign w:val="center"/>
          </w:tcPr>
          <w:p w14:paraId="0F748FF6" w14:textId="77777777" w:rsidR="00156B4A" w:rsidRPr="00E97138" w:rsidRDefault="00156B4A" w:rsidP="00E67728">
            <w:pPr>
              <w:jc w:val="center"/>
              <w:rPr>
                <w:color w:val="000000" w:themeColor="text1"/>
              </w:rPr>
            </w:pPr>
            <w:r w:rsidRPr="00E97138">
              <w:rPr>
                <w:color w:val="000000" w:themeColor="text1"/>
                <w:sz w:val="28"/>
                <w:szCs w:val="28"/>
              </w:rPr>
              <w:t>Lig11</w:t>
            </w:r>
          </w:p>
        </w:tc>
        <w:tc>
          <w:tcPr>
            <w:tcW w:w="2502" w:type="dxa"/>
            <w:vAlign w:val="center"/>
          </w:tcPr>
          <w:p w14:paraId="05C390E2" w14:textId="77777777" w:rsidR="00156B4A" w:rsidRPr="00E97138" w:rsidRDefault="00156B4A" w:rsidP="00E67728">
            <w:pPr>
              <w:jc w:val="center"/>
              <w:rPr>
                <w:color w:val="000000" w:themeColor="text1"/>
              </w:rPr>
            </w:pPr>
            <w:r w:rsidRPr="00E97138">
              <w:rPr>
                <w:color w:val="000000" w:themeColor="text1"/>
                <w:sz w:val="28"/>
                <w:szCs w:val="28"/>
              </w:rPr>
              <w:t>NCI 135168</w:t>
            </w:r>
          </w:p>
        </w:tc>
        <w:tc>
          <w:tcPr>
            <w:tcW w:w="4536" w:type="dxa"/>
            <w:vAlign w:val="center"/>
          </w:tcPr>
          <w:p w14:paraId="3A99F0A3" w14:textId="77777777" w:rsidR="00156B4A" w:rsidRPr="00E97138" w:rsidRDefault="00156B4A" w:rsidP="00E67728">
            <w:pPr>
              <w:jc w:val="center"/>
              <w:rPr>
                <w:color w:val="000000" w:themeColor="text1"/>
              </w:rPr>
            </w:pPr>
            <w:r w:rsidRPr="00E97138">
              <w:rPr>
                <w:noProof/>
                <w:color w:val="000000" w:themeColor="text1"/>
              </w:rPr>
              <w:drawing>
                <wp:inline distT="0" distB="0" distL="0" distR="0" wp14:anchorId="28DAEBBE" wp14:editId="7192941D">
                  <wp:extent cx="1866900"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ound05.jpg"/>
                          <pic:cNvPicPr/>
                        </pic:nvPicPr>
                        <pic:blipFill>
                          <a:blip r:embed="rId18">
                            <a:extLst>
                              <a:ext uri="{28A0092B-C50C-407E-A947-70E740481C1C}">
                                <a14:useLocalDpi xmlns:a14="http://schemas.microsoft.com/office/drawing/2010/main" val="0"/>
                              </a:ext>
                            </a:extLst>
                          </a:blip>
                          <a:stretch>
                            <a:fillRect/>
                          </a:stretch>
                        </pic:blipFill>
                        <pic:spPr>
                          <a:xfrm>
                            <a:off x="0" y="0"/>
                            <a:ext cx="1866900" cy="1562100"/>
                          </a:xfrm>
                          <a:prstGeom prst="rect">
                            <a:avLst/>
                          </a:prstGeom>
                        </pic:spPr>
                      </pic:pic>
                    </a:graphicData>
                  </a:graphic>
                </wp:inline>
              </w:drawing>
            </w:r>
          </w:p>
        </w:tc>
      </w:tr>
      <w:tr w:rsidR="00156B4A" w:rsidRPr="00E97138" w14:paraId="5E5D0337" w14:textId="77777777" w:rsidTr="00E67728">
        <w:trPr>
          <w:jc w:val="center"/>
        </w:trPr>
        <w:tc>
          <w:tcPr>
            <w:tcW w:w="2312" w:type="dxa"/>
            <w:vAlign w:val="center"/>
          </w:tcPr>
          <w:p w14:paraId="3AE6121A" w14:textId="77777777" w:rsidR="00156B4A" w:rsidRPr="00E97138" w:rsidRDefault="00156B4A" w:rsidP="00E67728">
            <w:pPr>
              <w:jc w:val="center"/>
              <w:rPr>
                <w:color w:val="000000" w:themeColor="text1"/>
              </w:rPr>
            </w:pPr>
            <w:r w:rsidRPr="00E97138">
              <w:rPr>
                <w:color w:val="000000" w:themeColor="text1"/>
                <w:sz w:val="28"/>
                <w:szCs w:val="28"/>
              </w:rPr>
              <w:t>Lig13</w:t>
            </w:r>
          </w:p>
        </w:tc>
        <w:tc>
          <w:tcPr>
            <w:tcW w:w="2502" w:type="dxa"/>
            <w:vAlign w:val="center"/>
          </w:tcPr>
          <w:p w14:paraId="27513C40" w14:textId="77777777" w:rsidR="00156B4A" w:rsidRPr="00E97138" w:rsidRDefault="00156B4A" w:rsidP="00E67728">
            <w:pPr>
              <w:jc w:val="center"/>
              <w:rPr>
                <w:color w:val="000000" w:themeColor="text1"/>
              </w:rPr>
            </w:pPr>
            <w:r w:rsidRPr="00E97138">
              <w:rPr>
                <w:color w:val="000000" w:themeColor="text1"/>
                <w:sz w:val="28"/>
                <w:szCs w:val="28"/>
              </w:rPr>
              <w:t>NCI 295300</w:t>
            </w:r>
          </w:p>
        </w:tc>
        <w:tc>
          <w:tcPr>
            <w:tcW w:w="4536" w:type="dxa"/>
            <w:vAlign w:val="center"/>
          </w:tcPr>
          <w:p w14:paraId="72811DB1" w14:textId="77777777" w:rsidR="00156B4A" w:rsidRPr="00E97138" w:rsidRDefault="00156B4A" w:rsidP="00E67728">
            <w:pPr>
              <w:jc w:val="center"/>
              <w:rPr>
                <w:color w:val="000000" w:themeColor="text1"/>
              </w:rPr>
            </w:pPr>
            <w:r w:rsidRPr="00E97138">
              <w:rPr>
                <w:noProof/>
                <w:color w:val="000000" w:themeColor="text1"/>
              </w:rPr>
              <w:drawing>
                <wp:inline distT="0" distB="0" distL="0" distR="0" wp14:anchorId="1F49104D" wp14:editId="510325E0">
                  <wp:extent cx="1790700" cy="177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pound12.jpg"/>
                          <pic:cNvPicPr/>
                        </pic:nvPicPr>
                        <pic:blipFill>
                          <a:blip r:embed="rId19">
                            <a:extLst>
                              <a:ext uri="{28A0092B-C50C-407E-A947-70E740481C1C}">
                                <a14:useLocalDpi xmlns:a14="http://schemas.microsoft.com/office/drawing/2010/main" val="0"/>
                              </a:ext>
                            </a:extLst>
                          </a:blip>
                          <a:stretch>
                            <a:fillRect/>
                          </a:stretch>
                        </pic:blipFill>
                        <pic:spPr>
                          <a:xfrm>
                            <a:off x="0" y="0"/>
                            <a:ext cx="1790700" cy="1771650"/>
                          </a:xfrm>
                          <a:prstGeom prst="rect">
                            <a:avLst/>
                          </a:prstGeom>
                        </pic:spPr>
                      </pic:pic>
                    </a:graphicData>
                  </a:graphic>
                </wp:inline>
              </w:drawing>
            </w:r>
          </w:p>
        </w:tc>
      </w:tr>
      <w:tr w:rsidR="00156B4A" w:rsidRPr="00E97138" w14:paraId="00B20626" w14:textId="77777777" w:rsidTr="00E67728">
        <w:trPr>
          <w:jc w:val="center"/>
        </w:trPr>
        <w:tc>
          <w:tcPr>
            <w:tcW w:w="2312" w:type="dxa"/>
            <w:vAlign w:val="center"/>
          </w:tcPr>
          <w:p w14:paraId="31512ED2" w14:textId="77777777" w:rsidR="00156B4A" w:rsidRPr="00E97138" w:rsidRDefault="00156B4A" w:rsidP="00E67728">
            <w:pPr>
              <w:jc w:val="center"/>
              <w:rPr>
                <w:color w:val="000000" w:themeColor="text1"/>
              </w:rPr>
            </w:pPr>
            <w:r w:rsidRPr="00E97138">
              <w:rPr>
                <w:color w:val="000000" w:themeColor="text1"/>
                <w:sz w:val="28"/>
                <w:szCs w:val="28"/>
              </w:rPr>
              <w:t>Lig15</w:t>
            </w:r>
          </w:p>
        </w:tc>
        <w:tc>
          <w:tcPr>
            <w:tcW w:w="2502" w:type="dxa"/>
            <w:vAlign w:val="center"/>
          </w:tcPr>
          <w:p w14:paraId="127DFFF7" w14:textId="77777777" w:rsidR="00156B4A" w:rsidRPr="00E97138" w:rsidRDefault="00156B4A" w:rsidP="00E67728">
            <w:pPr>
              <w:jc w:val="center"/>
              <w:rPr>
                <w:color w:val="000000" w:themeColor="text1"/>
              </w:rPr>
            </w:pPr>
            <w:r w:rsidRPr="00E97138">
              <w:rPr>
                <w:color w:val="000000" w:themeColor="text1"/>
                <w:sz w:val="28"/>
                <w:szCs w:val="28"/>
              </w:rPr>
              <w:t>NCI 117987</w:t>
            </w:r>
          </w:p>
        </w:tc>
        <w:tc>
          <w:tcPr>
            <w:tcW w:w="4536" w:type="dxa"/>
            <w:vAlign w:val="center"/>
          </w:tcPr>
          <w:p w14:paraId="06D159C3" w14:textId="77777777" w:rsidR="00156B4A" w:rsidRPr="00E97138" w:rsidRDefault="00156B4A" w:rsidP="00E67728">
            <w:pPr>
              <w:jc w:val="center"/>
              <w:rPr>
                <w:color w:val="000000" w:themeColor="text1"/>
              </w:rPr>
            </w:pPr>
            <w:r w:rsidRPr="00E97138">
              <w:rPr>
                <w:noProof/>
                <w:color w:val="000000" w:themeColor="text1"/>
              </w:rPr>
              <w:drawing>
                <wp:inline distT="0" distB="0" distL="0" distR="0" wp14:anchorId="00D0DC4B" wp14:editId="679FDB85">
                  <wp:extent cx="1971675" cy="1638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ound16.jpg"/>
                          <pic:cNvPicPr/>
                        </pic:nvPicPr>
                        <pic:blipFill>
                          <a:blip r:embed="rId20">
                            <a:extLst>
                              <a:ext uri="{28A0092B-C50C-407E-A947-70E740481C1C}">
                                <a14:useLocalDpi xmlns:a14="http://schemas.microsoft.com/office/drawing/2010/main" val="0"/>
                              </a:ext>
                            </a:extLst>
                          </a:blip>
                          <a:stretch>
                            <a:fillRect/>
                          </a:stretch>
                        </pic:blipFill>
                        <pic:spPr>
                          <a:xfrm>
                            <a:off x="0" y="0"/>
                            <a:ext cx="1971675" cy="1638300"/>
                          </a:xfrm>
                          <a:prstGeom prst="rect">
                            <a:avLst/>
                          </a:prstGeom>
                        </pic:spPr>
                      </pic:pic>
                    </a:graphicData>
                  </a:graphic>
                </wp:inline>
              </w:drawing>
            </w:r>
          </w:p>
          <w:p w14:paraId="286D35B4" w14:textId="77777777" w:rsidR="00156B4A" w:rsidRPr="00E97138" w:rsidRDefault="00156B4A" w:rsidP="00E67728">
            <w:pPr>
              <w:jc w:val="center"/>
              <w:rPr>
                <w:color w:val="000000" w:themeColor="text1"/>
              </w:rPr>
            </w:pPr>
          </w:p>
        </w:tc>
      </w:tr>
    </w:tbl>
    <w:p w14:paraId="48A2856B" w14:textId="77777777" w:rsidR="00156B4A" w:rsidRDefault="00156B4A" w:rsidP="00156B4A">
      <w:pPr>
        <w:spacing w:line="480" w:lineRule="auto"/>
        <w:jc w:val="both"/>
        <w:rPr>
          <w:color w:val="000000" w:themeColor="text1"/>
        </w:rPr>
      </w:pPr>
    </w:p>
    <w:p w14:paraId="5B9E2D81" w14:textId="2046D867" w:rsidR="0066472B" w:rsidRDefault="00156B4A" w:rsidP="0064006B">
      <w:pPr>
        <w:rPr>
          <w:b/>
          <w:color w:val="000000" w:themeColor="text1"/>
          <w:szCs w:val="28"/>
        </w:rPr>
      </w:pPr>
      <w:r w:rsidRPr="00E97138">
        <w:rPr>
          <w:b/>
          <w:color w:val="000000" w:themeColor="text1"/>
          <w:szCs w:val="28"/>
        </w:rPr>
        <w:lastRenderedPageBreak/>
        <w:t xml:space="preserve">Table 2: </w:t>
      </w:r>
      <w:r w:rsidRPr="00E97138">
        <w:rPr>
          <w:b/>
          <w:color w:val="000000" w:themeColor="text1"/>
        </w:rPr>
        <w:t>Crystallographic data collection and refinement statistics</w:t>
      </w:r>
      <w:r w:rsidRPr="00E97138">
        <w:rPr>
          <w:b/>
          <w:color w:val="000000" w:themeColor="text1"/>
          <w:szCs w:val="28"/>
        </w:rPr>
        <w:t>.</w:t>
      </w:r>
    </w:p>
    <w:p w14:paraId="58E8A3F5" w14:textId="77777777" w:rsidR="005C74EC" w:rsidRPr="0064006B" w:rsidRDefault="005C74EC" w:rsidP="0064006B">
      <w:pPr>
        <w:rPr>
          <w:b/>
          <w:color w:val="000000" w:themeColor="text1"/>
        </w:rPr>
      </w:pPr>
    </w:p>
    <w:tbl>
      <w:tblPr>
        <w:tblStyle w:val="TableGrid"/>
        <w:tblW w:w="5000" w:type="pct"/>
        <w:jc w:val="center"/>
        <w:tblLook w:val="04A0" w:firstRow="1" w:lastRow="0" w:firstColumn="1" w:lastColumn="0" w:noHBand="0" w:noVBand="1"/>
      </w:tblPr>
      <w:tblGrid>
        <w:gridCol w:w="4719"/>
        <w:gridCol w:w="4297"/>
      </w:tblGrid>
      <w:tr w:rsidR="00156B4A" w:rsidRPr="00E97138" w14:paraId="3C56386E" w14:textId="77777777" w:rsidTr="00E67728">
        <w:trPr>
          <w:trHeight w:val="277"/>
          <w:jc w:val="center"/>
        </w:trPr>
        <w:tc>
          <w:tcPr>
            <w:tcW w:w="2617" w:type="pct"/>
            <w:vAlign w:val="center"/>
          </w:tcPr>
          <w:p w14:paraId="4C8768EA" w14:textId="0824F567" w:rsidR="00156B4A" w:rsidRPr="00E97138" w:rsidRDefault="00156B4A" w:rsidP="00E67728">
            <w:pPr>
              <w:spacing w:line="360" w:lineRule="auto"/>
              <w:rPr>
                <w:b/>
                <w:color w:val="000000" w:themeColor="text1"/>
                <w:szCs w:val="24"/>
              </w:rPr>
            </w:pPr>
            <w:r w:rsidRPr="00E97138">
              <w:rPr>
                <w:b/>
                <w:color w:val="000000" w:themeColor="text1"/>
                <w:szCs w:val="24"/>
              </w:rPr>
              <w:t>Data collection parameters</w:t>
            </w:r>
          </w:p>
        </w:tc>
        <w:tc>
          <w:tcPr>
            <w:tcW w:w="2383" w:type="pct"/>
            <w:vAlign w:val="center"/>
          </w:tcPr>
          <w:p w14:paraId="01D0A4FD" w14:textId="77777777" w:rsidR="00156B4A" w:rsidRPr="00E97138" w:rsidRDefault="00156B4A" w:rsidP="00E67728">
            <w:pPr>
              <w:spacing w:line="360" w:lineRule="auto"/>
              <w:rPr>
                <w:b/>
                <w:color w:val="000000" w:themeColor="text1"/>
                <w:szCs w:val="24"/>
              </w:rPr>
            </w:pPr>
            <w:r w:rsidRPr="00E97138">
              <w:rPr>
                <w:b/>
                <w:color w:val="000000" w:themeColor="text1"/>
                <w:szCs w:val="24"/>
              </w:rPr>
              <w:t>SOD1–Lig9 Complex</w:t>
            </w:r>
          </w:p>
        </w:tc>
      </w:tr>
      <w:tr w:rsidR="00156B4A" w:rsidRPr="00E97138" w14:paraId="6C8275E3" w14:textId="77777777" w:rsidTr="00E67728">
        <w:trPr>
          <w:trHeight w:val="315"/>
          <w:jc w:val="center"/>
        </w:trPr>
        <w:tc>
          <w:tcPr>
            <w:tcW w:w="2617" w:type="pct"/>
            <w:vAlign w:val="center"/>
          </w:tcPr>
          <w:p w14:paraId="52BFA87B" w14:textId="77777777" w:rsidR="00156B4A" w:rsidRPr="00E97138" w:rsidRDefault="00156B4A" w:rsidP="00E67728">
            <w:pPr>
              <w:spacing w:line="360" w:lineRule="auto"/>
              <w:rPr>
                <w:color w:val="000000" w:themeColor="text1"/>
                <w:szCs w:val="24"/>
              </w:rPr>
            </w:pPr>
            <w:r w:rsidRPr="00E97138">
              <w:rPr>
                <w:color w:val="000000" w:themeColor="text1"/>
                <w:szCs w:val="24"/>
              </w:rPr>
              <w:t>Space group</w:t>
            </w:r>
          </w:p>
        </w:tc>
        <w:tc>
          <w:tcPr>
            <w:tcW w:w="2383" w:type="pct"/>
            <w:vAlign w:val="center"/>
          </w:tcPr>
          <w:p w14:paraId="1DAF6355" w14:textId="77777777" w:rsidR="00156B4A" w:rsidRPr="00E97138" w:rsidRDefault="00156B4A" w:rsidP="00E67728">
            <w:pPr>
              <w:spacing w:line="360" w:lineRule="auto"/>
              <w:rPr>
                <w:color w:val="000000" w:themeColor="text1"/>
                <w:szCs w:val="24"/>
              </w:rPr>
            </w:pPr>
            <w:r w:rsidRPr="00E97138">
              <w:rPr>
                <w:color w:val="000000" w:themeColor="text1"/>
                <w:szCs w:val="24"/>
              </w:rPr>
              <w:t>C222</w:t>
            </w:r>
            <w:r w:rsidRPr="00E97138">
              <w:rPr>
                <w:color w:val="000000" w:themeColor="text1"/>
                <w:szCs w:val="24"/>
                <w:vertAlign w:val="subscript"/>
              </w:rPr>
              <w:t>1</w:t>
            </w:r>
          </w:p>
        </w:tc>
      </w:tr>
      <w:tr w:rsidR="00156B4A" w:rsidRPr="00E97138" w14:paraId="494E1FB7" w14:textId="77777777" w:rsidTr="00E67728">
        <w:trPr>
          <w:trHeight w:val="315"/>
          <w:jc w:val="center"/>
        </w:trPr>
        <w:tc>
          <w:tcPr>
            <w:tcW w:w="2617" w:type="pct"/>
            <w:vAlign w:val="center"/>
          </w:tcPr>
          <w:p w14:paraId="63F186A4" w14:textId="77777777" w:rsidR="00156B4A" w:rsidRPr="00E97138" w:rsidRDefault="00156B4A" w:rsidP="00E67728">
            <w:pPr>
              <w:spacing w:line="360" w:lineRule="auto"/>
              <w:rPr>
                <w:color w:val="000000" w:themeColor="text1"/>
                <w:szCs w:val="24"/>
              </w:rPr>
            </w:pPr>
            <w:r w:rsidRPr="00E97138">
              <w:rPr>
                <w:color w:val="000000" w:themeColor="text1"/>
                <w:szCs w:val="24"/>
              </w:rPr>
              <w:t>Cell dimensions a b c (Å)</w:t>
            </w:r>
          </w:p>
        </w:tc>
        <w:tc>
          <w:tcPr>
            <w:tcW w:w="2383" w:type="pct"/>
            <w:vAlign w:val="center"/>
          </w:tcPr>
          <w:p w14:paraId="43C7211D" w14:textId="77777777" w:rsidR="00156B4A" w:rsidRPr="00E97138" w:rsidRDefault="00156B4A" w:rsidP="00E67728">
            <w:pPr>
              <w:spacing w:line="360" w:lineRule="auto"/>
              <w:rPr>
                <w:color w:val="000000" w:themeColor="text1"/>
                <w:szCs w:val="24"/>
              </w:rPr>
            </w:pPr>
            <w:r w:rsidRPr="00E97138">
              <w:rPr>
                <w:bCs/>
                <w:color w:val="000000" w:themeColor="text1"/>
                <w:szCs w:val="24"/>
              </w:rPr>
              <w:t>164.36, 203.69, 144.21</w:t>
            </w:r>
          </w:p>
        </w:tc>
      </w:tr>
      <w:tr w:rsidR="00156B4A" w:rsidRPr="00E97138" w14:paraId="3489AE19" w14:textId="77777777" w:rsidTr="00E67728">
        <w:trPr>
          <w:trHeight w:val="198"/>
          <w:jc w:val="center"/>
        </w:trPr>
        <w:tc>
          <w:tcPr>
            <w:tcW w:w="2617" w:type="pct"/>
            <w:vAlign w:val="center"/>
          </w:tcPr>
          <w:p w14:paraId="55238293" w14:textId="77777777" w:rsidR="00156B4A" w:rsidRPr="00E97138" w:rsidRDefault="00156B4A" w:rsidP="00E67728">
            <w:pPr>
              <w:spacing w:line="360" w:lineRule="auto"/>
              <w:rPr>
                <w:color w:val="000000" w:themeColor="text1"/>
                <w:szCs w:val="24"/>
              </w:rPr>
            </w:pPr>
            <w:r w:rsidRPr="00E97138">
              <w:rPr>
                <w:color w:val="000000" w:themeColor="text1"/>
                <w:szCs w:val="24"/>
              </w:rPr>
              <w:t>Wavelength (Å)</w:t>
            </w:r>
          </w:p>
        </w:tc>
        <w:tc>
          <w:tcPr>
            <w:tcW w:w="2383" w:type="pct"/>
            <w:vAlign w:val="center"/>
          </w:tcPr>
          <w:p w14:paraId="4E552C1A" w14:textId="77777777" w:rsidR="00156B4A" w:rsidRPr="00E97138" w:rsidRDefault="00156B4A" w:rsidP="00E67728">
            <w:pPr>
              <w:spacing w:line="360" w:lineRule="auto"/>
              <w:rPr>
                <w:color w:val="000000" w:themeColor="text1"/>
                <w:szCs w:val="24"/>
              </w:rPr>
            </w:pPr>
            <w:r>
              <w:rPr>
                <w:bCs/>
                <w:color w:val="000000" w:themeColor="text1"/>
                <w:szCs w:val="24"/>
              </w:rPr>
              <w:t>1.5814</w:t>
            </w:r>
          </w:p>
        </w:tc>
      </w:tr>
      <w:tr w:rsidR="00156B4A" w:rsidRPr="00E97138" w14:paraId="7BE2C856" w14:textId="77777777" w:rsidTr="00E67728">
        <w:trPr>
          <w:trHeight w:val="310"/>
          <w:jc w:val="center"/>
        </w:trPr>
        <w:tc>
          <w:tcPr>
            <w:tcW w:w="2617" w:type="pct"/>
            <w:vAlign w:val="center"/>
          </w:tcPr>
          <w:p w14:paraId="20E8C7F4" w14:textId="77777777" w:rsidR="00156B4A" w:rsidRPr="00E97138" w:rsidRDefault="00156B4A" w:rsidP="00E67728">
            <w:pPr>
              <w:spacing w:line="360" w:lineRule="auto"/>
              <w:rPr>
                <w:color w:val="000000" w:themeColor="text1"/>
                <w:szCs w:val="24"/>
              </w:rPr>
            </w:pPr>
            <w:r w:rsidRPr="00E97138">
              <w:rPr>
                <w:color w:val="000000" w:themeColor="text1"/>
                <w:szCs w:val="24"/>
              </w:rPr>
              <w:t>Resolution (Å)</w:t>
            </w:r>
            <w:r w:rsidRPr="00E97138">
              <w:rPr>
                <w:color w:val="000000" w:themeColor="text1"/>
                <w:szCs w:val="24"/>
                <w:vertAlign w:val="superscript"/>
              </w:rPr>
              <w:t>#</w:t>
            </w:r>
          </w:p>
        </w:tc>
        <w:tc>
          <w:tcPr>
            <w:tcW w:w="2383" w:type="pct"/>
            <w:vAlign w:val="center"/>
          </w:tcPr>
          <w:p w14:paraId="1D4BB170" w14:textId="77777777" w:rsidR="00156B4A" w:rsidRPr="00E97138" w:rsidRDefault="00156B4A" w:rsidP="00E67728">
            <w:pPr>
              <w:spacing w:line="360" w:lineRule="auto"/>
              <w:rPr>
                <w:color w:val="000000" w:themeColor="text1"/>
                <w:szCs w:val="24"/>
              </w:rPr>
            </w:pPr>
            <w:r w:rsidRPr="00E97138">
              <w:rPr>
                <w:color w:val="000000" w:themeColor="text1"/>
                <w:szCs w:val="24"/>
              </w:rPr>
              <w:t>38.43 - 2.5</w:t>
            </w:r>
          </w:p>
        </w:tc>
      </w:tr>
      <w:tr w:rsidR="00156B4A" w:rsidRPr="00E97138" w14:paraId="101D6710" w14:textId="77777777" w:rsidTr="00E67728">
        <w:trPr>
          <w:trHeight w:val="270"/>
          <w:jc w:val="center"/>
        </w:trPr>
        <w:tc>
          <w:tcPr>
            <w:tcW w:w="2617" w:type="pct"/>
            <w:vAlign w:val="center"/>
          </w:tcPr>
          <w:p w14:paraId="462C835A" w14:textId="77777777" w:rsidR="00156B4A" w:rsidRPr="00E97138" w:rsidRDefault="00156B4A" w:rsidP="00E67728">
            <w:pPr>
              <w:spacing w:line="360" w:lineRule="auto"/>
              <w:rPr>
                <w:color w:val="000000" w:themeColor="text1"/>
                <w:szCs w:val="24"/>
              </w:rPr>
            </w:pPr>
            <w:r w:rsidRPr="00E97138">
              <w:rPr>
                <w:color w:val="000000" w:themeColor="text1"/>
                <w:szCs w:val="24"/>
              </w:rPr>
              <w:t>Unique reflections</w:t>
            </w:r>
          </w:p>
        </w:tc>
        <w:tc>
          <w:tcPr>
            <w:tcW w:w="2383" w:type="pct"/>
            <w:vAlign w:val="center"/>
          </w:tcPr>
          <w:p w14:paraId="34B7F421" w14:textId="77777777" w:rsidR="00156B4A" w:rsidRPr="00E97138" w:rsidRDefault="00156B4A" w:rsidP="00E67728">
            <w:pPr>
              <w:spacing w:line="360" w:lineRule="auto"/>
              <w:rPr>
                <w:color w:val="000000" w:themeColor="text1"/>
                <w:szCs w:val="24"/>
              </w:rPr>
            </w:pPr>
            <w:r w:rsidRPr="00E97138">
              <w:rPr>
                <w:color w:val="000000" w:themeColor="text1"/>
                <w:szCs w:val="24"/>
              </w:rPr>
              <w:t>83750</w:t>
            </w:r>
          </w:p>
        </w:tc>
      </w:tr>
      <w:tr w:rsidR="00156B4A" w:rsidRPr="00E97138" w14:paraId="3FF96304" w14:textId="77777777" w:rsidTr="00E67728">
        <w:trPr>
          <w:trHeight w:val="345"/>
          <w:jc w:val="center"/>
        </w:trPr>
        <w:tc>
          <w:tcPr>
            <w:tcW w:w="2617" w:type="pct"/>
            <w:vAlign w:val="center"/>
          </w:tcPr>
          <w:p w14:paraId="530798D1" w14:textId="77777777" w:rsidR="00156B4A" w:rsidRPr="00E97138" w:rsidRDefault="00156B4A" w:rsidP="00E67728">
            <w:pPr>
              <w:spacing w:line="360" w:lineRule="auto"/>
              <w:rPr>
                <w:color w:val="000000" w:themeColor="text1"/>
                <w:szCs w:val="24"/>
              </w:rPr>
            </w:pPr>
            <w:proofErr w:type="spellStart"/>
            <w:r w:rsidRPr="00E97138">
              <w:rPr>
                <w:color w:val="000000" w:themeColor="text1"/>
                <w:szCs w:val="24"/>
              </w:rPr>
              <w:t>R</w:t>
            </w:r>
            <w:r w:rsidRPr="00E97138">
              <w:rPr>
                <w:color w:val="000000" w:themeColor="text1"/>
                <w:szCs w:val="24"/>
                <w:vertAlign w:val="subscript"/>
              </w:rPr>
              <w:t>merge</w:t>
            </w:r>
            <w:proofErr w:type="spellEnd"/>
            <w:r w:rsidRPr="00E97138">
              <w:rPr>
                <w:color w:val="000000" w:themeColor="text1"/>
                <w:szCs w:val="24"/>
                <w:vertAlign w:val="subscript"/>
              </w:rPr>
              <w:t xml:space="preserve"> </w:t>
            </w:r>
            <w:r w:rsidRPr="00E97138">
              <w:rPr>
                <w:color w:val="000000" w:themeColor="text1"/>
                <w:szCs w:val="24"/>
                <w:vertAlign w:val="superscript"/>
              </w:rPr>
              <w:t>†</w:t>
            </w:r>
          </w:p>
        </w:tc>
        <w:tc>
          <w:tcPr>
            <w:tcW w:w="2383" w:type="pct"/>
            <w:vAlign w:val="center"/>
          </w:tcPr>
          <w:p w14:paraId="657E791E" w14:textId="77777777" w:rsidR="00156B4A" w:rsidRPr="00E97138" w:rsidRDefault="00156B4A" w:rsidP="00E67728">
            <w:pPr>
              <w:spacing w:line="360" w:lineRule="auto"/>
              <w:rPr>
                <w:color w:val="000000" w:themeColor="text1"/>
                <w:szCs w:val="24"/>
              </w:rPr>
            </w:pPr>
            <w:r w:rsidRPr="00E97138">
              <w:rPr>
                <w:color w:val="000000" w:themeColor="text1"/>
                <w:szCs w:val="24"/>
              </w:rPr>
              <w:t>0.079 (0.548)</w:t>
            </w:r>
          </w:p>
        </w:tc>
      </w:tr>
      <w:tr w:rsidR="00156B4A" w:rsidRPr="00E97138" w14:paraId="723761E0" w14:textId="77777777" w:rsidTr="00E67728">
        <w:trPr>
          <w:trHeight w:val="243"/>
          <w:jc w:val="center"/>
        </w:trPr>
        <w:tc>
          <w:tcPr>
            <w:tcW w:w="2617" w:type="pct"/>
            <w:vAlign w:val="center"/>
          </w:tcPr>
          <w:p w14:paraId="5D58789A" w14:textId="77777777" w:rsidR="00156B4A" w:rsidRPr="00E97138" w:rsidRDefault="00156B4A" w:rsidP="00E67728">
            <w:pPr>
              <w:spacing w:line="360" w:lineRule="auto"/>
              <w:rPr>
                <w:color w:val="000000" w:themeColor="text1"/>
                <w:szCs w:val="24"/>
              </w:rPr>
            </w:pPr>
            <w:r w:rsidRPr="00E97138">
              <w:rPr>
                <w:rFonts w:ascii="Cambria Math" w:eastAsia="Cambria Math" w:hAnsi="Cambria Math" w:cs="Cambria Math"/>
                <w:color w:val="000000" w:themeColor="text1"/>
                <w:szCs w:val="24"/>
                <w:shd w:val="clear" w:color="auto" w:fill="FFFFFF"/>
              </w:rPr>
              <w:t>⟨</w:t>
            </w:r>
            <w:r w:rsidRPr="00E97138">
              <w:rPr>
                <w:color w:val="000000" w:themeColor="text1"/>
                <w:szCs w:val="24"/>
              </w:rPr>
              <w:t>I/σ</w:t>
            </w:r>
            <w:r w:rsidRPr="00E97138">
              <w:rPr>
                <w:rFonts w:ascii="Cambria Math" w:eastAsia="Cambria Math" w:hAnsi="Cambria Math" w:cs="Cambria Math"/>
                <w:color w:val="000000" w:themeColor="text1"/>
                <w:szCs w:val="24"/>
                <w:shd w:val="clear" w:color="auto" w:fill="FFFFFF"/>
              </w:rPr>
              <w:t>⟩</w:t>
            </w:r>
          </w:p>
        </w:tc>
        <w:tc>
          <w:tcPr>
            <w:tcW w:w="2383" w:type="pct"/>
            <w:vAlign w:val="center"/>
          </w:tcPr>
          <w:p w14:paraId="26179838" w14:textId="77777777" w:rsidR="00156B4A" w:rsidRPr="00E97138" w:rsidRDefault="00156B4A" w:rsidP="00E67728">
            <w:pPr>
              <w:spacing w:line="360" w:lineRule="auto"/>
              <w:rPr>
                <w:color w:val="000000" w:themeColor="text1"/>
                <w:szCs w:val="24"/>
              </w:rPr>
            </w:pPr>
            <w:r w:rsidRPr="00E97138">
              <w:rPr>
                <w:color w:val="000000" w:themeColor="text1"/>
                <w:szCs w:val="24"/>
              </w:rPr>
              <w:t>19.7 (2.0)</w:t>
            </w:r>
          </w:p>
        </w:tc>
      </w:tr>
      <w:tr w:rsidR="00156B4A" w:rsidRPr="00E97138" w14:paraId="048E3B71" w14:textId="77777777" w:rsidTr="00E67728">
        <w:trPr>
          <w:trHeight w:val="252"/>
          <w:jc w:val="center"/>
        </w:trPr>
        <w:tc>
          <w:tcPr>
            <w:tcW w:w="2617" w:type="pct"/>
            <w:vAlign w:val="center"/>
          </w:tcPr>
          <w:p w14:paraId="51B2BDCB" w14:textId="77777777" w:rsidR="00156B4A" w:rsidRPr="00E97138" w:rsidRDefault="00156B4A" w:rsidP="00E67728">
            <w:pPr>
              <w:spacing w:line="360" w:lineRule="auto"/>
              <w:rPr>
                <w:color w:val="000000" w:themeColor="text1"/>
                <w:szCs w:val="24"/>
              </w:rPr>
            </w:pPr>
            <w:r w:rsidRPr="00E97138">
              <w:rPr>
                <w:color w:val="000000" w:themeColor="text1"/>
                <w:szCs w:val="24"/>
              </w:rPr>
              <w:t>Completeness (%)</w:t>
            </w:r>
          </w:p>
        </w:tc>
        <w:tc>
          <w:tcPr>
            <w:tcW w:w="2383" w:type="pct"/>
            <w:vAlign w:val="center"/>
          </w:tcPr>
          <w:p w14:paraId="5127F27B" w14:textId="77777777" w:rsidR="00156B4A" w:rsidRPr="00E97138" w:rsidRDefault="00156B4A" w:rsidP="00E67728">
            <w:pPr>
              <w:spacing w:line="360" w:lineRule="auto"/>
              <w:rPr>
                <w:color w:val="000000" w:themeColor="text1"/>
                <w:szCs w:val="24"/>
              </w:rPr>
            </w:pPr>
            <w:r w:rsidRPr="00E97138">
              <w:rPr>
                <w:color w:val="000000" w:themeColor="text1"/>
                <w:szCs w:val="24"/>
              </w:rPr>
              <w:t>100 (100)</w:t>
            </w:r>
          </w:p>
        </w:tc>
      </w:tr>
      <w:tr w:rsidR="00156B4A" w:rsidRPr="00E97138" w14:paraId="79583058" w14:textId="77777777" w:rsidTr="00E67728">
        <w:trPr>
          <w:trHeight w:val="297"/>
          <w:jc w:val="center"/>
        </w:trPr>
        <w:tc>
          <w:tcPr>
            <w:tcW w:w="2617" w:type="pct"/>
            <w:vAlign w:val="center"/>
          </w:tcPr>
          <w:p w14:paraId="5F8B20F6" w14:textId="77777777" w:rsidR="00156B4A" w:rsidRPr="00E97138" w:rsidRDefault="00156B4A" w:rsidP="00E67728">
            <w:pPr>
              <w:spacing w:line="360" w:lineRule="auto"/>
              <w:rPr>
                <w:color w:val="000000" w:themeColor="text1"/>
                <w:szCs w:val="24"/>
              </w:rPr>
            </w:pPr>
            <w:r w:rsidRPr="00E97138">
              <w:rPr>
                <w:color w:val="000000" w:themeColor="text1"/>
                <w:szCs w:val="24"/>
              </w:rPr>
              <w:t>Redundancy</w:t>
            </w:r>
          </w:p>
        </w:tc>
        <w:tc>
          <w:tcPr>
            <w:tcW w:w="2383" w:type="pct"/>
            <w:vAlign w:val="center"/>
          </w:tcPr>
          <w:p w14:paraId="777C5F12" w14:textId="77777777" w:rsidR="00156B4A" w:rsidRPr="00E97138" w:rsidRDefault="00156B4A" w:rsidP="00E67728">
            <w:pPr>
              <w:spacing w:line="360" w:lineRule="auto"/>
              <w:rPr>
                <w:color w:val="000000" w:themeColor="text1"/>
                <w:szCs w:val="24"/>
              </w:rPr>
            </w:pPr>
            <w:r w:rsidRPr="00E97138">
              <w:rPr>
                <w:color w:val="000000" w:themeColor="text1"/>
                <w:szCs w:val="24"/>
              </w:rPr>
              <w:t>6.5 (5.7)</w:t>
            </w:r>
          </w:p>
        </w:tc>
      </w:tr>
      <w:tr w:rsidR="00156B4A" w:rsidRPr="00E97138" w14:paraId="534F7379" w14:textId="77777777" w:rsidTr="00E67728">
        <w:trPr>
          <w:trHeight w:val="292"/>
          <w:jc w:val="center"/>
        </w:trPr>
        <w:tc>
          <w:tcPr>
            <w:tcW w:w="2617" w:type="pct"/>
            <w:vAlign w:val="center"/>
          </w:tcPr>
          <w:p w14:paraId="47439515" w14:textId="77777777" w:rsidR="00156B4A" w:rsidRPr="00E97138" w:rsidRDefault="00156B4A" w:rsidP="00E67728">
            <w:pPr>
              <w:spacing w:line="360" w:lineRule="auto"/>
              <w:rPr>
                <w:color w:val="000000" w:themeColor="text1"/>
                <w:szCs w:val="24"/>
              </w:rPr>
            </w:pPr>
            <w:r w:rsidRPr="00E97138">
              <w:rPr>
                <w:color w:val="000000" w:themeColor="text1"/>
                <w:szCs w:val="24"/>
              </w:rPr>
              <w:t>CC</w:t>
            </w:r>
            <w:r w:rsidRPr="00E97138">
              <w:rPr>
                <w:color w:val="000000" w:themeColor="text1"/>
                <w:szCs w:val="24"/>
                <w:vertAlign w:val="subscript"/>
              </w:rPr>
              <w:t>1/2</w:t>
            </w:r>
            <w:r w:rsidRPr="00E97138">
              <w:rPr>
                <w:color w:val="000000" w:themeColor="text1"/>
                <w:szCs w:val="24"/>
                <w:vertAlign w:val="superscript"/>
              </w:rPr>
              <w:t>##</w:t>
            </w:r>
          </w:p>
        </w:tc>
        <w:tc>
          <w:tcPr>
            <w:tcW w:w="2383" w:type="pct"/>
            <w:vAlign w:val="center"/>
          </w:tcPr>
          <w:p w14:paraId="06BB1CE0" w14:textId="77777777" w:rsidR="00156B4A" w:rsidRPr="00E97138" w:rsidRDefault="00156B4A" w:rsidP="00E67728">
            <w:pPr>
              <w:spacing w:line="360" w:lineRule="auto"/>
              <w:rPr>
                <w:color w:val="000000" w:themeColor="text1"/>
                <w:szCs w:val="24"/>
              </w:rPr>
            </w:pPr>
            <w:r w:rsidRPr="00E97138">
              <w:rPr>
                <w:color w:val="000000" w:themeColor="text1"/>
                <w:szCs w:val="24"/>
              </w:rPr>
              <w:t>0.824</w:t>
            </w:r>
          </w:p>
        </w:tc>
      </w:tr>
      <w:tr w:rsidR="00156B4A" w:rsidRPr="00E97138" w14:paraId="3601B6F5" w14:textId="77777777" w:rsidTr="00E67728">
        <w:trPr>
          <w:trHeight w:val="207"/>
          <w:jc w:val="center"/>
        </w:trPr>
        <w:tc>
          <w:tcPr>
            <w:tcW w:w="2617" w:type="pct"/>
            <w:vAlign w:val="center"/>
          </w:tcPr>
          <w:p w14:paraId="2A0DC858" w14:textId="77777777" w:rsidR="00156B4A" w:rsidRPr="00E97138" w:rsidRDefault="00156B4A" w:rsidP="00E67728">
            <w:pPr>
              <w:spacing w:line="360" w:lineRule="auto"/>
              <w:rPr>
                <w:color w:val="000000" w:themeColor="text1"/>
                <w:szCs w:val="24"/>
              </w:rPr>
            </w:pPr>
            <w:r w:rsidRPr="00E97138">
              <w:rPr>
                <w:color w:val="000000" w:themeColor="text1"/>
                <w:szCs w:val="24"/>
              </w:rPr>
              <w:t>Wilson plot B-factor (Å</w:t>
            </w:r>
            <w:r w:rsidRPr="00E97138">
              <w:rPr>
                <w:color w:val="000000" w:themeColor="text1"/>
                <w:szCs w:val="24"/>
                <w:vertAlign w:val="superscript"/>
              </w:rPr>
              <w:t>2</w:t>
            </w:r>
            <w:r w:rsidRPr="00E97138">
              <w:rPr>
                <w:color w:val="000000" w:themeColor="text1"/>
                <w:szCs w:val="24"/>
              </w:rPr>
              <w:t>)</w:t>
            </w:r>
          </w:p>
        </w:tc>
        <w:tc>
          <w:tcPr>
            <w:tcW w:w="2383" w:type="pct"/>
            <w:vAlign w:val="center"/>
          </w:tcPr>
          <w:p w14:paraId="6DCB9435" w14:textId="77777777" w:rsidR="00156B4A" w:rsidRPr="00E97138" w:rsidRDefault="00156B4A" w:rsidP="00E67728">
            <w:pPr>
              <w:spacing w:line="360" w:lineRule="auto"/>
              <w:rPr>
                <w:color w:val="000000" w:themeColor="text1"/>
                <w:szCs w:val="24"/>
              </w:rPr>
            </w:pPr>
            <w:r w:rsidRPr="00E97138">
              <w:rPr>
                <w:color w:val="000000" w:themeColor="text1"/>
                <w:szCs w:val="24"/>
              </w:rPr>
              <w:t>39.1</w:t>
            </w:r>
          </w:p>
        </w:tc>
      </w:tr>
      <w:tr w:rsidR="00156B4A" w:rsidRPr="00E97138" w14:paraId="48F18C6C" w14:textId="77777777" w:rsidTr="00E67728">
        <w:trPr>
          <w:trHeight w:val="315"/>
          <w:jc w:val="center"/>
        </w:trPr>
        <w:tc>
          <w:tcPr>
            <w:tcW w:w="5000" w:type="pct"/>
            <w:gridSpan w:val="2"/>
            <w:vAlign w:val="center"/>
          </w:tcPr>
          <w:p w14:paraId="7AD498A9" w14:textId="77777777" w:rsidR="00156B4A" w:rsidRPr="00E97138" w:rsidRDefault="00156B4A" w:rsidP="00E67728">
            <w:pPr>
              <w:spacing w:line="360" w:lineRule="auto"/>
              <w:rPr>
                <w:color w:val="000000" w:themeColor="text1"/>
                <w:szCs w:val="24"/>
              </w:rPr>
            </w:pPr>
            <w:r w:rsidRPr="00E97138">
              <w:rPr>
                <w:color w:val="000000" w:themeColor="text1"/>
                <w:szCs w:val="24"/>
              </w:rPr>
              <w:t>Refinement</w:t>
            </w:r>
          </w:p>
        </w:tc>
      </w:tr>
      <w:tr w:rsidR="00156B4A" w:rsidRPr="00E97138" w14:paraId="33E3C3C0" w14:textId="77777777" w:rsidTr="00E67728">
        <w:trPr>
          <w:trHeight w:val="252"/>
          <w:jc w:val="center"/>
        </w:trPr>
        <w:tc>
          <w:tcPr>
            <w:tcW w:w="2617" w:type="pct"/>
            <w:vAlign w:val="center"/>
          </w:tcPr>
          <w:p w14:paraId="75A4DCFA" w14:textId="77777777" w:rsidR="00156B4A" w:rsidRPr="00E97138" w:rsidRDefault="00156B4A" w:rsidP="00E67728">
            <w:pPr>
              <w:spacing w:line="360" w:lineRule="auto"/>
              <w:rPr>
                <w:color w:val="000000" w:themeColor="text1"/>
                <w:szCs w:val="24"/>
              </w:rPr>
            </w:pPr>
            <w:r w:rsidRPr="00E97138">
              <w:rPr>
                <w:color w:val="000000" w:themeColor="text1"/>
                <w:szCs w:val="24"/>
              </w:rPr>
              <w:t>Resolution (Å)</w:t>
            </w:r>
          </w:p>
        </w:tc>
        <w:tc>
          <w:tcPr>
            <w:tcW w:w="2383" w:type="pct"/>
            <w:vAlign w:val="center"/>
          </w:tcPr>
          <w:p w14:paraId="50BE698A" w14:textId="77777777" w:rsidR="00156B4A" w:rsidRPr="00E97138" w:rsidRDefault="00156B4A" w:rsidP="00E67728">
            <w:pPr>
              <w:pStyle w:val="NormalWeb"/>
              <w:spacing w:before="0" w:beforeAutospacing="0" w:after="0" w:afterAutospacing="0" w:line="360" w:lineRule="auto"/>
              <w:rPr>
                <w:color w:val="000000" w:themeColor="text1"/>
                <w:szCs w:val="24"/>
              </w:rPr>
            </w:pPr>
            <w:r w:rsidRPr="00E97138">
              <w:rPr>
                <w:bCs/>
                <w:color w:val="000000" w:themeColor="text1"/>
                <w:szCs w:val="24"/>
              </w:rPr>
              <w:t>20.0 – 2.50</w:t>
            </w:r>
          </w:p>
        </w:tc>
      </w:tr>
      <w:tr w:rsidR="00156B4A" w:rsidRPr="00E97138" w14:paraId="609C621A" w14:textId="77777777" w:rsidTr="00E67728">
        <w:trPr>
          <w:trHeight w:val="342"/>
          <w:jc w:val="center"/>
        </w:trPr>
        <w:tc>
          <w:tcPr>
            <w:tcW w:w="2617" w:type="pct"/>
            <w:vAlign w:val="center"/>
          </w:tcPr>
          <w:p w14:paraId="43D976D0" w14:textId="77777777" w:rsidR="00156B4A" w:rsidRPr="00E97138" w:rsidRDefault="00156B4A" w:rsidP="00E67728">
            <w:pPr>
              <w:spacing w:line="360" w:lineRule="auto"/>
              <w:rPr>
                <w:color w:val="000000" w:themeColor="text1"/>
                <w:szCs w:val="24"/>
              </w:rPr>
            </w:pPr>
            <w:r w:rsidRPr="00E97138">
              <w:rPr>
                <w:color w:val="000000" w:themeColor="text1"/>
                <w:szCs w:val="24"/>
              </w:rPr>
              <w:t>No. of reflections</w:t>
            </w:r>
          </w:p>
        </w:tc>
        <w:tc>
          <w:tcPr>
            <w:tcW w:w="2383" w:type="pct"/>
            <w:vAlign w:val="center"/>
          </w:tcPr>
          <w:p w14:paraId="08AFF025" w14:textId="77777777" w:rsidR="00156B4A" w:rsidRPr="00E97138" w:rsidRDefault="00156B4A" w:rsidP="00E67728">
            <w:pPr>
              <w:pStyle w:val="NormalWeb"/>
              <w:spacing w:before="0" w:beforeAutospacing="0" w:after="0" w:afterAutospacing="0" w:line="360" w:lineRule="auto"/>
              <w:rPr>
                <w:color w:val="000000" w:themeColor="text1"/>
                <w:szCs w:val="24"/>
              </w:rPr>
            </w:pPr>
            <w:r w:rsidRPr="00E97138">
              <w:rPr>
                <w:bCs/>
                <w:color w:val="000000" w:themeColor="text1"/>
                <w:szCs w:val="24"/>
              </w:rPr>
              <w:t>79255</w:t>
            </w:r>
          </w:p>
        </w:tc>
      </w:tr>
      <w:tr w:rsidR="00156B4A" w:rsidRPr="00E97138" w14:paraId="2B9A6B85" w14:textId="77777777" w:rsidTr="00E67728">
        <w:trPr>
          <w:trHeight w:val="449"/>
          <w:jc w:val="center"/>
        </w:trPr>
        <w:tc>
          <w:tcPr>
            <w:tcW w:w="2617" w:type="pct"/>
            <w:vAlign w:val="center"/>
          </w:tcPr>
          <w:p w14:paraId="6A6C7528" w14:textId="77777777" w:rsidR="00156B4A" w:rsidRPr="00E97138" w:rsidRDefault="00156B4A" w:rsidP="00E67728">
            <w:pPr>
              <w:spacing w:line="360" w:lineRule="auto"/>
              <w:rPr>
                <w:color w:val="000000" w:themeColor="text1"/>
                <w:szCs w:val="24"/>
              </w:rPr>
            </w:pPr>
            <w:proofErr w:type="spellStart"/>
            <w:proofErr w:type="gramStart"/>
            <w:r w:rsidRPr="00E97138">
              <w:rPr>
                <w:color w:val="000000" w:themeColor="text1"/>
                <w:szCs w:val="24"/>
                <w:vertAlign w:val="superscript"/>
              </w:rPr>
              <w:t>ǂ</w:t>
            </w:r>
            <w:r w:rsidRPr="00E97138">
              <w:rPr>
                <w:color w:val="000000" w:themeColor="text1"/>
                <w:szCs w:val="24"/>
              </w:rPr>
              <w:t>R</w:t>
            </w:r>
            <w:r w:rsidRPr="00E97138">
              <w:rPr>
                <w:color w:val="000000" w:themeColor="text1"/>
                <w:szCs w:val="24"/>
                <w:vertAlign w:val="subscript"/>
              </w:rPr>
              <w:t>work</w:t>
            </w:r>
            <w:proofErr w:type="spellEnd"/>
            <w:r w:rsidRPr="00E97138">
              <w:rPr>
                <w:color w:val="000000" w:themeColor="text1"/>
                <w:szCs w:val="24"/>
                <w:vertAlign w:val="subscript"/>
              </w:rPr>
              <w:t xml:space="preserve"> </w:t>
            </w:r>
            <w:r w:rsidRPr="00E97138">
              <w:rPr>
                <w:color w:val="000000" w:themeColor="text1"/>
                <w:szCs w:val="24"/>
              </w:rPr>
              <w:t xml:space="preserve"> /</w:t>
            </w:r>
            <w:proofErr w:type="gramEnd"/>
            <w:r w:rsidRPr="00E97138">
              <w:rPr>
                <w:color w:val="000000" w:themeColor="text1"/>
                <w:szCs w:val="24"/>
              </w:rPr>
              <w:t xml:space="preserve"> </w:t>
            </w:r>
            <w:r w:rsidRPr="00E97138">
              <w:rPr>
                <w:color w:val="000000" w:themeColor="text1"/>
                <w:szCs w:val="24"/>
                <w:shd w:val="clear" w:color="auto" w:fill="FFFFE6"/>
                <w:vertAlign w:val="superscript"/>
              </w:rPr>
              <w:t>+</w:t>
            </w:r>
            <w:proofErr w:type="spellStart"/>
            <w:r w:rsidRPr="00E97138">
              <w:rPr>
                <w:color w:val="000000" w:themeColor="text1"/>
                <w:szCs w:val="24"/>
              </w:rPr>
              <w:t>R</w:t>
            </w:r>
            <w:r w:rsidRPr="00E97138">
              <w:rPr>
                <w:color w:val="000000" w:themeColor="text1"/>
                <w:szCs w:val="24"/>
                <w:vertAlign w:val="subscript"/>
              </w:rPr>
              <w:t>free</w:t>
            </w:r>
            <w:proofErr w:type="spellEnd"/>
            <w:r w:rsidRPr="00E97138">
              <w:rPr>
                <w:color w:val="000000" w:themeColor="text1"/>
                <w:szCs w:val="24"/>
                <w:vertAlign w:val="subscript"/>
              </w:rPr>
              <w:t xml:space="preserve"> </w:t>
            </w:r>
            <w:r w:rsidRPr="00E97138">
              <w:rPr>
                <w:color w:val="000000" w:themeColor="text1"/>
                <w:szCs w:val="24"/>
              </w:rPr>
              <w:t xml:space="preserve"> (%)</w:t>
            </w:r>
          </w:p>
        </w:tc>
        <w:tc>
          <w:tcPr>
            <w:tcW w:w="2383" w:type="pct"/>
            <w:vAlign w:val="center"/>
          </w:tcPr>
          <w:p w14:paraId="5DD76715" w14:textId="73575054" w:rsidR="00156B4A" w:rsidRPr="00E97138" w:rsidRDefault="00156B4A" w:rsidP="00E67728">
            <w:pPr>
              <w:pStyle w:val="NormalWeb"/>
              <w:spacing w:before="0" w:beforeAutospacing="0" w:after="0" w:afterAutospacing="0" w:line="360" w:lineRule="auto"/>
              <w:rPr>
                <w:color w:val="000000" w:themeColor="text1"/>
                <w:szCs w:val="24"/>
              </w:rPr>
            </w:pPr>
            <w:r>
              <w:rPr>
                <w:bCs/>
                <w:color w:val="000000" w:themeColor="text1"/>
                <w:szCs w:val="24"/>
              </w:rPr>
              <w:t>16.</w:t>
            </w:r>
            <w:r w:rsidR="00487F99">
              <w:rPr>
                <w:bCs/>
                <w:color w:val="000000" w:themeColor="text1"/>
                <w:szCs w:val="24"/>
              </w:rPr>
              <w:t>6</w:t>
            </w:r>
            <w:r w:rsidRPr="00E97138">
              <w:rPr>
                <w:bCs/>
                <w:color w:val="000000" w:themeColor="text1"/>
                <w:szCs w:val="24"/>
              </w:rPr>
              <w:t xml:space="preserve"> / </w:t>
            </w:r>
            <w:r>
              <w:rPr>
                <w:bCs/>
                <w:color w:val="000000" w:themeColor="text1"/>
                <w:szCs w:val="24"/>
              </w:rPr>
              <w:t>23.</w:t>
            </w:r>
            <w:r w:rsidR="00487F99">
              <w:rPr>
                <w:bCs/>
                <w:color w:val="000000" w:themeColor="text1"/>
                <w:szCs w:val="24"/>
              </w:rPr>
              <w:t>7</w:t>
            </w:r>
          </w:p>
        </w:tc>
      </w:tr>
      <w:tr w:rsidR="00156B4A" w:rsidRPr="00E97138" w14:paraId="5420B728" w14:textId="77777777" w:rsidTr="00E67728">
        <w:trPr>
          <w:trHeight w:val="1948"/>
          <w:jc w:val="center"/>
        </w:trPr>
        <w:tc>
          <w:tcPr>
            <w:tcW w:w="2617" w:type="pct"/>
            <w:vAlign w:val="center"/>
          </w:tcPr>
          <w:p w14:paraId="5E1B8D74" w14:textId="77777777" w:rsidR="00156B4A" w:rsidRPr="00E97138" w:rsidRDefault="00156B4A" w:rsidP="00E67728">
            <w:pPr>
              <w:spacing w:line="276" w:lineRule="auto"/>
              <w:rPr>
                <w:color w:val="000000" w:themeColor="text1"/>
                <w:szCs w:val="24"/>
              </w:rPr>
            </w:pPr>
            <w:r w:rsidRPr="00E97138">
              <w:rPr>
                <w:color w:val="000000" w:themeColor="text1"/>
                <w:szCs w:val="24"/>
              </w:rPr>
              <w:t>Total no. of atoms</w:t>
            </w:r>
          </w:p>
          <w:p w14:paraId="620E878F" w14:textId="77777777" w:rsidR="00156B4A" w:rsidRPr="00E97138" w:rsidRDefault="00156B4A" w:rsidP="00E67728">
            <w:pPr>
              <w:spacing w:line="276" w:lineRule="auto"/>
              <w:rPr>
                <w:color w:val="000000" w:themeColor="text1"/>
                <w:szCs w:val="24"/>
              </w:rPr>
            </w:pPr>
            <w:r w:rsidRPr="00E97138">
              <w:rPr>
                <w:color w:val="000000" w:themeColor="text1"/>
                <w:szCs w:val="24"/>
              </w:rPr>
              <w:t>Protein atoms</w:t>
            </w:r>
          </w:p>
          <w:p w14:paraId="627372C8" w14:textId="77777777" w:rsidR="00156B4A" w:rsidRDefault="00156B4A" w:rsidP="00E67728">
            <w:pPr>
              <w:spacing w:line="276" w:lineRule="auto"/>
              <w:rPr>
                <w:color w:val="000000" w:themeColor="text1"/>
                <w:szCs w:val="24"/>
              </w:rPr>
            </w:pPr>
            <w:r w:rsidRPr="00E97138">
              <w:rPr>
                <w:color w:val="000000" w:themeColor="text1"/>
                <w:szCs w:val="24"/>
              </w:rPr>
              <w:t>Water molecules</w:t>
            </w:r>
          </w:p>
          <w:p w14:paraId="020749D6" w14:textId="77777777" w:rsidR="00156B4A" w:rsidRPr="00E97138" w:rsidRDefault="00156B4A" w:rsidP="00E67728">
            <w:pPr>
              <w:spacing w:line="276" w:lineRule="auto"/>
              <w:rPr>
                <w:color w:val="000000" w:themeColor="text1"/>
                <w:szCs w:val="24"/>
              </w:rPr>
            </w:pPr>
            <w:r>
              <w:rPr>
                <w:color w:val="000000" w:themeColor="text1"/>
                <w:szCs w:val="24"/>
              </w:rPr>
              <w:t>DMSO</w:t>
            </w:r>
          </w:p>
          <w:p w14:paraId="6CA84EC9" w14:textId="77777777" w:rsidR="00156B4A" w:rsidRPr="00E97138" w:rsidRDefault="00156B4A" w:rsidP="00E67728">
            <w:pPr>
              <w:spacing w:line="276" w:lineRule="auto"/>
              <w:rPr>
                <w:color w:val="000000" w:themeColor="text1"/>
                <w:szCs w:val="24"/>
              </w:rPr>
            </w:pPr>
            <w:r w:rsidRPr="00E97138">
              <w:rPr>
                <w:color w:val="000000" w:themeColor="text1"/>
                <w:szCs w:val="24"/>
              </w:rPr>
              <w:t>Glycerol molecules</w:t>
            </w:r>
          </w:p>
          <w:p w14:paraId="0FE37022" w14:textId="77777777" w:rsidR="00156B4A" w:rsidRPr="00E97138" w:rsidRDefault="00156B4A" w:rsidP="00E67728">
            <w:pPr>
              <w:spacing w:line="276" w:lineRule="auto"/>
              <w:rPr>
                <w:color w:val="000000" w:themeColor="text1"/>
                <w:szCs w:val="24"/>
              </w:rPr>
            </w:pPr>
            <w:r w:rsidRPr="00E97138">
              <w:rPr>
                <w:color w:val="000000" w:themeColor="text1"/>
                <w:szCs w:val="24"/>
              </w:rPr>
              <w:t>Ligand molecules</w:t>
            </w:r>
          </w:p>
          <w:p w14:paraId="23517D2E" w14:textId="77777777" w:rsidR="00156B4A" w:rsidRPr="00E97138" w:rsidRDefault="00156B4A" w:rsidP="00E67728">
            <w:pPr>
              <w:spacing w:line="276" w:lineRule="auto"/>
              <w:rPr>
                <w:color w:val="000000" w:themeColor="text1"/>
                <w:szCs w:val="24"/>
              </w:rPr>
            </w:pPr>
            <w:proofErr w:type="spellStart"/>
            <w:r w:rsidRPr="00E97138">
              <w:rPr>
                <w:color w:val="000000" w:themeColor="text1"/>
                <w:szCs w:val="24"/>
              </w:rPr>
              <w:t>Polysulfane</w:t>
            </w:r>
            <w:proofErr w:type="spellEnd"/>
            <w:r w:rsidRPr="00E97138">
              <w:rPr>
                <w:color w:val="000000" w:themeColor="text1"/>
                <w:szCs w:val="24"/>
              </w:rPr>
              <w:t xml:space="preserve"> molecules</w:t>
            </w:r>
          </w:p>
          <w:p w14:paraId="083C035D" w14:textId="77777777" w:rsidR="00156B4A" w:rsidRPr="00E97138" w:rsidRDefault="00156B4A" w:rsidP="00E67728">
            <w:pPr>
              <w:spacing w:line="276" w:lineRule="auto"/>
              <w:rPr>
                <w:color w:val="000000" w:themeColor="text1"/>
                <w:szCs w:val="24"/>
              </w:rPr>
            </w:pPr>
            <w:r w:rsidRPr="00E97138">
              <w:rPr>
                <w:color w:val="000000" w:themeColor="text1"/>
                <w:szCs w:val="24"/>
              </w:rPr>
              <w:t>Zn-ion</w:t>
            </w:r>
          </w:p>
        </w:tc>
        <w:tc>
          <w:tcPr>
            <w:tcW w:w="2383" w:type="pct"/>
            <w:vAlign w:val="center"/>
          </w:tcPr>
          <w:p w14:paraId="0159BC5D" w14:textId="77777777" w:rsidR="00156B4A" w:rsidRPr="00E97138" w:rsidRDefault="00156B4A" w:rsidP="00E67728">
            <w:pPr>
              <w:pStyle w:val="NormalWeb"/>
              <w:spacing w:before="0" w:beforeAutospacing="0" w:after="0" w:afterAutospacing="0" w:line="276" w:lineRule="auto"/>
              <w:rPr>
                <w:color w:val="000000" w:themeColor="text1"/>
                <w:szCs w:val="24"/>
              </w:rPr>
            </w:pPr>
            <w:r>
              <w:rPr>
                <w:bCs/>
                <w:color w:val="000000" w:themeColor="text1"/>
                <w:szCs w:val="24"/>
              </w:rPr>
              <w:t>12350</w:t>
            </w:r>
          </w:p>
          <w:p w14:paraId="6A9BEA63" w14:textId="77777777" w:rsidR="00156B4A" w:rsidRPr="00E97138" w:rsidRDefault="00156B4A" w:rsidP="00E67728">
            <w:pPr>
              <w:pStyle w:val="NormalWeb"/>
              <w:spacing w:before="0" w:beforeAutospacing="0" w:after="0" w:afterAutospacing="0" w:line="276" w:lineRule="auto"/>
              <w:rPr>
                <w:color w:val="000000" w:themeColor="text1"/>
                <w:szCs w:val="24"/>
              </w:rPr>
            </w:pPr>
            <w:r>
              <w:rPr>
                <w:bCs/>
                <w:color w:val="000000" w:themeColor="text1"/>
                <w:szCs w:val="24"/>
              </w:rPr>
              <w:t>11005</w:t>
            </w:r>
          </w:p>
          <w:p w14:paraId="7A7BD76A" w14:textId="77777777" w:rsidR="00156B4A" w:rsidRDefault="00156B4A" w:rsidP="00E67728">
            <w:pPr>
              <w:pStyle w:val="NormalWeb"/>
              <w:spacing w:before="0" w:beforeAutospacing="0" w:after="0" w:afterAutospacing="0" w:line="276" w:lineRule="auto"/>
              <w:rPr>
                <w:bCs/>
                <w:color w:val="000000" w:themeColor="text1"/>
                <w:szCs w:val="24"/>
              </w:rPr>
            </w:pPr>
            <w:r>
              <w:rPr>
                <w:bCs/>
                <w:color w:val="000000" w:themeColor="text1"/>
                <w:szCs w:val="24"/>
              </w:rPr>
              <w:t>1234</w:t>
            </w:r>
          </w:p>
          <w:p w14:paraId="7C04080C" w14:textId="77777777" w:rsidR="00156B4A" w:rsidRPr="00E97138" w:rsidRDefault="00156B4A" w:rsidP="00E67728">
            <w:pPr>
              <w:pStyle w:val="NormalWeb"/>
              <w:spacing w:before="0" w:beforeAutospacing="0" w:after="0" w:afterAutospacing="0" w:line="276" w:lineRule="auto"/>
              <w:rPr>
                <w:color w:val="000000" w:themeColor="text1"/>
                <w:szCs w:val="24"/>
              </w:rPr>
            </w:pPr>
            <w:r>
              <w:rPr>
                <w:bCs/>
                <w:color w:val="000000" w:themeColor="text1"/>
                <w:szCs w:val="24"/>
              </w:rPr>
              <w:t>2</w:t>
            </w:r>
          </w:p>
          <w:p w14:paraId="41B5AF04" w14:textId="77777777" w:rsidR="00156B4A" w:rsidRPr="00E97138" w:rsidRDefault="00156B4A" w:rsidP="00E67728">
            <w:pPr>
              <w:pStyle w:val="NormalWeb"/>
              <w:spacing w:before="0" w:beforeAutospacing="0" w:after="0" w:afterAutospacing="0" w:line="276" w:lineRule="auto"/>
              <w:rPr>
                <w:color w:val="000000" w:themeColor="text1"/>
                <w:szCs w:val="24"/>
              </w:rPr>
            </w:pPr>
            <w:r w:rsidRPr="00E97138">
              <w:rPr>
                <w:bCs/>
                <w:color w:val="000000" w:themeColor="text1"/>
                <w:szCs w:val="24"/>
              </w:rPr>
              <w:t>4</w:t>
            </w:r>
          </w:p>
          <w:p w14:paraId="720813A0" w14:textId="77777777" w:rsidR="00156B4A" w:rsidRPr="00E97138" w:rsidRDefault="00156B4A" w:rsidP="00E67728">
            <w:pPr>
              <w:pStyle w:val="NormalWeb"/>
              <w:spacing w:before="0" w:beforeAutospacing="0" w:after="0" w:afterAutospacing="0" w:line="276" w:lineRule="auto"/>
              <w:rPr>
                <w:color w:val="000000" w:themeColor="text1"/>
                <w:szCs w:val="24"/>
              </w:rPr>
            </w:pPr>
            <w:r w:rsidRPr="00E97138">
              <w:rPr>
                <w:bCs/>
                <w:color w:val="000000" w:themeColor="text1"/>
                <w:szCs w:val="24"/>
              </w:rPr>
              <w:t>1</w:t>
            </w:r>
          </w:p>
          <w:p w14:paraId="3AE5E5E6" w14:textId="77777777" w:rsidR="00156B4A" w:rsidRPr="00E97138" w:rsidRDefault="00156B4A" w:rsidP="00E67728">
            <w:pPr>
              <w:pStyle w:val="NormalWeb"/>
              <w:spacing w:before="0" w:beforeAutospacing="0" w:after="0" w:afterAutospacing="0" w:line="276" w:lineRule="auto"/>
              <w:rPr>
                <w:color w:val="000000" w:themeColor="text1"/>
                <w:szCs w:val="24"/>
              </w:rPr>
            </w:pPr>
            <w:r w:rsidRPr="00E97138">
              <w:rPr>
                <w:bCs/>
                <w:color w:val="000000" w:themeColor="text1"/>
                <w:szCs w:val="24"/>
              </w:rPr>
              <w:t>3</w:t>
            </w:r>
          </w:p>
          <w:p w14:paraId="20B17D4D" w14:textId="77777777" w:rsidR="00156B4A" w:rsidRPr="00E97138" w:rsidRDefault="00156B4A" w:rsidP="00E67728">
            <w:pPr>
              <w:pStyle w:val="NormalWeb"/>
              <w:spacing w:before="0" w:beforeAutospacing="0" w:after="0" w:afterAutospacing="0" w:line="276" w:lineRule="auto"/>
              <w:rPr>
                <w:color w:val="000000" w:themeColor="text1"/>
                <w:szCs w:val="24"/>
              </w:rPr>
            </w:pPr>
            <w:r w:rsidRPr="00E97138">
              <w:rPr>
                <w:bCs/>
                <w:color w:val="000000" w:themeColor="text1"/>
                <w:szCs w:val="24"/>
              </w:rPr>
              <w:t>9</w:t>
            </w:r>
          </w:p>
        </w:tc>
      </w:tr>
      <w:tr w:rsidR="00156B4A" w:rsidRPr="00E97138" w14:paraId="711D310F" w14:textId="77777777" w:rsidTr="00E67728">
        <w:trPr>
          <w:trHeight w:val="297"/>
          <w:jc w:val="center"/>
        </w:trPr>
        <w:tc>
          <w:tcPr>
            <w:tcW w:w="2617" w:type="pct"/>
            <w:vAlign w:val="center"/>
          </w:tcPr>
          <w:p w14:paraId="061F5E9D" w14:textId="77777777" w:rsidR="00156B4A" w:rsidRPr="00E97138" w:rsidRDefault="00156B4A" w:rsidP="00E67728">
            <w:pPr>
              <w:spacing w:line="360" w:lineRule="auto"/>
              <w:rPr>
                <w:color w:val="000000" w:themeColor="text1"/>
                <w:szCs w:val="24"/>
              </w:rPr>
            </w:pPr>
            <w:r w:rsidRPr="00E97138">
              <w:rPr>
                <w:color w:val="000000" w:themeColor="text1"/>
                <w:szCs w:val="24"/>
              </w:rPr>
              <w:t>Average B-factor (Å</w:t>
            </w:r>
            <w:r w:rsidRPr="00E97138">
              <w:rPr>
                <w:color w:val="000000" w:themeColor="text1"/>
                <w:szCs w:val="24"/>
                <w:vertAlign w:val="superscript"/>
              </w:rPr>
              <w:t>2</w:t>
            </w:r>
            <w:r w:rsidRPr="00E97138">
              <w:rPr>
                <w:color w:val="000000" w:themeColor="text1"/>
                <w:szCs w:val="24"/>
              </w:rPr>
              <w:t>)</w:t>
            </w:r>
          </w:p>
        </w:tc>
        <w:tc>
          <w:tcPr>
            <w:tcW w:w="2383" w:type="pct"/>
            <w:vAlign w:val="center"/>
          </w:tcPr>
          <w:p w14:paraId="7C7D61C8" w14:textId="77777777" w:rsidR="00156B4A" w:rsidRPr="00E97138" w:rsidRDefault="00156B4A" w:rsidP="00E67728">
            <w:pPr>
              <w:pStyle w:val="NormalWeb"/>
              <w:spacing w:before="0" w:beforeAutospacing="0" w:after="0" w:afterAutospacing="0" w:line="360" w:lineRule="auto"/>
              <w:rPr>
                <w:color w:val="000000" w:themeColor="text1"/>
                <w:szCs w:val="24"/>
              </w:rPr>
            </w:pPr>
            <w:r w:rsidRPr="00E97138">
              <w:rPr>
                <w:bCs/>
                <w:color w:val="000000" w:themeColor="text1"/>
                <w:szCs w:val="24"/>
              </w:rPr>
              <w:t>42.</w:t>
            </w:r>
            <w:r>
              <w:rPr>
                <w:bCs/>
                <w:color w:val="000000" w:themeColor="text1"/>
                <w:szCs w:val="24"/>
              </w:rPr>
              <w:t>05</w:t>
            </w:r>
          </w:p>
        </w:tc>
      </w:tr>
      <w:tr w:rsidR="00156B4A" w:rsidRPr="00E97138" w14:paraId="2D5C65AF" w14:textId="77777777" w:rsidTr="00E67728">
        <w:trPr>
          <w:trHeight w:val="239"/>
          <w:jc w:val="center"/>
        </w:trPr>
        <w:tc>
          <w:tcPr>
            <w:tcW w:w="2617" w:type="pct"/>
            <w:vAlign w:val="center"/>
          </w:tcPr>
          <w:p w14:paraId="07F012F3" w14:textId="77777777" w:rsidR="00156B4A" w:rsidRPr="00E97138" w:rsidRDefault="00156B4A" w:rsidP="00E67728">
            <w:pPr>
              <w:spacing w:line="360" w:lineRule="auto"/>
              <w:rPr>
                <w:color w:val="000000" w:themeColor="text1"/>
                <w:szCs w:val="24"/>
              </w:rPr>
            </w:pPr>
            <w:r w:rsidRPr="00E97138">
              <w:rPr>
                <w:color w:val="000000" w:themeColor="text1"/>
                <w:szCs w:val="24"/>
              </w:rPr>
              <w:t>RMSD Bonds (Å)</w:t>
            </w:r>
          </w:p>
        </w:tc>
        <w:tc>
          <w:tcPr>
            <w:tcW w:w="2383" w:type="pct"/>
            <w:vAlign w:val="center"/>
          </w:tcPr>
          <w:p w14:paraId="2013A98E" w14:textId="77777777" w:rsidR="00156B4A" w:rsidRPr="00E97138" w:rsidRDefault="00156B4A" w:rsidP="00E67728">
            <w:pPr>
              <w:pStyle w:val="NormalWeb"/>
              <w:spacing w:before="0" w:beforeAutospacing="0" w:after="0" w:afterAutospacing="0" w:line="360" w:lineRule="auto"/>
              <w:rPr>
                <w:color w:val="000000" w:themeColor="text1"/>
                <w:szCs w:val="24"/>
              </w:rPr>
            </w:pPr>
            <w:r>
              <w:rPr>
                <w:bCs/>
                <w:color w:val="000000" w:themeColor="text1"/>
                <w:szCs w:val="24"/>
              </w:rPr>
              <w:t>0.032</w:t>
            </w:r>
          </w:p>
        </w:tc>
      </w:tr>
      <w:tr w:rsidR="00156B4A" w:rsidRPr="00E97138" w14:paraId="48931B1F" w14:textId="77777777" w:rsidTr="00E67728">
        <w:trPr>
          <w:trHeight w:val="90"/>
          <w:jc w:val="center"/>
        </w:trPr>
        <w:tc>
          <w:tcPr>
            <w:tcW w:w="2617" w:type="pct"/>
            <w:vAlign w:val="center"/>
          </w:tcPr>
          <w:p w14:paraId="4CB5ADC9" w14:textId="77777777" w:rsidR="00156B4A" w:rsidRPr="00E97138" w:rsidRDefault="00156B4A" w:rsidP="00E67728">
            <w:pPr>
              <w:spacing w:line="360" w:lineRule="auto"/>
              <w:rPr>
                <w:color w:val="000000" w:themeColor="text1"/>
                <w:szCs w:val="24"/>
              </w:rPr>
            </w:pPr>
            <w:r w:rsidRPr="00E97138">
              <w:rPr>
                <w:color w:val="000000" w:themeColor="text1"/>
                <w:szCs w:val="24"/>
              </w:rPr>
              <w:t>RMSD Angles (°)</w:t>
            </w:r>
          </w:p>
        </w:tc>
        <w:tc>
          <w:tcPr>
            <w:tcW w:w="2383" w:type="pct"/>
            <w:vAlign w:val="center"/>
          </w:tcPr>
          <w:p w14:paraId="70D8CF3C" w14:textId="77777777" w:rsidR="00156B4A" w:rsidRPr="00E97138" w:rsidRDefault="00156B4A" w:rsidP="00E67728">
            <w:pPr>
              <w:spacing w:line="360" w:lineRule="auto"/>
              <w:rPr>
                <w:color w:val="000000" w:themeColor="text1"/>
                <w:szCs w:val="24"/>
              </w:rPr>
            </w:pPr>
            <w:r>
              <w:rPr>
                <w:color w:val="000000" w:themeColor="text1"/>
                <w:szCs w:val="24"/>
              </w:rPr>
              <w:t>2.77</w:t>
            </w:r>
          </w:p>
        </w:tc>
      </w:tr>
    </w:tbl>
    <w:p w14:paraId="4E844482" w14:textId="77777777" w:rsidR="00156B4A" w:rsidRPr="00E97138" w:rsidRDefault="00156B4A" w:rsidP="00156B4A">
      <w:pPr>
        <w:rPr>
          <w:color w:val="000000" w:themeColor="text1"/>
        </w:rPr>
      </w:pPr>
    </w:p>
    <w:p w14:paraId="43451DAC" w14:textId="77777777" w:rsidR="00156B4A" w:rsidRPr="00E97138" w:rsidRDefault="00156B4A" w:rsidP="00156B4A">
      <w:pPr>
        <w:rPr>
          <w:color w:val="000000" w:themeColor="text1"/>
          <w:vertAlign w:val="superscript"/>
        </w:rPr>
      </w:pPr>
      <w:r w:rsidRPr="00E97138">
        <w:rPr>
          <w:color w:val="000000" w:themeColor="text1"/>
          <w:vertAlign w:val="superscript"/>
        </w:rPr>
        <w:t>#</w:t>
      </w:r>
      <w:r w:rsidRPr="00E97138">
        <w:rPr>
          <w:color w:val="000000" w:themeColor="text1"/>
        </w:rPr>
        <w:t>Numbers in parentheses are values in the highest resolution shell.</w:t>
      </w:r>
    </w:p>
    <w:p w14:paraId="4D901F48" w14:textId="77777777" w:rsidR="00156B4A" w:rsidRPr="00E97138" w:rsidRDefault="00156B4A" w:rsidP="00156B4A">
      <w:pPr>
        <w:rPr>
          <w:color w:val="000000" w:themeColor="text1"/>
        </w:rPr>
      </w:pPr>
      <w:r w:rsidRPr="00E97138">
        <w:rPr>
          <w:color w:val="000000" w:themeColor="text1"/>
        </w:rPr>
        <w:t>†</w:t>
      </w:r>
      <m:oMath>
        <m:sSub>
          <m:sSubPr>
            <m:ctrlPr>
              <w:rPr>
                <w:rFonts w:ascii="Cambria Math" w:hAnsi="Cambria Math"/>
                <w:color w:val="000000" w:themeColor="text1"/>
              </w:rPr>
            </m:ctrlPr>
          </m:sSubPr>
          <m:e>
            <m:r>
              <m:rPr>
                <m:sty m:val="p"/>
              </m:rPr>
              <w:rPr>
                <w:rFonts w:ascii="Cambria Math" w:hAnsi="Cambria Math"/>
                <w:color w:val="000000" w:themeColor="text1"/>
              </w:rPr>
              <m:t>R</m:t>
            </m:r>
          </m:e>
          <m:sub>
            <m:r>
              <w:rPr>
                <w:rFonts w:ascii="Cambria Math" w:hAnsi="Cambria Math"/>
                <w:color w:val="000000" w:themeColor="text1"/>
              </w:rPr>
              <m:t>merge</m:t>
            </m:r>
          </m:sub>
        </m:sSub>
        <m:r>
          <w:rPr>
            <w:rFonts w:ascii="Cambria Math" w:eastAsia="Cambria Math" w:hAnsi="Cambria Math"/>
            <w:color w:val="000000" w:themeColor="text1"/>
          </w:rPr>
          <m:t>=</m:t>
        </m:r>
        <m:f>
          <m:fPr>
            <m:type m:val="lin"/>
            <m:ctrlPr>
              <w:rPr>
                <w:rFonts w:ascii="Cambria Math" w:hAnsi="Cambria Math"/>
                <w:color w:val="000000" w:themeColor="text1"/>
              </w:rPr>
            </m:ctrlPr>
          </m:fPr>
          <m:num>
            <m:nary>
              <m:naryPr>
                <m:chr m:val="∑"/>
                <m:limLoc m:val="undOvr"/>
                <m:supHide m:val="1"/>
                <m:ctrlPr>
                  <w:rPr>
                    <w:rFonts w:ascii="Cambria Math" w:hAnsi="Cambria Math"/>
                    <w:color w:val="000000" w:themeColor="text1"/>
                  </w:rPr>
                </m:ctrlPr>
              </m:naryPr>
              <m:sub>
                <m:r>
                  <w:rPr>
                    <w:rFonts w:ascii="Cambria Math" w:hAnsi="Cambria Math"/>
                    <w:color w:val="000000" w:themeColor="text1"/>
                  </w:rPr>
                  <m:t>hkl</m:t>
                </m:r>
              </m:sub>
              <m:sup/>
              <m:e>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d>
                          <m:dPr>
                            <m:ctrlPr>
                              <w:rPr>
                                <w:rFonts w:ascii="Cambria Math" w:hAnsi="Cambria Math"/>
                                <w:i/>
                                <w:color w:val="000000" w:themeColor="text1"/>
                              </w:rPr>
                            </m:ctrlPr>
                          </m:dPr>
                          <m:e>
                            <m:r>
                              <w:rPr>
                                <w:rFonts w:ascii="Cambria Math" w:hAnsi="Cambria Math"/>
                                <w:color w:val="000000" w:themeColor="text1"/>
                              </w:rPr>
                              <m:t>hkl</m:t>
                            </m:r>
                          </m:e>
                        </m:d>
                        <m:r>
                          <w:rPr>
                            <w:rFonts w:ascii="Cambria Math" w:hAnsi="Cambria Math"/>
                            <w:color w:val="000000" w:themeColor="text1"/>
                          </w:rPr>
                          <m:t>-</m:t>
                        </m:r>
                        <m:d>
                          <m:dPr>
                            <m:begChr m:val="〈"/>
                            <m:endChr m:val="〉"/>
                            <m:ctrlPr>
                              <w:rPr>
                                <w:rFonts w:ascii="Cambria Math" w:hAnsi="Cambria Math"/>
                                <w:i/>
                                <w:color w:val="000000" w:themeColor="text1"/>
                              </w:rPr>
                            </m:ctrlPr>
                          </m:dPr>
                          <m:e>
                            <m:r>
                              <w:rPr>
                                <w:rFonts w:ascii="Cambria Math" w:hAnsi="Cambria Math"/>
                                <w:color w:val="000000" w:themeColor="text1"/>
                              </w:rPr>
                              <m:t>I(hkl)</m:t>
                            </m:r>
                          </m:e>
                        </m:d>
                      </m:e>
                    </m:d>
                  </m:e>
                </m:nary>
              </m:e>
            </m:nary>
          </m:num>
          <m:den>
            <m:nary>
              <m:naryPr>
                <m:chr m:val="∑"/>
                <m:limLoc m:val="subSup"/>
                <m:supHide m:val="1"/>
                <m:ctrlPr>
                  <w:rPr>
                    <w:rFonts w:ascii="Cambria Math" w:hAnsi="Cambria Math"/>
                    <w:i/>
                    <w:color w:val="000000" w:themeColor="text1"/>
                  </w:rPr>
                </m:ctrlPr>
              </m:naryPr>
              <m:sub>
                <m:r>
                  <w:rPr>
                    <w:rFonts w:ascii="Cambria Math" w:hAnsi="Cambria Math"/>
                    <w:color w:val="000000" w:themeColor="text1"/>
                  </w:rPr>
                  <m:t>hkl</m:t>
                </m:r>
              </m:sub>
              <m:sup/>
              <m:e>
                <m:nary>
                  <m:naryPr>
                    <m:chr m:val="∑"/>
                    <m:limLoc m:val="subSup"/>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i</m:t>
                        </m:r>
                      </m:sub>
                    </m:sSub>
                    <m:r>
                      <w:rPr>
                        <w:rFonts w:ascii="Cambria Math" w:hAnsi="Cambria Math"/>
                        <w:color w:val="000000" w:themeColor="text1"/>
                      </w:rPr>
                      <m:t>(hkl)</m:t>
                    </m:r>
                  </m:e>
                </m:nary>
              </m:e>
            </m:nary>
          </m:den>
        </m:f>
      </m:oMath>
      <w:r w:rsidRPr="00E97138">
        <w:rPr>
          <w:color w:val="000000" w:themeColor="text1"/>
        </w:rPr>
        <w:t xml:space="preserve">, where </w:t>
      </w:r>
      <w:r w:rsidRPr="00E97138">
        <w:rPr>
          <w:i/>
          <w:color w:val="000000" w:themeColor="text1"/>
        </w:rPr>
        <w:t>I</w:t>
      </w:r>
      <w:r w:rsidRPr="00E97138">
        <w:rPr>
          <w:i/>
          <w:color w:val="000000" w:themeColor="text1"/>
          <w:vertAlign w:val="subscript"/>
        </w:rPr>
        <w:t>i</w:t>
      </w:r>
      <w:r w:rsidRPr="00E97138">
        <w:rPr>
          <w:i/>
          <w:color w:val="000000" w:themeColor="text1"/>
        </w:rPr>
        <w:t>(</w:t>
      </w:r>
      <w:proofErr w:type="spellStart"/>
      <w:r w:rsidRPr="00E97138">
        <w:rPr>
          <w:i/>
          <w:color w:val="000000" w:themeColor="text1"/>
        </w:rPr>
        <w:t>hkl</w:t>
      </w:r>
      <w:proofErr w:type="spellEnd"/>
      <w:r w:rsidRPr="00E97138">
        <w:rPr>
          <w:i/>
          <w:color w:val="000000" w:themeColor="text1"/>
        </w:rPr>
        <w:t>)</w:t>
      </w:r>
      <w:r w:rsidRPr="00E97138">
        <w:rPr>
          <w:color w:val="000000" w:themeColor="text1"/>
        </w:rPr>
        <w:t xml:space="preserve"> is the intensity of the </w:t>
      </w:r>
      <w:proofErr w:type="spellStart"/>
      <w:r w:rsidRPr="00E97138">
        <w:rPr>
          <w:i/>
          <w:color w:val="000000" w:themeColor="text1"/>
        </w:rPr>
        <w:t>i</w:t>
      </w:r>
      <w:r w:rsidRPr="00E97138">
        <w:rPr>
          <w:i/>
          <w:color w:val="000000" w:themeColor="text1"/>
          <w:vertAlign w:val="superscript"/>
        </w:rPr>
        <w:t>th</w:t>
      </w:r>
      <w:proofErr w:type="spellEnd"/>
      <w:r w:rsidRPr="00E97138">
        <w:rPr>
          <w:color w:val="000000" w:themeColor="text1"/>
        </w:rPr>
        <w:t xml:space="preserve"> measurement and </w:t>
      </w:r>
      <w:r w:rsidRPr="00E97138">
        <w:rPr>
          <w:rFonts w:ascii="Cambria Math" w:hAnsi="Cambria Math" w:cs="Cambria Math"/>
          <w:color w:val="000000" w:themeColor="text1"/>
          <w:shd w:val="clear" w:color="auto" w:fill="FFFFFF"/>
        </w:rPr>
        <w:t>⟨</w:t>
      </w:r>
      <w:r w:rsidRPr="00E97138">
        <w:rPr>
          <w:i/>
          <w:color w:val="000000" w:themeColor="text1"/>
        </w:rPr>
        <w:t>I(</w:t>
      </w:r>
      <w:proofErr w:type="spellStart"/>
      <w:r w:rsidRPr="00E97138">
        <w:rPr>
          <w:i/>
          <w:color w:val="000000" w:themeColor="text1"/>
        </w:rPr>
        <w:t>hkl</w:t>
      </w:r>
      <w:proofErr w:type="spellEnd"/>
      <w:r w:rsidRPr="00E97138">
        <w:rPr>
          <w:i/>
          <w:color w:val="000000" w:themeColor="text1"/>
        </w:rPr>
        <w:t>)</w:t>
      </w:r>
      <w:r w:rsidRPr="00E97138">
        <w:rPr>
          <w:rFonts w:ascii="Cambria Math" w:hAnsi="Cambria Math" w:cs="Cambria Math"/>
          <w:color w:val="000000" w:themeColor="text1"/>
          <w:shd w:val="clear" w:color="auto" w:fill="FFFFFF"/>
        </w:rPr>
        <w:t>⟩</w:t>
      </w:r>
      <w:r w:rsidRPr="00E97138">
        <w:rPr>
          <w:color w:val="000000" w:themeColor="text1"/>
        </w:rPr>
        <w:t xml:space="preserve"> is the mean intensity for that reflection.</w:t>
      </w:r>
    </w:p>
    <w:p w14:paraId="2D0CF828" w14:textId="77777777" w:rsidR="00156B4A" w:rsidRPr="00E97138" w:rsidRDefault="00156B4A" w:rsidP="00156B4A">
      <w:pPr>
        <w:rPr>
          <w:color w:val="000000" w:themeColor="text1"/>
        </w:rPr>
      </w:pPr>
      <w:r w:rsidRPr="00E97138">
        <w:rPr>
          <w:color w:val="000000" w:themeColor="text1"/>
        </w:rPr>
        <w:t>ǂ</w:t>
      </w:r>
      <m:oMath>
        <m:sSub>
          <m:sSubPr>
            <m:ctrlPr>
              <w:rPr>
                <w:rFonts w:ascii="Cambria Math" w:hAnsi="Cambria Math"/>
                <w:color w:val="000000" w:themeColor="text1"/>
              </w:rPr>
            </m:ctrlPr>
          </m:sSubPr>
          <m:e>
            <m:r>
              <m:rPr>
                <m:sty m:val="p"/>
              </m:rPr>
              <w:rPr>
                <w:rFonts w:ascii="Cambria Math" w:hAnsi="Cambria Math"/>
                <w:color w:val="000000" w:themeColor="text1"/>
              </w:rPr>
              <m:t>R</m:t>
            </m:r>
          </m:e>
          <m:sub>
            <m:r>
              <w:rPr>
                <w:rFonts w:ascii="Cambria Math" w:hAnsi="Cambria Math"/>
                <w:color w:val="000000" w:themeColor="text1"/>
              </w:rPr>
              <m:t>work</m:t>
            </m:r>
          </m:sub>
        </m:sSub>
        <m:r>
          <w:rPr>
            <w:rFonts w:ascii="Cambria Math" w:eastAsia="Cambria Math" w:hAnsi="Cambria Math"/>
            <w:color w:val="000000" w:themeColor="text1"/>
          </w:rPr>
          <m:t>=</m:t>
        </m:r>
        <m:f>
          <m:fPr>
            <m:type m:val="lin"/>
            <m:ctrlPr>
              <w:rPr>
                <w:rFonts w:ascii="Cambria Math" w:hAnsi="Cambria Math"/>
                <w:color w:val="000000" w:themeColor="text1"/>
              </w:rPr>
            </m:ctrlPr>
          </m:fPr>
          <m:num>
            <m:nary>
              <m:naryPr>
                <m:chr m:val="∑"/>
                <m:limLoc m:val="undOvr"/>
                <m:supHide m:val="1"/>
                <m:ctrlPr>
                  <w:rPr>
                    <w:rFonts w:ascii="Cambria Math" w:hAnsi="Cambria Math"/>
                    <w:color w:val="000000" w:themeColor="text1"/>
                  </w:rPr>
                </m:ctrlPr>
              </m:naryPr>
              <m:sub>
                <m:r>
                  <w:rPr>
                    <w:rFonts w:ascii="Cambria Math" w:hAnsi="Cambria Math"/>
                    <w:color w:val="000000" w:themeColor="text1"/>
                  </w:rPr>
                  <m:t>hkl</m:t>
                </m:r>
              </m:sub>
              <m:sup/>
              <m:e>
                <m:d>
                  <m:dPr>
                    <m:begChr m:val="|"/>
                    <m:endChr m:val="|"/>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obs</m:t>
                            </m:r>
                          </m:sub>
                        </m:sSub>
                      </m:e>
                    </m:d>
                    <m:r>
                      <w:rPr>
                        <w:rFonts w:ascii="Cambria Math" w:hAnsi="Cambria Math"/>
                        <w:color w:val="000000" w:themeColor="text1"/>
                      </w:rPr>
                      <m:t>-</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calc</m:t>
                            </m:r>
                          </m:sub>
                        </m:sSub>
                      </m:e>
                    </m:d>
                  </m:e>
                </m:d>
              </m:e>
            </m:nary>
          </m:num>
          <m:den>
            <m:nary>
              <m:naryPr>
                <m:chr m:val="∑"/>
                <m:limLoc m:val="subSup"/>
                <m:supHide m:val="1"/>
                <m:ctrlPr>
                  <w:rPr>
                    <w:rFonts w:ascii="Cambria Math" w:hAnsi="Cambria Math"/>
                    <w:i/>
                    <w:color w:val="000000" w:themeColor="text1"/>
                  </w:rPr>
                </m:ctrlPr>
              </m:naryPr>
              <m:sub>
                <m:r>
                  <w:rPr>
                    <w:rFonts w:ascii="Cambria Math" w:hAnsi="Cambria Math"/>
                    <w:color w:val="000000" w:themeColor="text1"/>
                  </w:rPr>
                  <m:t>hkl</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obs</m:t>
                        </m:r>
                      </m:sub>
                    </m:sSub>
                  </m:e>
                </m:d>
              </m:e>
            </m:nary>
          </m:den>
        </m:f>
        <m:r>
          <w:rPr>
            <w:rFonts w:ascii="Cambria Math" w:hAnsi="Cambria Math"/>
            <w:color w:val="000000" w:themeColor="text1"/>
          </w:rPr>
          <m:t>,</m:t>
        </m:r>
      </m:oMath>
      <w:r w:rsidRPr="00E97138">
        <w:rPr>
          <w:color w:val="000000" w:themeColor="text1"/>
        </w:rPr>
        <w:t>, where |</w:t>
      </w:r>
      <w:r w:rsidRPr="00E97138">
        <w:rPr>
          <w:i/>
          <w:color w:val="000000" w:themeColor="text1"/>
        </w:rPr>
        <w:t>F</w:t>
      </w:r>
      <w:r w:rsidRPr="00E97138">
        <w:rPr>
          <w:i/>
          <w:color w:val="000000" w:themeColor="text1"/>
          <w:vertAlign w:val="subscript"/>
        </w:rPr>
        <w:t>obs</w:t>
      </w:r>
      <w:r w:rsidRPr="00E97138">
        <w:rPr>
          <w:color w:val="000000" w:themeColor="text1"/>
        </w:rPr>
        <w:t>| and |</w:t>
      </w:r>
      <w:proofErr w:type="spellStart"/>
      <w:r w:rsidRPr="00E97138">
        <w:rPr>
          <w:i/>
          <w:color w:val="000000" w:themeColor="text1"/>
        </w:rPr>
        <w:t>F</w:t>
      </w:r>
      <w:r w:rsidRPr="00E97138">
        <w:rPr>
          <w:i/>
          <w:color w:val="000000" w:themeColor="text1"/>
          <w:vertAlign w:val="subscript"/>
        </w:rPr>
        <w:t>calc</w:t>
      </w:r>
      <w:proofErr w:type="spellEnd"/>
      <w:r w:rsidRPr="00E97138">
        <w:rPr>
          <w:color w:val="000000" w:themeColor="text1"/>
        </w:rPr>
        <w:t>| are the observed and calculated structure-factor amplitudes, respectively.</w:t>
      </w:r>
    </w:p>
    <w:p w14:paraId="6598D8B1" w14:textId="77777777" w:rsidR="00156B4A" w:rsidRPr="00E97138" w:rsidRDefault="00156B4A" w:rsidP="0066472B">
      <w:pPr>
        <w:rPr>
          <w:color w:val="000000" w:themeColor="text1"/>
        </w:rPr>
      </w:pPr>
      <w:r w:rsidRPr="00E97138">
        <w:rPr>
          <w:color w:val="000000" w:themeColor="text1"/>
          <w:shd w:val="clear" w:color="auto" w:fill="FFFFE6"/>
          <w:vertAlign w:val="superscript"/>
        </w:rPr>
        <w:t>+</w:t>
      </w:r>
      <w:proofErr w:type="spellStart"/>
      <w:r w:rsidRPr="00E97138">
        <w:rPr>
          <w:i/>
          <w:color w:val="000000" w:themeColor="text1"/>
        </w:rPr>
        <w:t>R</w:t>
      </w:r>
      <w:r w:rsidRPr="00E97138">
        <w:rPr>
          <w:i/>
          <w:color w:val="000000" w:themeColor="text1"/>
          <w:vertAlign w:val="subscript"/>
        </w:rPr>
        <w:t>free</w:t>
      </w:r>
      <w:proofErr w:type="spellEnd"/>
      <w:r w:rsidRPr="00E97138">
        <w:rPr>
          <w:color w:val="000000" w:themeColor="text1"/>
        </w:rPr>
        <w:t xml:space="preserve"> was calculated with 5.0% of reflections in the test set.</w:t>
      </w:r>
    </w:p>
    <w:p w14:paraId="653FBEEE" w14:textId="130D3BE6" w:rsidR="00156B4A" w:rsidRDefault="00156B4A" w:rsidP="0066472B">
      <w:pPr>
        <w:jc w:val="both"/>
        <w:rPr>
          <w:color w:val="000000" w:themeColor="text1"/>
        </w:rPr>
      </w:pPr>
      <w:r w:rsidRPr="00E97138">
        <w:rPr>
          <w:color w:val="000000" w:themeColor="text1"/>
          <w:vertAlign w:val="superscript"/>
        </w:rPr>
        <w:t>##</w:t>
      </w:r>
      <w:r w:rsidRPr="00E97138">
        <w:rPr>
          <w:color w:val="000000" w:themeColor="text1"/>
        </w:rPr>
        <w:t>Values correspond to the highest resolution she</w:t>
      </w:r>
      <w:r>
        <w:rPr>
          <w:color w:val="000000" w:themeColor="text1"/>
        </w:rPr>
        <w:t>ll</w:t>
      </w:r>
    </w:p>
    <w:p w14:paraId="7DBFA56B" w14:textId="3C39E2EC" w:rsidR="0008757A" w:rsidRDefault="0008757A" w:rsidP="0066472B">
      <w:pPr>
        <w:jc w:val="both"/>
        <w:rPr>
          <w:color w:val="000000" w:themeColor="text1"/>
        </w:rPr>
      </w:pPr>
    </w:p>
    <w:p w14:paraId="0FE16FBE" w14:textId="77777777" w:rsidR="007A4B04" w:rsidRPr="00E97138" w:rsidRDefault="007A4B04" w:rsidP="007A4B04">
      <w:pPr>
        <w:spacing w:before="240"/>
        <w:jc w:val="both"/>
        <w:rPr>
          <w:b/>
          <w:color w:val="000000" w:themeColor="text1"/>
          <w:sz w:val="28"/>
          <w:szCs w:val="28"/>
        </w:rPr>
      </w:pPr>
      <w:r w:rsidRPr="00E97138">
        <w:rPr>
          <w:b/>
          <w:color w:val="000000" w:themeColor="text1"/>
          <w:sz w:val="28"/>
          <w:szCs w:val="28"/>
        </w:rPr>
        <w:lastRenderedPageBreak/>
        <w:t>Supplementary Information:</w:t>
      </w:r>
    </w:p>
    <w:p w14:paraId="56889647" w14:textId="75FEA4D7" w:rsidR="007A4B04" w:rsidRPr="00E97138" w:rsidRDefault="007A4B04" w:rsidP="007A4B04">
      <w:pPr>
        <w:spacing w:before="240"/>
        <w:jc w:val="both"/>
        <w:rPr>
          <w:b/>
          <w:color w:val="000000" w:themeColor="text1"/>
          <w:szCs w:val="28"/>
        </w:rPr>
      </w:pPr>
      <w:r w:rsidRPr="00E97138">
        <w:rPr>
          <w:b/>
          <w:color w:val="000000" w:themeColor="text1"/>
          <w:szCs w:val="28"/>
        </w:rPr>
        <w:t xml:space="preserve">Supplementary Table 1: Docking scores for the 20 compounds from the NCI diversity set III.  </w:t>
      </w:r>
    </w:p>
    <w:p w14:paraId="50F9FBDB" w14:textId="77777777" w:rsidR="007A4B04" w:rsidRPr="00E97138" w:rsidRDefault="007A4B04" w:rsidP="007A4B04">
      <w:pPr>
        <w:spacing w:before="240"/>
        <w:jc w:val="both"/>
        <w:rPr>
          <w:b/>
          <w:color w:val="000000" w:themeColor="text1"/>
          <w:szCs w:val="28"/>
        </w:rPr>
      </w:pPr>
    </w:p>
    <w:tbl>
      <w:tblPr>
        <w:tblStyle w:val="TableGrid"/>
        <w:tblW w:w="5000" w:type="pct"/>
        <w:tblLook w:val="04A0" w:firstRow="1" w:lastRow="0" w:firstColumn="1" w:lastColumn="0" w:noHBand="0" w:noVBand="1"/>
      </w:tblPr>
      <w:tblGrid>
        <w:gridCol w:w="1819"/>
        <w:gridCol w:w="2689"/>
        <w:gridCol w:w="2254"/>
        <w:gridCol w:w="2254"/>
      </w:tblGrid>
      <w:tr w:rsidR="007A4B04" w:rsidRPr="00E97138" w14:paraId="75187B87" w14:textId="77777777" w:rsidTr="00E67728">
        <w:tc>
          <w:tcPr>
            <w:tcW w:w="1008" w:type="pct"/>
          </w:tcPr>
          <w:p w14:paraId="213FE723" w14:textId="77777777" w:rsidR="007A4B04" w:rsidRPr="00E97138" w:rsidRDefault="007A4B04" w:rsidP="00E67728">
            <w:pPr>
              <w:spacing w:line="276" w:lineRule="auto"/>
              <w:jc w:val="center"/>
              <w:rPr>
                <w:b/>
                <w:color w:val="000000" w:themeColor="text1"/>
                <w:sz w:val="28"/>
                <w:szCs w:val="28"/>
              </w:rPr>
            </w:pPr>
            <w:r w:rsidRPr="00E97138">
              <w:rPr>
                <w:b/>
                <w:color w:val="000000" w:themeColor="text1"/>
                <w:sz w:val="28"/>
                <w:szCs w:val="28"/>
              </w:rPr>
              <w:t>Ligand ID</w:t>
            </w:r>
          </w:p>
        </w:tc>
        <w:tc>
          <w:tcPr>
            <w:tcW w:w="1491" w:type="pct"/>
          </w:tcPr>
          <w:p w14:paraId="2B92F6BE" w14:textId="77777777" w:rsidR="007A4B04" w:rsidRPr="00E97138" w:rsidRDefault="007A4B04" w:rsidP="00E67728">
            <w:pPr>
              <w:spacing w:line="276" w:lineRule="auto"/>
              <w:jc w:val="center"/>
              <w:rPr>
                <w:b/>
                <w:color w:val="000000" w:themeColor="text1"/>
                <w:sz w:val="28"/>
                <w:szCs w:val="28"/>
              </w:rPr>
            </w:pPr>
            <w:r w:rsidRPr="00E97138">
              <w:rPr>
                <w:b/>
                <w:color w:val="000000" w:themeColor="text1"/>
                <w:sz w:val="28"/>
                <w:szCs w:val="28"/>
              </w:rPr>
              <w:t>NCI Compound</w:t>
            </w:r>
          </w:p>
        </w:tc>
        <w:tc>
          <w:tcPr>
            <w:tcW w:w="1250" w:type="pct"/>
          </w:tcPr>
          <w:p w14:paraId="4010A65F" w14:textId="77777777" w:rsidR="007A4B04" w:rsidRPr="00E97138" w:rsidRDefault="007A4B04" w:rsidP="00E67728">
            <w:pPr>
              <w:spacing w:line="276" w:lineRule="auto"/>
              <w:jc w:val="center"/>
              <w:rPr>
                <w:b/>
                <w:color w:val="000000" w:themeColor="text1"/>
                <w:sz w:val="28"/>
                <w:szCs w:val="28"/>
              </w:rPr>
            </w:pPr>
            <w:r w:rsidRPr="00E97138">
              <w:rPr>
                <w:b/>
                <w:color w:val="000000" w:themeColor="text1"/>
                <w:sz w:val="28"/>
                <w:szCs w:val="28"/>
              </w:rPr>
              <w:t>Dock Score (kcal/</w:t>
            </w:r>
            <w:proofErr w:type="spellStart"/>
            <w:r w:rsidRPr="00E97138">
              <w:rPr>
                <w:b/>
                <w:color w:val="000000" w:themeColor="text1"/>
                <w:sz w:val="28"/>
                <w:szCs w:val="28"/>
              </w:rPr>
              <w:t>mol</w:t>
            </w:r>
            <w:proofErr w:type="spellEnd"/>
            <w:r w:rsidRPr="00E97138">
              <w:rPr>
                <w:b/>
                <w:color w:val="000000" w:themeColor="text1"/>
                <w:sz w:val="28"/>
                <w:szCs w:val="28"/>
              </w:rPr>
              <w:t>)</w:t>
            </w:r>
          </w:p>
        </w:tc>
        <w:tc>
          <w:tcPr>
            <w:tcW w:w="1250" w:type="pct"/>
          </w:tcPr>
          <w:p w14:paraId="59CB7210" w14:textId="77777777" w:rsidR="007A4B04" w:rsidRPr="00E97138" w:rsidRDefault="007A4B04" w:rsidP="00E67728">
            <w:pPr>
              <w:spacing w:line="276" w:lineRule="auto"/>
              <w:jc w:val="center"/>
              <w:rPr>
                <w:b/>
                <w:bCs/>
                <w:color w:val="000000" w:themeColor="text1"/>
                <w:sz w:val="28"/>
                <w:szCs w:val="28"/>
              </w:rPr>
            </w:pPr>
            <w:r w:rsidRPr="00E97138">
              <w:rPr>
                <w:b/>
                <w:bCs/>
                <w:color w:val="000000" w:themeColor="text1"/>
                <w:sz w:val="28"/>
                <w:szCs w:val="28"/>
              </w:rPr>
              <w:t>Ligand efficiency</w:t>
            </w:r>
          </w:p>
          <w:p w14:paraId="6CE3AAB3" w14:textId="77777777" w:rsidR="007A4B04" w:rsidRPr="00E97138" w:rsidRDefault="007A4B04" w:rsidP="00E67728">
            <w:pPr>
              <w:spacing w:line="276" w:lineRule="auto"/>
              <w:jc w:val="center"/>
              <w:rPr>
                <w:b/>
                <w:bCs/>
                <w:color w:val="000000" w:themeColor="text1"/>
                <w:sz w:val="28"/>
                <w:szCs w:val="28"/>
              </w:rPr>
            </w:pPr>
            <w:r w:rsidRPr="00E97138">
              <w:rPr>
                <w:b/>
                <w:bCs/>
                <w:color w:val="000000" w:themeColor="text1"/>
                <w:sz w:val="28"/>
                <w:szCs w:val="28"/>
              </w:rPr>
              <w:t>(kcal/heavy atom)</w:t>
            </w:r>
          </w:p>
        </w:tc>
      </w:tr>
      <w:tr w:rsidR="007A4B04" w:rsidRPr="00E97138" w14:paraId="3E181BEB" w14:textId="77777777" w:rsidTr="00E67728">
        <w:tc>
          <w:tcPr>
            <w:tcW w:w="1008" w:type="pct"/>
          </w:tcPr>
          <w:p w14:paraId="4747D677"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w:t>
            </w:r>
          </w:p>
        </w:tc>
        <w:tc>
          <w:tcPr>
            <w:tcW w:w="1491" w:type="pct"/>
            <w:vAlign w:val="center"/>
          </w:tcPr>
          <w:p w14:paraId="29FB66C7"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84100</w:t>
            </w:r>
          </w:p>
        </w:tc>
        <w:tc>
          <w:tcPr>
            <w:tcW w:w="1250" w:type="pct"/>
            <w:vAlign w:val="center"/>
          </w:tcPr>
          <w:p w14:paraId="2CA2A813"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-7.5</w:t>
            </w:r>
          </w:p>
        </w:tc>
        <w:tc>
          <w:tcPr>
            <w:tcW w:w="1250" w:type="pct"/>
            <w:vAlign w:val="center"/>
          </w:tcPr>
          <w:p w14:paraId="7716BB30"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-0.25</w:t>
            </w:r>
          </w:p>
        </w:tc>
      </w:tr>
      <w:tr w:rsidR="007A4B04" w:rsidRPr="00E97138" w14:paraId="13F825BB" w14:textId="77777777" w:rsidTr="00E67728">
        <w:tc>
          <w:tcPr>
            <w:tcW w:w="1008" w:type="pct"/>
          </w:tcPr>
          <w:p w14:paraId="3DF3ED66"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Lig2</w:t>
            </w:r>
          </w:p>
        </w:tc>
        <w:tc>
          <w:tcPr>
            <w:tcW w:w="1491" w:type="pct"/>
            <w:vAlign w:val="center"/>
          </w:tcPr>
          <w:p w14:paraId="51E73287"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116702</w:t>
            </w:r>
          </w:p>
        </w:tc>
        <w:tc>
          <w:tcPr>
            <w:tcW w:w="1250" w:type="pct"/>
            <w:vAlign w:val="center"/>
          </w:tcPr>
          <w:p w14:paraId="2D8A4208"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-7.4</w:t>
            </w:r>
          </w:p>
        </w:tc>
        <w:tc>
          <w:tcPr>
            <w:tcW w:w="1250" w:type="pct"/>
            <w:vAlign w:val="center"/>
          </w:tcPr>
          <w:p w14:paraId="2C13F058"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-0.2643</w:t>
            </w:r>
          </w:p>
        </w:tc>
      </w:tr>
      <w:tr w:rsidR="007A4B04" w:rsidRPr="00E97138" w14:paraId="33417E38" w14:textId="77777777" w:rsidTr="00E67728">
        <w:tc>
          <w:tcPr>
            <w:tcW w:w="1008" w:type="pct"/>
          </w:tcPr>
          <w:p w14:paraId="31CC2E88"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Lig3</w:t>
            </w:r>
          </w:p>
        </w:tc>
        <w:tc>
          <w:tcPr>
            <w:tcW w:w="1491" w:type="pct"/>
            <w:vAlign w:val="center"/>
          </w:tcPr>
          <w:p w14:paraId="0121E8B5"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55862</w:t>
            </w:r>
          </w:p>
        </w:tc>
        <w:tc>
          <w:tcPr>
            <w:tcW w:w="1250" w:type="pct"/>
            <w:vAlign w:val="center"/>
          </w:tcPr>
          <w:p w14:paraId="0CE91E4E"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-6.9</w:t>
            </w:r>
          </w:p>
        </w:tc>
        <w:tc>
          <w:tcPr>
            <w:tcW w:w="1250" w:type="pct"/>
            <w:vAlign w:val="center"/>
          </w:tcPr>
          <w:p w14:paraId="663C52CD"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-0.3</w:t>
            </w:r>
          </w:p>
        </w:tc>
      </w:tr>
      <w:tr w:rsidR="007A4B04" w:rsidRPr="00E97138" w14:paraId="42C06C70" w14:textId="77777777" w:rsidTr="00E67728">
        <w:tc>
          <w:tcPr>
            <w:tcW w:w="1008" w:type="pct"/>
          </w:tcPr>
          <w:p w14:paraId="7293F02D"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Lig4</w:t>
            </w:r>
          </w:p>
        </w:tc>
        <w:tc>
          <w:tcPr>
            <w:tcW w:w="1491" w:type="pct"/>
            <w:vAlign w:val="center"/>
          </w:tcPr>
          <w:p w14:paraId="3071D347"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43998</w:t>
            </w:r>
          </w:p>
        </w:tc>
        <w:tc>
          <w:tcPr>
            <w:tcW w:w="1250" w:type="pct"/>
            <w:vAlign w:val="center"/>
          </w:tcPr>
          <w:p w14:paraId="19C3180C"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-6.8</w:t>
            </w:r>
          </w:p>
        </w:tc>
        <w:tc>
          <w:tcPr>
            <w:tcW w:w="1250" w:type="pct"/>
            <w:vAlign w:val="center"/>
          </w:tcPr>
          <w:p w14:paraId="6C7E423F"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-0.2833</w:t>
            </w:r>
          </w:p>
        </w:tc>
      </w:tr>
      <w:tr w:rsidR="007A4B04" w:rsidRPr="00E97138" w14:paraId="36978922" w14:textId="77777777" w:rsidTr="00E67728">
        <w:tc>
          <w:tcPr>
            <w:tcW w:w="1008" w:type="pct"/>
          </w:tcPr>
          <w:p w14:paraId="6B0CE0C6"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Lig5</w:t>
            </w:r>
          </w:p>
        </w:tc>
        <w:tc>
          <w:tcPr>
            <w:tcW w:w="1491" w:type="pct"/>
            <w:vAlign w:val="center"/>
          </w:tcPr>
          <w:p w14:paraId="6817EED5"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60785</w:t>
            </w:r>
          </w:p>
        </w:tc>
        <w:tc>
          <w:tcPr>
            <w:tcW w:w="1250" w:type="pct"/>
            <w:vAlign w:val="center"/>
          </w:tcPr>
          <w:p w14:paraId="79325896"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-6.7</w:t>
            </w:r>
          </w:p>
        </w:tc>
        <w:tc>
          <w:tcPr>
            <w:tcW w:w="1250" w:type="pct"/>
            <w:vAlign w:val="center"/>
          </w:tcPr>
          <w:p w14:paraId="1B7D7253"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-0.2481</w:t>
            </w:r>
          </w:p>
        </w:tc>
      </w:tr>
      <w:tr w:rsidR="007A4B04" w:rsidRPr="00E97138" w14:paraId="4E690A8F" w14:textId="77777777" w:rsidTr="00E67728">
        <w:trPr>
          <w:trHeight w:val="386"/>
        </w:trPr>
        <w:tc>
          <w:tcPr>
            <w:tcW w:w="1008" w:type="pct"/>
          </w:tcPr>
          <w:p w14:paraId="6E74B2EB"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Lig6</w:t>
            </w:r>
          </w:p>
        </w:tc>
        <w:tc>
          <w:tcPr>
            <w:tcW w:w="1491" w:type="pct"/>
            <w:vAlign w:val="center"/>
          </w:tcPr>
          <w:p w14:paraId="0E00CBD9"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326182</w:t>
            </w:r>
          </w:p>
        </w:tc>
        <w:tc>
          <w:tcPr>
            <w:tcW w:w="1250" w:type="pct"/>
            <w:vAlign w:val="center"/>
          </w:tcPr>
          <w:p w14:paraId="4F98FBA7"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-6.6</w:t>
            </w:r>
          </w:p>
        </w:tc>
        <w:tc>
          <w:tcPr>
            <w:tcW w:w="1250" w:type="pct"/>
            <w:vAlign w:val="center"/>
          </w:tcPr>
          <w:p w14:paraId="3AFB1BDF"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-0.287</w:t>
            </w:r>
          </w:p>
        </w:tc>
      </w:tr>
      <w:tr w:rsidR="007A4B04" w:rsidRPr="00E97138" w14:paraId="65DB0580" w14:textId="77777777" w:rsidTr="00E67728">
        <w:tc>
          <w:tcPr>
            <w:tcW w:w="1008" w:type="pct"/>
          </w:tcPr>
          <w:p w14:paraId="2EC6F3E8"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Lig7</w:t>
            </w:r>
          </w:p>
        </w:tc>
        <w:tc>
          <w:tcPr>
            <w:tcW w:w="1491" w:type="pct"/>
            <w:vAlign w:val="center"/>
          </w:tcPr>
          <w:p w14:paraId="2187CA99"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156516</w:t>
            </w:r>
          </w:p>
        </w:tc>
        <w:tc>
          <w:tcPr>
            <w:tcW w:w="1250" w:type="pct"/>
            <w:vAlign w:val="center"/>
          </w:tcPr>
          <w:p w14:paraId="717415B6"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-6.5</w:t>
            </w:r>
          </w:p>
        </w:tc>
        <w:tc>
          <w:tcPr>
            <w:tcW w:w="1250" w:type="pct"/>
            <w:vAlign w:val="center"/>
          </w:tcPr>
          <w:p w14:paraId="0D71E7EC"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-0.2167</w:t>
            </w:r>
          </w:p>
        </w:tc>
      </w:tr>
      <w:tr w:rsidR="007A4B04" w:rsidRPr="00E97138" w14:paraId="2E8B8366" w14:textId="77777777" w:rsidTr="00E67728">
        <w:tc>
          <w:tcPr>
            <w:tcW w:w="1008" w:type="pct"/>
          </w:tcPr>
          <w:p w14:paraId="1E6EE541"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Lig8</w:t>
            </w:r>
          </w:p>
        </w:tc>
        <w:tc>
          <w:tcPr>
            <w:tcW w:w="1491" w:type="pct"/>
            <w:vAlign w:val="center"/>
          </w:tcPr>
          <w:p w14:paraId="1F5DBBB8"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214009</w:t>
            </w:r>
          </w:p>
        </w:tc>
        <w:tc>
          <w:tcPr>
            <w:tcW w:w="1250" w:type="pct"/>
            <w:vAlign w:val="center"/>
          </w:tcPr>
          <w:p w14:paraId="69F731CC"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-6.5</w:t>
            </w:r>
          </w:p>
        </w:tc>
        <w:tc>
          <w:tcPr>
            <w:tcW w:w="1250" w:type="pct"/>
            <w:vAlign w:val="center"/>
          </w:tcPr>
          <w:p w14:paraId="4B3E428A"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-0.2407</w:t>
            </w:r>
          </w:p>
        </w:tc>
      </w:tr>
      <w:tr w:rsidR="007A4B04" w:rsidRPr="00E97138" w14:paraId="57CB1BBF" w14:textId="77777777" w:rsidTr="00E67728">
        <w:tc>
          <w:tcPr>
            <w:tcW w:w="1008" w:type="pct"/>
          </w:tcPr>
          <w:p w14:paraId="393C9CAC"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Lig9</w:t>
            </w:r>
          </w:p>
        </w:tc>
        <w:tc>
          <w:tcPr>
            <w:tcW w:w="1491" w:type="pct"/>
            <w:vAlign w:val="center"/>
          </w:tcPr>
          <w:p w14:paraId="65534A4C"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127133</w:t>
            </w:r>
          </w:p>
        </w:tc>
        <w:tc>
          <w:tcPr>
            <w:tcW w:w="1250" w:type="pct"/>
            <w:vAlign w:val="center"/>
          </w:tcPr>
          <w:p w14:paraId="47564151"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-6.4</w:t>
            </w:r>
          </w:p>
        </w:tc>
        <w:tc>
          <w:tcPr>
            <w:tcW w:w="1250" w:type="pct"/>
            <w:vAlign w:val="center"/>
          </w:tcPr>
          <w:p w14:paraId="531495FE"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-0.1939</w:t>
            </w:r>
          </w:p>
        </w:tc>
      </w:tr>
      <w:tr w:rsidR="007A4B04" w:rsidRPr="00E97138" w14:paraId="73E29014" w14:textId="77777777" w:rsidTr="00E67728">
        <w:tc>
          <w:tcPr>
            <w:tcW w:w="1008" w:type="pct"/>
          </w:tcPr>
          <w:p w14:paraId="25F44C80"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Lig10</w:t>
            </w:r>
          </w:p>
        </w:tc>
        <w:tc>
          <w:tcPr>
            <w:tcW w:w="1491" w:type="pct"/>
            <w:vAlign w:val="center"/>
          </w:tcPr>
          <w:p w14:paraId="2827835F"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13051</w:t>
            </w:r>
          </w:p>
        </w:tc>
        <w:tc>
          <w:tcPr>
            <w:tcW w:w="1250" w:type="pct"/>
            <w:vAlign w:val="center"/>
          </w:tcPr>
          <w:p w14:paraId="0EE7A82F"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-6.3</w:t>
            </w:r>
          </w:p>
        </w:tc>
        <w:tc>
          <w:tcPr>
            <w:tcW w:w="1250" w:type="pct"/>
            <w:vAlign w:val="center"/>
          </w:tcPr>
          <w:p w14:paraId="682BD04A"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-0.2172</w:t>
            </w:r>
          </w:p>
        </w:tc>
      </w:tr>
      <w:tr w:rsidR="007A4B04" w:rsidRPr="00E97138" w14:paraId="7082EBE9" w14:textId="77777777" w:rsidTr="00E67728">
        <w:tc>
          <w:tcPr>
            <w:tcW w:w="1008" w:type="pct"/>
          </w:tcPr>
          <w:p w14:paraId="55BE505E"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Lig11</w:t>
            </w:r>
          </w:p>
        </w:tc>
        <w:tc>
          <w:tcPr>
            <w:tcW w:w="1491" w:type="pct"/>
            <w:vAlign w:val="center"/>
          </w:tcPr>
          <w:p w14:paraId="011DFECB"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135168</w:t>
            </w:r>
          </w:p>
        </w:tc>
        <w:tc>
          <w:tcPr>
            <w:tcW w:w="1250" w:type="pct"/>
            <w:vAlign w:val="center"/>
          </w:tcPr>
          <w:p w14:paraId="76C460A6"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-6.3</w:t>
            </w:r>
          </w:p>
        </w:tc>
        <w:tc>
          <w:tcPr>
            <w:tcW w:w="1250" w:type="pct"/>
            <w:vAlign w:val="center"/>
          </w:tcPr>
          <w:p w14:paraId="66BCB544"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-0.2625</w:t>
            </w:r>
          </w:p>
        </w:tc>
      </w:tr>
      <w:tr w:rsidR="007A4B04" w:rsidRPr="00E97138" w14:paraId="6A9000AD" w14:textId="77777777" w:rsidTr="00E67728">
        <w:tc>
          <w:tcPr>
            <w:tcW w:w="1008" w:type="pct"/>
          </w:tcPr>
          <w:p w14:paraId="69A12D4C"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Lig12</w:t>
            </w:r>
          </w:p>
        </w:tc>
        <w:tc>
          <w:tcPr>
            <w:tcW w:w="1491" w:type="pct"/>
            <w:vAlign w:val="center"/>
          </w:tcPr>
          <w:p w14:paraId="6753ACED"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283845</w:t>
            </w:r>
          </w:p>
        </w:tc>
        <w:tc>
          <w:tcPr>
            <w:tcW w:w="1250" w:type="pct"/>
            <w:vAlign w:val="center"/>
          </w:tcPr>
          <w:p w14:paraId="101DE4A8"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-6.1</w:t>
            </w:r>
          </w:p>
        </w:tc>
        <w:tc>
          <w:tcPr>
            <w:tcW w:w="1250" w:type="pct"/>
            <w:vAlign w:val="center"/>
          </w:tcPr>
          <w:p w14:paraId="65D9AB5D"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-0.2905</w:t>
            </w:r>
          </w:p>
        </w:tc>
      </w:tr>
      <w:tr w:rsidR="007A4B04" w:rsidRPr="00E97138" w14:paraId="3865B619" w14:textId="77777777" w:rsidTr="00E67728">
        <w:tc>
          <w:tcPr>
            <w:tcW w:w="1008" w:type="pct"/>
          </w:tcPr>
          <w:p w14:paraId="3176CA49"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Lig13</w:t>
            </w:r>
          </w:p>
        </w:tc>
        <w:tc>
          <w:tcPr>
            <w:tcW w:w="1491" w:type="pct"/>
            <w:vAlign w:val="center"/>
          </w:tcPr>
          <w:p w14:paraId="353B1967"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295300</w:t>
            </w:r>
          </w:p>
        </w:tc>
        <w:tc>
          <w:tcPr>
            <w:tcW w:w="1250" w:type="pct"/>
            <w:vAlign w:val="center"/>
          </w:tcPr>
          <w:p w14:paraId="374A57D0"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w:t>
            </w:r>
          </w:p>
        </w:tc>
        <w:tc>
          <w:tcPr>
            <w:tcW w:w="1250" w:type="pct"/>
            <w:vAlign w:val="center"/>
          </w:tcPr>
          <w:p w14:paraId="3A17A6C5"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-0.24</w:t>
            </w:r>
          </w:p>
        </w:tc>
      </w:tr>
      <w:tr w:rsidR="007A4B04" w:rsidRPr="00E97138" w14:paraId="51DC2F6F" w14:textId="77777777" w:rsidTr="00E67728">
        <w:tc>
          <w:tcPr>
            <w:tcW w:w="1008" w:type="pct"/>
          </w:tcPr>
          <w:p w14:paraId="3107B174"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Lig14</w:t>
            </w:r>
          </w:p>
        </w:tc>
        <w:tc>
          <w:tcPr>
            <w:tcW w:w="1491" w:type="pct"/>
            <w:vAlign w:val="center"/>
          </w:tcPr>
          <w:p w14:paraId="0F2F76DA"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295486</w:t>
            </w:r>
          </w:p>
        </w:tc>
        <w:tc>
          <w:tcPr>
            <w:tcW w:w="1250" w:type="pct"/>
            <w:vAlign w:val="center"/>
          </w:tcPr>
          <w:p w14:paraId="2AEF3627"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-6</w:t>
            </w:r>
          </w:p>
        </w:tc>
        <w:tc>
          <w:tcPr>
            <w:tcW w:w="1250" w:type="pct"/>
            <w:vAlign w:val="center"/>
          </w:tcPr>
          <w:p w14:paraId="35FD4F69"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-0.2308</w:t>
            </w:r>
          </w:p>
        </w:tc>
      </w:tr>
      <w:tr w:rsidR="007A4B04" w:rsidRPr="00E97138" w14:paraId="12F57735" w14:textId="77777777" w:rsidTr="00E67728">
        <w:tc>
          <w:tcPr>
            <w:tcW w:w="1008" w:type="pct"/>
          </w:tcPr>
          <w:p w14:paraId="07148953"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Lig15</w:t>
            </w:r>
          </w:p>
        </w:tc>
        <w:tc>
          <w:tcPr>
            <w:tcW w:w="1491" w:type="pct"/>
            <w:vAlign w:val="center"/>
          </w:tcPr>
          <w:p w14:paraId="39E4DA05"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117987</w:t>
            </w:r>
          </w:p>
        </w:tc>
        <w:tc>
          <w:tcPr>
            <w:tcW w:w="1250" w:type="pct"/>
            <w:vAlign w:val="center"/>
          </w:tcPr>
          <w:p w14:paraId="1B8CB362"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-5.9</w:t>
            </w:r>
          </w:p>
        </w:tc>
        <w:tc>
          <w:tcPr>
            <w:tcW w:w="1250" w:type="pct"/>
            <w:vAlign w:val="center"/>
          </w:tcPr>
          <w:p w14:paraId="7FCA679A"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-0.2269</w:t>
            </w:r>
          </w:p>
        </w:tc>
      </w:tr>
      <w:tr w:rsidR="007A4B04" w:rsidRPr="00E97138" w14:paraId="521FB678" w14:textId="77777777" w:rsidTr="00E67728">
        <w:trPr>
          <w:trHeight w:val="368"/>
        </w:trPr>
        <w:tc>
          <w:tcPr>
            <w:tcW w:w="1008" w:type="pct"/>
          </w:tcPr>
          <w:p w14:paraId="6DEAF442"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Lig16</w:t>
            </w:r>
          </w:p>
        </w:tc>
        <w:tc>
          <w:tcPr>
            <w:tcW w:w="1491" w:type="pct"/>
            <w:vAlign w:val="center"/>
          </w:tcPr>
          <w:p w14:paraId="69A9772B"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121868</w:t>
            </w:r>
          </w:p>
        </w:tc>
        <w:tc>
          <w:tcPr>
            <w:tcW w:w="1250" w:type="pct"/>
            <w:vAlign w:val="center"/>
          </w:tcPr>
          <w:p w14:paraId="254D9BBE"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-5.9</w:t>
            </w:r>
          </w:p>
        </w:tc>
        <w:tc>
          <w:tcPr>
            <w:tcW w:w="1250" w:type="pct"/>
            <w:vAlign w:val="center"/>
          </w:tcPr>
          <w:p w14:paraId="2D5C89D0"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-0.1844</w:t>
            </w:r>
          </w:p>
        </w:tc>
      </w:tr>
      <w:tr w:rsidR="007A4B04" w:rsidRPr="00E97138" w14:paraId="3C2E7540" w14:textId="77777777" w:rsidTr="00E67728">
        <w:tc>
          <w:tcPr>
            <w:tcW w:w="1008" w:type="pct"/>
          </w:tcPr>
          <w:p w14:paraId="25A8057E"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Lig17</w:t>
            </w:r>
          </w:p>
        </w:tc>
        <w:tc>
          <w:tcPr>
            <w:tcW w:w="1491" w:type="pct"/>
            <w:vAlign w:val="center"/>
          </w:tcPr>
          <w:p w14:paraId="39E77BD4"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170955</w:t>
            </w:r>
          </w:p>
        </w:tc>
        <w:tc>
          <w:tcPr>
            <w:tcW w:w="1250" w:type="pct"/>
            <w:vAlign w:val="center"/>
          </w:tcPr>
          <w:p w14:paraId="008651AE"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-5.9</w:t>
            </w:r>
          </w:p>
        </w:tc>
        <w:tc>
          <w:tcPr>
            <w:tcW w:w="1250" w:type="pct"/>
            <w:vAlign w:val="center"/>
          </w:tcPr>
          <w:p w14:paraId="3BF835A3"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-0.2682</w:t>
            </w:r>
          </w:p>
        </w:tc>
      </w:tr>
      <w:tr w:rsidR="007A4B04" w:rsidRPr="00E97138" w14:paraId="41BB4FE8" w14:textId="77777777" w:rsidTr="00E67728">
        <w:tc>
          <w:tcPr>
            <w:tcW w:w="1008" w:type="pct"/>
          </w:tcPr>
          <w:p w14:paraId="5D54DEAE"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Lig18</w:t>
            </w:r>
          </w:p>
        </w:tc>
        <w:tc>
          <w:tcPr>
            <w:tcW w:w="1491" w:type="pct"/>
            <w:vAlign w:val="center"/>
          </w:tcPr>
          <w:p w14:paraId="1BEFAF86"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211490</w:t>
            </w:r>
          </w:p>
        </w:tc>
        <w:tc>
          <w:tcPr>
            <w:tcW w:w="1250" w:type="pct"/>
            <w:vAlign w:val="center"/>
          </w:tcPr>
          <w:p w14:paraId="552D7A40"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-5.8</w:t>
            </w:r>
          </w:p>
        </w:tc>
        <w:tc>
          <w:tcPr>
            <w:tcW w:w="1250" w:type="pct"/>
            <w:vAlign w:val="center"/>
          </w:tcPr>
          <w:p w14:paraId="4CB7C988"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-0.1657</w:t>
            </w:r>
          </w:p>
        </w:tc>
      </w:tr>
      <w:tr w:rsidR="007A4B04" w:rsidRPr="00E97138" w14:paraId="003352C8" w14:textId="77777777" w:rsidTr="00E67728">
        <w:tc>
          <w:tcPr>
            <w:tcW w:w="1008" w:type="pct"/>
          </w:tcPr>
          <w:p w14:paraId="49F54787"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Lig19</w:t>
            </w:r>
          </w:p>
        </w:tc>
        <w:tc>
          <w:tcPr>
            <w:tcW w:w="1491" w:type="pct"/>
            <w:vAlign w:val="center"/>
          </w:tcPr>
          <w:p w14:paraId="61C5F47C"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116709</w:t>
            </w:r>
          </w:p>
        </w:tc>
        <w:tc>
          <w:tcPr>
            <w:tcW w:w="1250" w:type="pct"/>
            <w:vAlign w:val="center"/>
          </w:tcPr>
          <w:p w14:paraId="02412F36"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-5.5</w:t>
            </w:r>
          </w:p>
        </w:tc>
        <w:tc>
          <w:tcPr>
            <w:tcW w:w="1250" w:type="pct"/>
            <w:vAlign w:val="center"/>
          </w:tcPr>
          <w:p w14:paraId="19BCEF41"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-0.2037</w:t>
            </w:r>
          </w:p>
        </w:tc>
      </w:tr>
      <w:tr w:rsidR="007A4B04" w:rsidRPr="00E97138" w14:paraId="6771CD3F" w14:textId="77777777" w:rsidTr="00E67728">
        <w:trPr>
          <w:trHeight w:val="323"/>
        </w:trPr>
        <w:tc>
          <w:tcPr>
            <w:tcW w:w="1008" w:type="pct"/>
          </w:tcPr>
          <w:p w14:paraId="4BFB75AF"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Lig20</w:t>
            </w:r>
          </w:p>
        </w:tc>
        <w:tc>
          <w:tcPr>
            <w:tcW w:w="1491" w:type="pct"/>
            <w:vAlign w:val="center"/>
          </w:tcPr>
          <w:p w14:paraId="08DE88CE"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NCI 163443</w:t>
            </w:r>
          </w:p>
        </w:tc>
        <w:tc>
          <w:tcPr>
            <w:tcW w:w="1250" w:type="pct"/>
            <w:vAlign w:val="center"/>
          </w:tcPr>
          <w:p w14:paraId="5C32FA9C"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-5.1</w:t>
            </w:r>
          </w:p>
        </w:tc>
        <w:tc>
          <w:tcPr>
            <w:tcW w:w="1250" w:type="pct"/>
            <w:vAlign w:val="center"/>
          </w:tcPr>
          <w:p w14:paraId="2AC52038" w14:textId="77777777" w:rsidR="007A4B04" w:rsidRPr="00E97138" w:rsidRDefault="007A4B04" w:rsidP="00E67728">
            <w:pPr>
              <w:spacing w:line="360" w:lineRule="auto"/>
              <w:jc w:val="center"/>
              <w:rPr>
                <w:color w:val="000000" w:themeColor="text1"/>
                <w:sz w:val="28"/>
                <w:szCs w:val="28"/>
              </w:rPr>
            </w:pPr>
            <w:r w:rsidRPr="00E97138">
              <w:rPr>
                <w:color w:val="000000" w:themeColor="text1"/>
                <w:sz w:val="28"/>
                <w:szCs w:val="28"/>
              </w:rPr>
              <w:t>-0.17</w:t>
            </w:r>
          </w:p>
        </w:tc>
      </w:tr>
    </w:tbl>
    <w:p w14:paraId="13DBDFFA" w14:textId="77777777" w:rsidR="007A4B04" w:rsidRPr="00E97138" w:rsidRDefault="007A4B04" w:rsidP="007A4B04">
      <w:pPr>
        <w:spacing w:line="480" w:lineRule="auto"/>
        <w:jc w:val="both"/>
        <w:rPr>
          <w:color w:val="000000" w:themeColor="text1"/>
        </w:rPr>
        <w:sectPr w:rsidR="007A4B04" w:rsidRPr="00E97138" w:rsidSect="00587A2C">
          <w:headerReference w:type="default" r:id="rId21"/>
          <w:pgSz w:w="11906" w:h="16838" w:code="9"/>
          <w:pgMar w:top="1440" w:right="1440" w:bottom="1440" w:left="1440" w:header="0" w:footer="720" w:gutter="0"/>
          <w:lnNumType w:countBy="1"/>
          <w:cols w:space="720"/>
          <w:formProt w:val="0"/>
          <w:docGrid w:linePitch="326" w:charSpace="-6145"/>
        </w:sectPr>
      </w:pPr>
    </w:p>
    <w:p w14:paraId="752C377C" w14:textId="014E9BC6" w:rsidR="007A4B04" w:rsidRPr="00E97138" w:rsidRDefault="007A4B04" w:rsidP="007A4B04">
      <w:pPr>
        <w:spacing w:line="360" w:lineRule="auto"/>
        <w:rPr>
          <w:b/>
          <w:color w:val="000000" w:themeColor="text1"/>
          <w:szCs w:val="26"/>
        </w:rPr>
      </w:pPr>
      <w:r w:rsidRPr="00E97138">
        <w:rPr>
          <w:b/>
          <w:color w:val="000000" w:themeColor="text1"/>
          <w:szCs w:val="26"/>
        </w:rPr>
        <w:lastRenderedPageBreak/>
        <w:t>Supplementary Table 2: Trajectory cluster analysis – SOD1-#10 complex</w:t>
      </w:r>
    </w:p>
    <w:tbl>
      <w:tblPr>
        <w:tblStyle w:val="GridTable7Colorful1"/>
        <w:tblW w:w="0" w:type="auto"/>
        <w:tblLook w:val="04A0" w:firstRow="1" w:lastRow="0" w:firstColumn="1" w:lastColumn="0" w:noHBand="0" w:noVBand="1"/>
      </w:tblPr>
      <w:tblGrid>
        <w:gridCol w:w="1283"/>
        <w:gridCol w:w="1769"/>
      </w:tblGrid>
      <w:tr w:rsidR="007A4B04" w:rsidRPr="00E97138" w14:paraId="49A1D967" w14:textId="77777777" w:rsidTr="00E677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3C597CB2" w14:textId="77777777" w:rsidR="007A4B04" w:rsidRPr="00E97138" w:rsidRDefault="007A4B04" w:rsidP="00E67728">
            <w:pPr>
              <w:spacing w:line="360" w:lineRule="auto"/>
              <w:rPr>
                <w:b w:val="0"/>
              </w:rPr>
            </w:pPr>
            <w:r w:rsidRPr="00E97138">
              <w:rPr>
                <w:b w:val="0"/>
              </w:rPr>
              <w:t xml:space="preserve">Cluster no. </w:t>
            </w:r>
          </w:p>
        </w:tc>
        <w:tc>
          <w:tcPr>
            <w:tcW w:w="0" w:type="auto"/>
          </w:tcPr>
          <w:p w14:paraId="50117AD3" w14:textId="77777777" w:rsidR="007A4B04" w:rsidRPr="00E97138" w:rsidRDefault="007A4B04" w:rsidP="00E67728">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E97138">
              <w:rPr>
                <w:b w:val="0"/>
              </w:rPr>
              <w:t>No. of members</w:t>
            </w:r>
          </w:p>
        </w:tc>
      </w:tr>
      <w:tr w:rsidR="007A4B04" w:rsidRPr="00E97138" w14:paraId="0AB4F86A"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611E1BB5" w14:textId="77777777" w:rsidR="007A4B04" w:rsidRPr="00E97138" w:rsidRDefault="007A4B04" w:rsidP="00E67728">
            <w:pPr>
              <w:tabs>
                <w:tab w:val="left" w:pos="1305"/>
              </w:tabs>
              <w:spacing w:line="360" w:lineRule="auto"/>
              <w:jc w:val="center"/>
            </w:pPr>
            <w:r w:rsidRPr="00E97138">
              <w:t>1</w:t>
            </w:r>
          </w:p>
        </w:tc>
        <w:tc>
          <w:tcPr>
            <w:tcW w:w="0" w:type="auto"/>
          </w:tcPr>
          <w:p w14:paraId="5B19E00B"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412</w:t>
            </w:r>
          </w:p>
        </w:tc>
      </w:tr>
      <w:tr w:rsidR="007A4B04" w:rsidRPr="00E97138" w14:paraId="19BD8D4A"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5BAABBFE" w14:textId="77777777" w:rsidR="007A4B04" w:rsidRPr="00E97138" w:rsidRDefault="007A4B04" w:rsidP="00E67728">
            <w:pPr>
              <w:spacing w:line="360" w:lineRule="auto"/>
              <w:jc w:val="center"/>
            </w:pPr>
            <w:r w:rsidRPr="00E97138">
              <w:t>2</w:t>
            </w:r>
          </w:p>
        </w:tc>
        <w:tc>
          <w:tcPr>
            <w:tcW w:w="0" w:type="auto"/>
          </w:tcPr>
          <w:p w14:paraId="3FFAF609"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217</w:t>
            </w:r>
          </w:p>
        </w:tc>
      </w:tr>
      <w:tr w:rsidR="007A4B04" w:rsidRPr="00E97138" w14:paraId="321EF6CF"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17E21771" w14:textId="77777777" w:rsidR="007A4B04" w:rsidRPr="00E97138" w:rsidRDefault="007A4B04" w:rsidP="00E67728">
            <w:pPr>
              <w:spacing w:line="360" w:lineRule="auto"/>
              <w:jc w:val="center"/>
            </w:pPr>
            <w:r w:rsidRPr="00E97138">
              <w:t>3</w:t>
            </w:r>
          </w:p>
        </w:tc>
        <w:tc>
          <w:tcPr>
            <w:tcW w:w="0" w:type="auto"/>
          </w:tcPr>
          <w:p w14:paraId="57AA0F6F"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152</w:t>
            </w:r>
          </w:p>
        </w:tc>
      </w:tr>
      <w:tr w:rsidR="007A4B04" w:rsidRPr="00E97138" w14:paraId="63A6AC1A"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8EF22BC" w14:textId="77777777" w:rsidR="007A4B04" w:rsidRPr="00E97138" w:rsidRDefault="007A4B04" w:rsidP="00E67728">
            <w:pPr>
              <w:spacing w:line="360" w:lineRule="auto"/>
              <w:jc w:val="center"/>
            </w:pPr>
            <w:r w:rsidRPr="00E97138">
              <w:t>4</w:t>
            </w:r>
          </w:p>
        </w:tc>
        <w:tc>
          <w:tcPr>
            <w:tcW w:w="0" w:type="auto"/>
          </w:tcPr>
          <w:p w14:paraId="391487B3"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91</w:t>
            </w:r>
          </w:p>
        </w:tc>
      </w:tr>
      <w:tr w:rsidR="007A4B04" w:rsidRPr="00E97138" w14:paraId="76411319"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0C2545A1" w14:textId="77777777" w:rsidR="007A4B04" w:rsidRPr="00E97138" w:rsidRDefault="007A4B04" w:rsidP="00E67728">
            <w:pPr>
              <w:spacing w:line="360" w:lineRule="auto"/>
              <w:jc w:val="center"/>
            </w:pPr>
            <w:r w:rsidRPr="00E97138">
              <w:t>5</w:t>
            </w:r>
          </w:p>
        </w:tc>
        <w:tc>
          <w:tcPr>
            <w:tcW w:w="0" w:type="auto"/>
          </w:tcPr>
          <w:p w14:paraId="0CECDF59"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79</w:t>
            </w:r>
          </w:p>
        </w:tc>
      </w:tr>
      <w:tr w:rsidR="007A4B04" w:rsidRPr="00E97138" w14:paraId="4F21446B"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3986A802" w14:textId="77777777" w:rsidR="007A4B04" w:rsidRPr="00E97138" w:rsidRDefault="007A4B04" w:rsidP="00E67728">
            <w:pPr>
              <w:spacing w:line="360" w:lineRule="auto"/>
              <w:jc w:val="center"/>
            </w:pPr>
            <w:r w:rsidRPr="00E97138">
              <w:t>6</w:t>
            </w:r>
          </w:p>
        </w:tc>
        <w:tc>
          <w:tcPr>
            <w:tcW w:w="0" w:type="auto"/>
          </w:tcPr>
          <w:p w14:paraId="7DE82D5D"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50</w:t>
            </w:r>
          </w:p>
        </w:tc>
      </w:tr>
      <w:tr w:rsidR="007A4B04" w:rsidRPr="00E97138" w14:paraId="7ABE07F3"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4A4A8B9F" w14:textId="77777777" w:rsidR="007A4B04" w:rsidRPr="00E97138" w:rsidRDefault="007A4B04" w:rsidP="00E67728">
            <w:pPr>
              <w:spacing w:line="360" w:lineRule="auto"/>
              <w:jc w:val="center"/>
            </w:pPr>
            <w:r w:rsidRPr="00E97138">
              <w:t>7</w:t>
            </w:r>
          </w:p>
        </w:tc>
        <w:tc>
          <w:tcPr>
            <w:tcW w:w="0" w:type="auto"/>
          </w:tcPr>
          <w:p w14:paraId="28DB28EE"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28</w:t>
            </w:r>
          </w:p>
        </w:tc>
      </w:tr>
      <w:tr w:rsidR="007A4B04" w:rsidRPr="00E97138" w14:paraId="35AC7558"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743FF25" w14:textId="77777777" w:rsidR="007A4B04" w:rsidRPr="00E97138" w:rsidRDefault="007A4B04" w:rsidP="00E67728">
            <w:pPr>
              <w:spacing w:line="360" w:lineRule="auto"/>
              <w:jc w:val="center"/>
            </w:pPr>
            <w:r w:rsidRPr="00E97138">
              <w:t>8</w:t>
            </w:r>
          </w:p>
        </w:tc>
        <w:tc>
          <w:tcPr>
            <w:tcW w:w="0" w:type="auto"/>
          </w:tcPr>
          <w:p w14:paraId="36A010AC"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13</w:t>
            </w:r>
          </w:p>
        </w:tc>
      </w:tr>
    </w:tbl>
    <w:p w14:paraId="341E8929" w14:textId="3A286B9E" w:rsidR="007A4B04" w:rsidRDefault="007A4B04" w:rsidP="007A4B04">
      <w:pPr>
        <w:spacing w:line="360" w:lineRule="auto"/>
        <w:rPr>
          <w:b/>
          <w:color w:val="000000" w:themeColor="text1"/>
          <w:sz w:val="28"/>
        </w:rPr>
      </w:pPr>
      <w:r w:rsidRPr="00E97138">
        <w:rPr>
          <w:b/>
          <w:color w:val="000000" w:themeColor="text1"/>
          <w:sz w:val="28"/>
        </w:rPr>
        <w:t xml:space="preserve"> </w:t>
      </w:r>
    </w:p>
    <w:p w14:paraId="3BB56D95" w14:textId="77777777" w:rsidR="007A4B04" w:rsidRPr="00E97138" w:rsidRDefault="007A4B04" w:rsidP="007A4B04">
      <w:pPr>
        <w:spacing w:line="360" w:lineRule="auto"/>
        <w:rPr>
          <w:b/>
          <w:color w:val="000000" w:themeColor="text1"/>
          <w:sz w:val="28"/>
        </w:rPr>
      </w:pPr>
    </w:p>
    <w:p w14:paraId="1280BBB8" w14:textId="79626AB3" w:rsidR="007A4B04" w:rsidRPr="00E97138" w:rsidRDefault="007A4B04" w:rsidP="007A4B04">
      <w:pPr>
        <w:spacing w:line="360" w:lineRule="auto"/>
        <w:rPr>
          <w:b/>
          <w:color w:val="000000" w:themeColor="text1"/>
          <w:szCs w:val="26"/>
        </w:rPr>
      </w:pPr>
      <w:r w:rsidRPr="00E97138">
        <w:rPr>
          <w:b/>
          <w:color w:val="000000" w:themeColor="text1"/>
          <w:szCs w:val="26"/>
        </w:rPr>
        <w:t>Supplementary Table 3: Trajectory cluster analysis – W32A-#10 complex</w:t>
      </w:r>
    </w:p>
    <w:p w14:paraId="6FAE42CE" w14:textId="77777777" w:rsidR="007A4B04" w:rsidRPr="00E97138" w:rsidRDefault="007A4B04" w:rsidP="007A4B04">
      <w:pPr>
        <w:spacing w:line="360" w:lineRule="auto"/>
        <w:rPr>
          <w:bCs/>
          <w:i/>
          <w:iCs/>
          <w:color w:val="000000" w:themeColor="text1"/>
        </w:rPr>
        <w:sectPr w:rsidR="007A4B04" w:rsidRPr="00E97138" w:rsidSect="00587A2C">
          <w:pgSz w:w="11906" w:h="16838" w:code="9"/>
          <w:pgMar w:top="1440" w:right="1440" w:bottom="1440" w:left="1440" w:header="0" w:footer="720" w:gutter="0"/>
          <w:lnNumType w:countBy="1"/>
          <w:cols w:space="720"/>
          <w:docGrid w:linePitch="360"/>
        </w:sectPr>
      </w:pPr>
    </w:p>
    <w:tbl>
      <w:tblPr>
        <w:tblStyle w:val="GridTable7Colorful1"/>
        <w:tblW w:w="0" w:type="auto"/>
        <w:tblLook w:val="04A0" w:firstRow="1" w:lastRow="0" w:firstColumn="1" w:lastColumn="0" w:noHBand="0" w:noVBand="1"/>
      </w:tblPr>
      <w:tblGrid>
        <w:gridCol w:w="1283"/>
        <w:gridCol w:w="1769"/>
      </w:tblGrid>
      <w:tr w:rsidR="007A4B04" w:rsidRPr="00E97138" w14:paraId="3A807A71" w14:textId="77777777" w:rsidTr="00E677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B45C530" w14:textId="77777777" w:rsidR="007A4B04" w:rsidRPr="00E97138" w:rsidRDefault="007A4B04" w:rsidP="00E67728">
            <w:pPr>
              <w:spacing w:line="360" w:lineRule="auto"/>
              <w:rPr>
                <w:b w:val="0"/>
              </w:rPr>
            </w:pPr>
            <w:r w:rsidRPr="00E97138">
              <w:rPr>
                <w:b w:val="0"/>
              </w:rPr>
              <w:lastRenderedPageBreak/>
              <w:t xml:space="preserve">Cluster no. </w:t>
            </w:r>
          </w:p>
        </w:tc>
        <w:tc>
          <w:tcPr>
            <w:tcW w:w="0" w:type="auto"/>
          </w:tcPr>
          <w:p w14:paraId="0EAA68BB" w14:textId="77777777" w:rsidR="007A4B04" w:rsidRPr="00E97138" w:rsidRDefault="007A4B04" w:rsidP="00E67728">
            <w:pPr>
              <w:spacing w:line="360" w:lineRule="auto"/>
              <w:cnfStyle w:val="100000000000" w:firstRow="1" w:lastRow="0" w:firstColumn="0" w:lastColumn="0" w:oddVBand="0" w:evenVBand="0" w:oddHBand="0" w:evenHBand="0" w:firstRowFirstColumn="0" w:firstRowLastColumn="0" w:lastRowFirstColumn="0" w:lastRowLastColumn="0"/>
              <w:rPr>
                <w:b w:val="0"/>
              </w:rPr>
            </w:pPr>
            <w:r w:rsidRPr="00E97138">
              <w:rPr>
                <w:b w:val="0"/>
              </w:rPr>
              <w:t>No. of members</w:t>
            </w:r>
          </w:p>
        </w:tc>
      </w:tr>
      <w:tr w:rsidR="007A4B04" w:rsidRPr="00E97138" w14:paraId="429BA7CB"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6DE616D7" w14:textId="77777777" w:rsidR="007A4B04" w:rsidRPr="00E97138" w:rsidRDefault="007A4B04" w:rsidP="00E67728">
            <w:pPr>
              <w:tabs>
                <w:tab w:val="left" w:pos="1305"/>
              </w:tabs>
              <w:spacing w:line="360" w:lineRule="auto"/>
              <w:jc w:val="center"/>
            </w:pPr>
            <w:r w:rsidRPr="00E97138">
              <w:t>1</w:t>
            </w:r>
          </w:p>
        </w:tc>
        <w:tc>
          <w:tcPr>
            <w:tcW w:w="0" w:type="auto"/>
          </w:tcPr>
          <w:p w14:paraId="2F07357C"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109</w:t>
            </w:r>
          </w:p>
        </w:tc>
      </w:tr>
      <w:tr w:rsidR="007A4B04" w:rsidRPr="00E97138" w14:paraId="7C882D22"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880F71A" w14:textId="77777777" w:rsidR="007A4B04" w:rsidRPr="00E97138" w:rsidRDefault="007A4B04" w:rsidP="00E67728">
            <w:pPr>
              <w:spacing w:line="360" w:lineRule="auto"/>
              <w:jc w:val="center"/>
            </w:pPr>
            <w:r w:rsidRPr="00E97138">
              <w:t>2</w:t>
            </w:r>
          </w:p>
        </w:tc>
        <w:tc>
          <w:tcPr>
            <w:tcW w:w="0" w:type="auto"/>
          </w:tcPr>
          <w:p w14:paraId="369490EA"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93</w:t>
            </w:r>
          </w:p>
        </w:tc>
      </w:tr>
      <w:tr w:rsidR="007A4B04" w:rsidRPr="00E97138" w14:paraId="0420749B"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0F38602C" w14:textId="77777777" w:rsidR="007A4B04" w:rsidRPr="00E97138" w:rsidRDefault="007A4B04" w:rsidP="00E67728">
            <w:pPr>
              <w:spacing w:line="360" w:lineRule="auto"/>
              <w:jc w:val="center"/>
            </w:pPr>
            <w:r w:rsidRPr="00E97138">
              <w:t>3</w:t>
            </w:r>
          </w:p>
        </w:tc>
        <w:tc>
          <w:tcPr>
            <w:tcW w:w="0" w:type="auto"/>
          </w:tcPr>
          <w:p w14:paraId="00CE4457"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86</w:t>
            </w:r>
          </w:p>
        </w:tc>
      </w:tr>
      <w:tr w:rsidR="007A4B04" w:rsidRPr="00E97138" w14:paraId="1032A0B9"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C261E39" w14:textId="77777777" w:rsidR="007A4B04" w:rsidRPr="00E97138" w:rsidRDefault="007A4B04" w:rsidP="00E67728">
            <w:pPr>
              <w:spacing w:line="360" w:lineRule="auto"/>
              <w:jc w:val="center"/>
            </w:pPr>
            <w:r w:rsidRPr="00E97138">
              <w:t>4</w:t>
            </w:r>
          </w:p>
        </w:tc>
        <w:tc>
          <w:tcPr>
            <w:tcW w:w="0" w:type="auto"/>
          </w:tcPr>
          <w:p w14:paraId="0D6253B9"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74</w:t>
            </w:r>
          </w:p>
        </w:tc>
      </w:tr>
      <w:tr w:rsidR="007A4B04" w:rsidRPr="00E97138" w14:paraId="55A6594D"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014C9BBF" w14:textId="77777777" w:rsidR="007A4B04" w:rsidRPr="00E97138" w:rsidRDefault="007A4B04" w:rsidP="00E67728">
            <w:pPr>
              <w:spacing w:line="360" w:lineRule="auto"/>
              <w:jc w:val="center"/>
            </w:pPr>
            <w:r w:rsidRPr="00E97138">
              <w:t>5</w:t>
            </w:r>
          </w:p>
        </w:tc>
        <w:tc>
          <w:tcPr>
            <w:tcW w:w="0" w:type="auto"/>
          </w:tcPr>
          <w:p w14:paraId="72FFAD40"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55</w:t>
            </w:r>
          </w:p>
        </w:tc>
      </w:tr>
      <w:tr w:rsidR="007A4B04" w:rsidRPr="00E97138" w14:paraId="0522F261"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9BCB750" w14:textId="77777777" w:rsidR="007A4B04" w:rsidRPr="00E97138" w:rsidRDefault="007A4B04" w:rsidP="00E67728">
            <w:pPr>
              <w:spacing w:line="360" w:lineRule="auto"/>
              <w:jc w:val="center"/>
            </w:pPr>
            <w:r w:rsidRPr="00E97138">
              <w:t>6</w:t>
            </w:r>
          </w:p>
        </w:tc>
        <w:tc>
          <w:tcPr>
            <w:tcW w:w="0" w:type="auto"/>
          </w:tcPr>
          <w:p w14:paraId="07D157D3"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47</w:t>
            </w:r>
          </w:p>
        </w:tc>
      </w:tr>
      <w:tr w:rsidR="007A4B04" w:rsidRPr="00E97138" w14:paraId="1E2E9371"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28B9139C" w14:textId="77777777" w:rsidR="007A4B04" w:rsidRPr="00E97138" w:rsidRDefault="007A4B04" w:rsidP="00E67728">
            <w:pPr>
              <w:spacing w:line="360" w:lineRule="auto"/>
              <w:jc w:val="center"/>
            </w:pPr>
            <w:r w:rsidRPr="00E97138">
              <w:t>7</w:t>
            </w:r>
          </w:p>
        </w:tc>
        <w:tc>
          <w:tcPr>
            <w:tcW w:w="0" w:type="auto"/>
          </w:tcPr>
          <w:p w14:paraId="5F320D21"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46</w:t>
            </w:r>
          </w:p>
        </w:tc>
      </w:tr>
      <w:tr w:rsidR="007A4B04" w:rsidRPr="00E97138" w14:paraId="32B88B48"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7BDB1177" w14:textId="77777777" w:rsidR="007A4B04" w:rsidRPr="00E97138" w:rsidRDefault="007A4B04" w:rsidP="00E67728">
            <w:pPr>
              <w:spacing w:line="360" w:lineRule="auto"/>
              <w:jc w:val="center"/>
            </w:pPr>
            <w:r w:rsidRPr="00E97138">
              <w:t>8</w:t>
            </w:r>
          </w:p>
        </w:tc>
        <w:tc>
          <w:tcPr>
            <w:tcW w:w="0" w:type="auto"/>
          </w:tcPr>
          <w:p w14:paraId="1E3A0402"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44</w:t>
            </w:r>
          </w:p>
        </w:tc>
      </w:tr>
      <w:tr w:rsidR="007A4B04" w:rsidRPr="00E97138" w14:paraId="1D3C9F25"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6CC418BA" w14:textId="77777777" w:rsidR="007A4B04" w:rsidRPr="00E97138" w:rsidRDefault="007A4B04" w:rsidP="00E67728">
            <w:pPr>
              <w:spacing w:line="360" w:lineRule="auto"/>
              <w:jc w:val="center"/>
            </w:pPr>
            <w:r w:rsidRPr="00E97138">
              <w:t>9</w:t>
            </w:r>
          </w:p>
        </w:tc>
        <w:tc>
          <w:tcPr>
            <w:tcW w:w="0" w:type="auto"/>
          </w:tcPr>
          <w:p w14:paraId="39F59407"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42</w:t>
            </w:r>
          </w:p>
        </w:tc>
      </w:tr>
      <w:tr w:rsidR="007A4B04" w:rsidRPr="00E97138" w14:paraId="65882119"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39B216AC" w14:textId="77777777" w:rsidR="007A4B04" w:rsidRPr="00E97138" w:rsidRDefault="007A4B04" w:rsidP="00E67728">
            <w:pPr>
              <w:spacing w:line="360" w:lineRule="auto"/>
              <w:jc w:val="center"/>
            </w:pPr>
            <w:r w:rsidRPr="00E97138">
              <w:t>10</w:t>
            </w:r>
          </w:p>
        </w:tc>
        <w:tc>
          <w:tcPr>
            <w:tcW w:w="0" w:type="auto"/>
          </w:tcPr>
          <w:p w14:paraId="001CA239"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41</w:t>
            </w:r>
          </w:p>
        </w:tc>
      </w:tr>
      <w:tr w:rsidR="007A4B04" w:rsidRPr="00E97138" w14:paraId="52189BD1"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326AA55C" w14:textId="77777777" w:rsidR="007A4B04" w:rsidRPr="00E97138" w:rsidRDefault="007A4B04" w:rsidP="00E67728">
            <w:pPr>
              <w:spacing w:line="360" w:lineRule="auto"/>
              <w:jc w:val="center"/>
            </w:pPr>
            <w:r w:rsidRPr="00E97138">
              <w:t>11</w:t>
            </w:r>
          </w:p>
        </w:tc>
        <w:tc>
          <w:tcPr>
            <w:tcW w:w="0" w:type="auto"/>
          </w:tcPr>
          <w:p w14:paraId="40568427"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40</w:t>
            </w:r>
          </w:p>
        </w:tc>
      </w:tr>
      <w:tr w:rsidR="007A4B04" w:rsidRPr="00E97138" w14:paraId="5D756E10"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151E7DFD" w14:textId="77777777" w:rsidR="007A4B04" w:rsidRPr="00E97138" w:rsidRDefault="007A4B04" w:rsidP="00E67728">
            <w:pPr>
              <w:spacing w:line="360" w:lineRule="auto"/>
              <w:jc w:val="center"/>
            </w:pPr>
            <w:r w:rsidRPr="00E97138">
              <w:t>12</w:t>
            </w:r>
          </w:p>
        </w:tc>
        <w:tc>
          <w:tcPr>
            <w:tcW w:w="0" w:type="auto"/>
          </w:tcPr>
          <w:p w14:paraId="4DD41D50"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40</w:t>
            </w:r>
          </w:p>
        </w:tc>
      </w:tr>
      <w:tr w:rsidR="007A4B04" w:rsidRPr="00E97138" w14:paraId="2B20C996"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7D0C3A25" w14:textId="77777777" w:rsidR="007A4B04" w:rsidRPr="00E97138" w:rsidRDefault="007A4B04" w:rsidP="00E67728">
            <w:pPr>
              <w:spacing w:line="360" w:lineRule="auto"/>
              <w:jc w:val="center"/>
            </w:pPr>
            <w:r w:rsidRPr="00E97138">
              <w:t>13</w:t>
            </w:r>
          </w:p>
        </w:tc>
        <w:tc>
          <w:tcPr>
            <w:tcW w:w="0" w:type="auto"/>
          </w:tcPr>
          <w:p w14:paraId="591F9194"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38</w:t>
            </w:r>
          </w:p>
        </w:tc>
      </w:tr>
      <w:tr w:rsidR="007A4B04" w:rsidRPr="00E97138" w14:paraId="76229366"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23E24BC5" w14:textId="77777777" w:rsidR="007A4B04" w:rsidRPr="00E97138" w:rsidRDefault="007A4B04" w:rsidP="00E67728">
            <w:pPr>
              <w:spacing w:line="360" w:lineRule="auto"/>
              <w:jc w:val="center"/>
            </w:pPr>
            <w:r w:rsidRPr="00E97138">
              <w:t>14</w:t>
            </w:r>
          </w:p>
        </w:tc>
        <w:tc>
          <w:tcPr>
            <w:tcW w:w="0" w:type="auto"/>
          </w:tcPr>
          <w:p w14:paraId="3B819AF6"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35</w:t>
            </w:r>
          </w:p>
        </w:tc>
      </w:tr>
      <w:tr w:rsidR="007A4B04" w:rsidRPr="00E97138" w14:paraId="6BFEA680"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277DAD90" w14:textId="77777777" w:rsidR="007A4B04" w:rsidRPr="00E97138" w:rsidRDefault="007A4B04" w:rsidP="00E67728">
            <w:pPr>
              <w:spacing w:line="360" w:lineRule="auto"/>
              <w:jc w:val="center"/>
            </w:pPr>
            <w:r w:rsidRPr="00E97138">
              <w:t>15</w:t>
            </w:r>
          </w:p>
        </w:tc>
        <w:tc>
          <w:tcPr>
            <w:tcW w:w="0" w:type="auto"/>
          </w:tcPr>
          <w:p w14:paraId="1B782A62"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35</w:t>
            </w:r>
          </w:p>
        </w:tc>
      </w:tr>
      <w:tr w:rsidR="007A4B04" w:rsidRPr="00E97138" w14:paraId="2146E8B7"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23465F7B" w14:textId="77777777" w:rsidR="007A4B04" w:rsidRPr="00E97138" w:rsidRDefault="007A4B04" w:rsidP="00E67728">
            <w:pPr>
              <w:spacing w:line="360" w:lineRule="auto"/>
              <w:jc w:val="center"/>
            </w:pPr>
            <w:r w:rsidRPr="00E97138">
              <w:t>16</w:t>
            </w:r>
          </w:p>
        </w:tc>
        <w:tc>
          <w:tcPr>
            <w:tcW w:w="0" w:type="auto"/>
          </w:tcPr>
          <w:p w14:paraId="5DC9C993"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35</w:t>
            </w:r>
          </w:p>
        </w:tc>
      </w:tr>
      <w:tr w:rsidR="007A4B04" w:rsidRPr="00E97138" w14:paraId="7A608180"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385A85EE" w14:textId="77777777" w:rsidR="007A4B04" w:rsidRPr="00E97138" w:rsidRDefault="007A4B04" w:rsidP="00E67728">
            <w:pPr>
              <w:spacing w:line="360" w:lineRule="auto"/>
              <w:jc w:val="center"/>
            </w:pPr>
            <w:r w:rsidRPr="00E97138">
              <w:t>17</w:t>
            </w:r>
          </w:p>
        </w:tc>
        <w:tc>
          <w:tcPr>
            <w:tcW w:w="0" w:type="auto"/>
          </w:tcPr>
          <w:p w14:paraId="03D0BFF3"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33</w:t>
            </w:r>
          </w:p>
        </w:tc>
      </w:tr>
      <w:tr w:rsidR="007A4B04" w:rsidRPr="00E97138" w14:paraId="6AB4A965"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354FC7D" w14:textId="77777777" w:rsidR="007A4B04" w:rsidRPr="00E97138" w:rsidRDefault="007A4B04" w:rsidP="00E67728">
            <w:pPr>
              <w:spacing w:line="360" w:lineRule="auto"/>
              <w:jc w:val="center"/>
            </w:pPr>
            <w:r w:rsidRPr="00E97138">
              <w:t>18</w:t>
            </w:r>
          </w:p>
        </w:tc>
        <w:tc>
          <w:tcPr>
            <w:tcW w:w="0" w:type="auto"/>
          </w:tcPr>
          <w:p w14:paraId="4E674451"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31</w:t>
            </w:r>
          </w:p>
        </w:tc>
      </w:tr>
      <w:tr w:rsidR="007A4B04" w:rsidRPr="00E97138" w14:paraId="06F0ECA4"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2FD37CF5" w14:textId="77777777" w:rsidR="007A4B04" w:rsidRPr="00E97138" w:rsidRDefault="007A4B04" w:rsidP="00E67728">
            <w:pPr>
              <w:spacing w:line="360" w:lineRule="auto"/>
              <w:jc w:val="center"/>
            </w:pPr>
            <w:r w:rsidRPr="00E97138">
              <w:t>19</w:t>
            </w:r>
          </w:p>
        </w:tc>
        <w:tc>
          <w:tcPr>
            <w:tcW w:w="0" w:type="auto"/>
          </w:tcPr>
          <w:p w14:paraId="5F6D80BE"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22</w:t>
            </w:r>
          </w:p>
        </w:tc>
      </w:tr>
      <w:tr w:rsidR="007A4B04" w:rsidRPr="00E97138" w14:paraId="3450C7AB"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3B30D78" w14:textId="77777777" w:rsidR="007A4B04" w:rsidRPr="00E97138" w:rsidRDefault="007A4B04" w:rsidP="00E67728">
            <w:pPr>
              <w:spacing w:line="360" w:lineRule="auto"/>
              <w:jc w:val="center"/>
            </w:pPr>
            <w:r w:rsidRPr="00E97138">
              <w:t>20</w:t>
            </w:r>
          </w:p>
        </w:tc>
        <w:tc>
          <w:tcPr>
            <w:tcW w:w="0" w:type="auto"/>
          </w:tcPr>
          <w:p w14:paraId="67188FC8"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21</w:t>
            </w:r>
          </w:p>
        </w:tc>
      </w:tr>
      <w:tr w:rsidR="007A4B04" w:rsidRPr="00E97138" w14:paraId="115E64F7"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1A08C710" w14:textId="77777777" w:rsidR="007A4B04" w:rsidRPr="00E97138" w:rsidRDefault="007A4B04" w:rsidP="00E67728">
            <w:pPr>
              <w:spacing w:line="360" w:lineRule="auto"/>
              <w:jc w:val="center"/>
            </w:pPr>
            <w:r w:rsidRPr="00E97138">
              <w:t>21</w:t>
            </w:r>
          </w:p>
        </w:tc>
        <w:tc>
          <w:tcPr>
            <w:tcW w:w="0" w:type="auto"/>
          </w:tcPr>
          <w:p w14:paraId="5DC95F6B"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20</w:t>
            </w:r>
          </w:p>
        </w:tc>
      </w:tr>
      <w:tr w:rsidR="007A4B04" w:rsidRPr="00E97138" w14:paraId="28824634"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6D540A14" w14:textId="77777777" w:rsidR="007A4B04" w:rsidRPr="00E97138" w:rsidRDefault="007A4B04" w:rsidP="00E67728">
            <w:pPr>
              <w:spacing w:line="360" w:lineRule="auto"/>
              <w:jc w:val="center"/>
            </w:pPr>
            <w:r w:rsidRPr="00E97138">
              <w:t>22</w:t>
            </w:r>
          </w:p>
        </w:tc>
        <w:tc>
          <w:tcPr>
            <w:tcW w:w="0" w:type="auto"/>
          </w:tcPr>
          <w:p w14:paraId="4C13A3DD"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19</w:t>
            </w:r>
          </w:p>
        </w:tc>
      </w:tr>
      <w:tr w:rsidR="007A4B04" w:rsidRPr="00E97138" w14:paraId="24B9A5AE" w14:textId="77777777" w:rsidTr="00E677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tcPr>
          <w:p w14:paraId="28CC0877" w14:textId="77777777" w:rsidR="007A4B04" w:rsidRPr="00E97138" w:rsidRDefault="007A4B04" w:rsidP="00E67728">
            <w:pPr>
              <w:spacing w:line="360" w:lineRule="auto"/>
              <w:jc w:val="center"/>
            </w:pPr>
            <w:r w:rsidRPr="00E97138">
              <w:t>23</w:t>
            </w:r>
          </w:p>
        </w:tc>
        <w:tc>
          <w:tcPr>
            <w:tcW w:w="0" w:type="auto"/>
          </w:tcPr>
          <w:p w14:paraId="366D9353" w14:textId="77777777" w:rsidR="007A4B04" w:rsidRPr="00E97138" w:rsidRDefault="007A4B04" w:rsidP="00E67728">
            <w:pPr>
              <w:spacing w:line="360" w:lineRule="auto"/>
              <w:jc w:val="center"/>
              <w:cnfStyle w:val="000000100000" w:firstRow="0" w:lastRow="0" w:firstColumn="0" w:lastColumn="0" w:oddVBand="0" w:evenVBand="0" w:oddHBand="1" w:evenHBand="0" w:firstRowFirstColumn="0" w:firstRowLastColumn="0" w:lastRowFirstColumn="0" w:lastRowLastColumn="0"/>
            </w:pPr>
            <w:r w:rsidRPr="00E97138">
              <w:t>19</w:t>
            </w:r>
          </w:p>
        </w:tc>
      </w:tr>
      <w:tr w:rsidR="007A4B04" w:rsidRPr="00E97138" w14:paraId="776AD1F1" w14:textId="77777777" w:rsidTr="00E67728">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0115C57A" w14:textId="77777777" w:rsidR="007A4B04" w:rsidRPr="00E97138" w:rsidRDefault="007A4B04" w:rsidP="00E67728">
            <w:pPr>
              <w:spacing w:line="360" w:lineRule="auto"/>
              <w:jc w:val="center"/>
            </w:pPr>
            <w:r w:rsidRPr="00E97138">
              <w:t>24</w:t>
            </w:r>
          </w:p>
        </w:tc>
        <w:tc>
          <w:tcPr>
            <w:tcW w:w="0" w:type="auto"/>
          </w:tcPr>
          <w:p w14:paraId="3B4594D0" w14:textId="77777777" w:rsidR="007A4B04" w:rsidRPr="00E97138" w:rsidRDefault="007A4B04" w:rsidP="00E67728">
            <w:pPr>
              <w:spacing w:line="360" w:lineRule="auto"/>
              <w:jc w:val="center"/>
              <w:cnfStyle w:val="000000000000" w:firstRow="0" w:lastRow="0" w:firstColumn="0" w:lastColumn="0" w:oddVBand="0" w:evenVBand="0" w:oddHBand="0" w:evenHBand="0" w:firstRowFirstColumn="0" w:firstRowLastColumn="0" w:lastRowFirstColumn="0" w:lastRowLastColumn="0"/>
            </w:pPr>
            <w:r w:rsidRPr="00E97138">
              <w:t>17</w:t>
            </w:r>
          </w:p>
        </w:tc>
      </w:tr>
    </w:tbl>
    <w:p w14:paraId="580502CF" w14:textId="77777777" w:rsidR="007A4B04" w:rsidRPr="00E97138" w:rsidRDefault="007A4B04" w:rsidP="007A4B04">
      <w:pPr>
        <w:spacing w:line="360" w:lineRule="auto"/>
        <w:rPr>
          <w:b/>
          <w:color w:val="000000" w:themeColor="text1"/>
          <w:sz w:val="28"/>
        </w:rPr>
        <w:sectPr w:rsidR="007A4B04" w:rsidRPr="00E97138" w:rsidSect="00587A2C">
          <w:pgSz w:w="11906" w:h="16838" w:code="9"/>
          <w:pgMar w:top="1440" w:right="1440" w:bottom="1440" w:left="1440" w:header="0" w:footer="720" w:gutter="0"/>
          <w:lnNumType w:countBy="1"/>
          <w:cols w:num="2" w:space="720"/>
          <w:docGrid w:linePitch="360"/>
        </w:sectPr>
      </w:pPr>
    </w:p>
    <w:p w14:paraId="5349AD91" w14:textId="201630D8" w:rsidR="007A4B04" w:rsidRPr="00E97138" w:rsidRDefault="007A4B04" w:rsidP="007A4B04">
      <w:pPr>
        <w:spacing w:line="360" w:lineRule="auto"/>
        <w:rPr>
          <w:b/>
          <w:color w:val="000000" w:themeColor="text1"/>
          <w:sz w:val="28"/>
        </w:rPr>
      </w:pPr>
    </w:p>
    <w:p w14:paraId="4C9482DE" w14:textId="33B4B04C" w:rsidR="007A4B04" w:rsidRDefault="007A4B04" w:rsidP="007A4B04">
      <w:pPr>
        <w:rPr>
          <w:color w:val="000000" w:themeColor="text1"/>
        </w:rPr>
      </w:pPr>
    </w:p>
    <w:p w14:paraId="786D6DC4" w14:textId="1E6579DB" w:rsidR="007A4B04" w:rsidRDefault="007A4B04" w:rsidP="007A4B04">
      <w:pPr>
        <w:rPr>
          <w:color w:val="000000" w:themeColor="text1"/>
        </w:rPr>
      </w:pPr>
    </w:p>
    <w:p w14:paraId="1918E05B" w14:textId="77777777" w:rsidR="007A4B04" w:rsidRDefault="007A4B04" w:rsidP="007A4B04">
      <w:pPr>
        <w:rPr>
          <w:color w:val="000000" w:themeColor="text1"/>
        </w:rPr>
      </w:pPr>
    </w:p>
    <w:p w14:paraId="6A63C91D" w14:textId="77777777" w:rsidR="007A4B04" w:rsidRDefault="007A4B04" w:rsidP="007A4B04">
      <w:pPr>
        <w:rPr>
          <w:color w:val="000000" w:themeColor="text1"/>
        </w:rPr>
      </w:pPr>
    </w:p>
    <w:p w14:paraId="1127575F" w14:textId="77777777" w:rsidR="007A4B04" w:rsidRDefault="007A4B04" w:rsidP="007A4B04">
      <w:pPr>
        <w:rPr>
          <w:color w:val="000000" w:themeColor="text1"/>
        </w:rPr>
      </w:pPr>
    </w:p>
    <w:p w14:paraId="2D4F9853" w14:textId="77777777" w:rsidR="007A4B04" w:rsidRDefault="007A4B04" w:rsidP="007A4B04">
      <w:pPr>
        <w:rPr>
          <w:color w:val="000000" w:themeColor="text1"/>
        </w:rPr>
      </w:pPr>
    </w:p>
    <w:p w14:paraId="6193868F" w14:textId="77777777" w:rsidR="007A4B04" w:rsidRDefault="007A4B04" w:rsidP="007A4B04">
      <w:pPr>
        <w:spacing w:line="360" w:lineRule="auto"/>
        <w:jc w:val="both"/>
        <w:rPr>
          <w:b/>
          <w:color w:val="000000" w:themeColor="text1"/>
        </w:rPr>
      </w:pPr>
    </w:p>
    <w:p w14:paraId="739E170E" w14:textId="77777777" w:rsidR="007A4B04" w:rsidRDefault="007A4B04" w:rsidP="007A4B04">
      <w:pPr>
        <w:spacing w:line="360" w:lineRule="auto"/>
        <w:jc w:val="both"/>
        <w:rPr>
          <w:b/>
          <w:color w:val="000000" w:themeColor="text1"/>
        </w:rPr>
      </w:pPr>
    </w:p>
    <w:p w14:paraId="12E75EA3" w14:textId="0E5C8B2A" w:rsidR="007A4B04" w:rsidRDefault="007A4B04" w:rsidP="007A4B04">
      <w:pPr>
        <w:spacing w:line="360" w:lineRule="auto"/>
        <w:jc w:val="both"/>
        <w:rPr>
          <w:b/>
          <w:color w:val="000000" w:themeColor="text1"/>
        </w:rPr>
      </w:pPr>
      <w:r w:rsidRPr="00937152">
        <w:rPr>
          <w:noProof/>
          <w:color w:val="000000" w:themeColor="text1"/>
        </w:rPr>
        <w:drawing>
          <wp:anchor distT="0" distB="0" distL="114300" distR="114300" simplePos="0" relativeHeight="251659264" behindDoc="1" locked="0" layoutInCell="1" allowOverlap="1" wp14:anchorId="0D4E467F" wp14:editId="476D1F0D">
            <wp:simplePos x="0" y="0"/>
            <wp:positionH relativeFrom="column">
              <wp:posOffset>1537335</wp:posOffset>
            </wp:positionH>
            <wp:positionV relativeFrom="paragraph">
              <wp:posOffset>40005</wp:posOffset>
            </wp:positionV>
            <wp:extent cx="2606040" cy="3465576"/>
            <wp:effectExtent l="0" t="0" r="1016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3465576"/>
                    </a:xfrm>
                    <a:prstGeom prst="rect">
                      <a:avLst/>
                    </a:prstGeom>
                  </pic:spPr>
                </pic:pic>
              </a:graphicData>
            </a:graphic>
            <wp14:sizeRelH relativeFrom="page">
              <wp14:pctWidth>0</wp14:pctWidth>
            </wp14:sizeRelH>
            <wp14:sizeRelV relativeFrom="page">
              <wp14:pctHeight>0</wp14:pctHeight>
            </wp14:sizeRelV>
          </wp:anchor>
        </w:drawing>
      </w:r>
    </w:p>
    <w:p w14:paraId="51265214" w14:textId="2305289D" w:rsidR="007A4B04" w:rsidRDefault="007A4B04" w:rsidP="007A4B04">
      <w:pPr>
        <w:spacing w:line="360" w:lineRule="auto"/>
        <w:jc w:val="both"/>
        <w:rPr>
          <w:b/>
          <w:color w:val="000000" w:themeColor="text1"/>
        </w:rPr>
      </w:pPr>
    </w:p>
    <w:p w14:paraId="17F3E20F" w14:textId="023416D2" w:rsidR="007A4B04" w:rsidRDefault="007A4B04" w:rsidP="007A4B04">
      <w:pPr>
        <w:spacing w:line="360" w:lineRule="auto"/>
        <w:jc w:val="both"/>
        <w:rPr>
          <w:b/>
          <w:color w:val="000000" w:themeColor="text1"/>
        </w:rPr>
      </w:pPr>
    </w:p>
    <w:p w14:paraId="235C20B3" w14:textId="6FA0F4E2" w:rsidR="007A4B04" w:rsidRDefault="007A4B04" w:rsidP="007A4B04">
      <w:pPr>
        <w:spacing w:line="360" w:lineRule="auto"/>
        <w:jc w:val="both"/>
        <w:rPr>
          <w:b/>
          <w:color w:val="000000" w:themeColor="text1"/>
        </w:rPr>
      </w:pPr>
    </w:p>
    <w:p w14:paraId="0CDF69F5" w14:textId="71F08630" w:rsidR="007A4B04" w:rsidRDefault="007A4B04" w:rsidP="007A4B04">
      <w:pPr>
        <w:spacing w:line="360" w:lineRule="auto"/>
        <w:jc w:val="both"/>
        <w:rPr>
          <w:b/>
          <w:color w:val="000000" w:themeColor="text1"/>
        </w:rPr>
      </w:pPr>
    </w:p>
    <w:p w14:paraId="3358C365" w14:textId="77777777" w:rsidR="007A4B04" w:rsidRDefault="007A4B04" w:rsidP="007A4B04">
      <w:pPr>
        <w:spacing w:line="360" w:lineRule="auto"/>
        <w:jc w:val="both"/>
        <w:rPr>
          <w:b/>
          <w:color w:val="000000" w:themeColor="text1"/>
        </w:rPr>
      </w:pPr>
    </w:p>
    <w:p w14:paraId="01FB1600" w14:textId="1887BC31" w:rsidR="007A4B04" w:rsidRDefault="007A4B04" w:rsidP="007A4B04">
      <w:pPr>
        <w:spacing w:line="360" w:lineRule="auto"/>
        <w:jc w:val="both"/>
        <w:rPr>
          <w:b/>
          <w:color w:val="000000" w:themeColor="text1"/>
        </w:rPr>
      </w:pPr>
    </w:p>
    <w:p w14:paraId="2A4B7481" w14:textId="77777777" w:rsidR="007A4B04" w:rsidRDefault="007A4B04" w:rsidP="007A4B04">
      <w:pPr>
        <w:spacing w:line="360" w:lineRule="auto"/>
        <w:jc w:val="both"/>
        <w:rPr>
          <w:b/>
          <w:color w:val="000000" w:themeColor="text1"/>
        </w:rPr>
      </w:pPr>
    </w:p>
    <w:p w14:paraId="4627B251" w14:textId="77777777" w:rsidR="007A4B04" w:rsidRDefault="007A4B04" w:rsidP="007A4B04">
      <w:pPr>
        <w:spacing w:line="360" w:lineRule="auto"/>
        <w:jc w:val="both"/>
        <w:rPr>
          <w:b/>
          <w:color w:val="000000" w:themeColor="text1"/>
        </w:rPr>
      </w:pPr>
    </w:p>
    <w:p w14:paraId="7BF09A39" w14:textId="77777777" w:rsidR="007A4B04" w:rsidRDefault="007A4B04" w:rsidP="007A4B04">
      <w:pPr>
        <w:spacing w:line="360" w:lineRule="auto"/>
        <w:jc w:val="both"/>
        <w:rPr>
          <w:b/>
          <w:color w:val="000000" w:themeColor="text1"/>
        </w:rPr>
      </w:pPr>
    </w:p>
    <w:p w14:paraId="585983E0" w14:textId="77777777" w:rsidR="007A4B04" w:rsidRDefault="007A4B04" w:rsidP="007A4B04">
      <w:pPr>
        <w:spacing w:line="360" w:lineRule="auto"/>
        <w:jc w:val="both"/>
        <w:rPr>
          <w:b/>
          <w:color w:val="000000" w:themeColor="text1"/>
        </w:rPr>
      </w:pPr>
    </w:p>
    <w:p w14:paraId="7D251C49" w14:textId="77777777" w:rsidR="007A4B04" w:rsidRDefault="007A4B04" w:rsidP="007A4B04">
      <w:pPr>
        <w:spacing w:line="360" w:lineRule="auto"/>
        <w:jc w:val="both"/>
        <w:rPr>
          <w:b/>
          <w:color w:val="000000" w:themeColor="text1"/>
        </w:rPr>
      </w:pPr>
    </w:p>
    <w:p w14:paraId="11C91E70" w14:textId="77777777" w:rsidR="007A4B04" w:rsidRDefault="007A4B04" w:rsidP="007A4B04">
      <w:pPr>
        <w:spacing w:line="360" w:lineRule="auto"/>
        <w:jc w:val="both"/>
        <w:rPr>
          <w:b/>
          <w:color w:val="000000" w:themeColor="text1"/>
        </w:rPr>
      </w:pPr>
    </w:p>
    <w:p w14:paraId="28AA3DA8" w14:textId="77777777" w:rsidR="007A4B04" w:rsidRDefault="007A4B04" w:rsidP="007A4B04">
      <w:pPr>
        <w:spacing w:line="360" w:lineRule="auto"/>
        <w:jc w:val="both"/>
        <w:rPr>
          <w:b/>
          <w:color w:val="000000" w:themeColor="text1"/>
        </w:rPr>
      </w:pPr>
    </w:p>
    <w:p w14:paraId="13BB1CA6" w14:textId="6BA15E44" w:rsidR="007A4B04" w:rsidRPr="00E97138" w:rsidRDefault="007A4B04" w:rsidP="007A4B04">
      <w:pPr>
        <w:spacing w:line="360" w:lineRule="auto"/>
        <w:jc w:val="both"/>
        <w:rPr>
          <w:b/>
          <w:color w:val="000000" w:themeColor="text1"/>
        </w:rPr>
      </w:pPr>
      <w:r w:rsidRPr="00E97138">
        <w:rPr>
          <w:b/>
          <w:color w:val="000000" w:themeColor="text1"/>
        </w:rPr>
        <w:t xml:space="preserve">Supplementary Figure </w:t>
      </w:r>
      <w:r>
        <w:rPr>
          <w:b/>
          <w:color w:val="000000" w:themeColor="text1"/>
        </w:rPr>
        <w:t>S</w:t>
      </w:r>
      <w:r w:rsidRPr="00E97138">
        <w:rPr>
          <w:b/>
          <w:color w:val="000000" w:themeColor="text1"/>
        </w:rPr>
        <w:t>1</w:t>
      </w:r>
    </w:p>
    <w:p w14:paraId="0C46D729" w14:textId="77777777" w:rsidR="007A4B04" w:rsidRPr="00381A54" w:rsidRDefault="007A4B04" w:rsidP="007A4B04">
      <w:pPr>
        <w:spacing w:line="360" w:lineRule="auto"/>
        <w:jc w:val="both"/>
        <w:rPr>
          <w:color w:val="000000" w:themeColor="text1"/>
          <w:szCs w:val="28"/>
        </w:rPr>
      </w:pPr>
      <w:r w:rsidRPr="00381A54">
        <w:rPr>
          <w:color w:val="000000" w:themeColor="text1"/>
          <w:szCs w:val="28"/>
        </w:rPr>
        <w:t xml:space="preserve">Superposition of the crystal structure of the SOD1 – Lig9 complex on to the docked structure. The </w:t>
      </w:r>
      <w:r w:rsidRPr="00381A54">
        <w:rPr>
          <w:rFonts w:ascii="Symbol" w:hAnsi="Symbol"/>
          <w:color w:val="000000" w:themeColor="text1"/>
          <w:szCs w:val="28"/>
        </w:rPr>
        <w:t></w:t>
      </w:r>
      <w:r w:rsidRPr="00381A54">
        <w:rPr>
          <w:color w:val="000000" w:themeColor="text1"/>
          <w:szCs w:val="28"/>
        </w:rPr>
        <w:t xml:space="preserve"> – </w:t>
      </w:r>
      <w:r w:rsidRPr="00381A54">
        <w:rPr>
          <w:rFonts w:ascii="Symbol" w:hAnsi="Symbol"/>
          <w:color w:val="000000" w:themeColor="text1"/>
          <w:szCs w:val="28"/>
        </w:rPr>
        <w:t></w:t>
      </w:r>
      <w:r w:rsidRPr="00381A54">
        <w:rPr>
          <w:color w:val="000000" w:themeColor="text1"/>
          <w:szCs w:val="28"/>
        </w:rPr>
        <w:t xml:space="preserve"> interactions with Trp32 of SOD1 are conserved both in the crystal and docked structures.</w:t>
      </w:r>
    </w:p>
    <w:p w14:paraId="14B904FB" w14:textId="77777777" w:rsidR="007A4B04" w:rsidRDefault="007A4B04" w:rsidP="007A4B04">
      <w:pPr>
        <w:spacing w:line="360" w:lineRule="auto"/>
        <w:jc w:val="both"/>
        <w:rPr>
          <w:color w:val="000000" w:themeColor="text1"/>
          <w:szCs w:val="28"/>
        </w:rPr>
      </w:pPr>
    </w:p>
    <w:p w14:paraId="1900D6CB" w14:textId="77777777" w:rsidR="007A4B04" w:rsidRDefault="007A4B04" w:rsidP="007A4B04">
      <w:pPr>
        <w:spacing w:line="360" w:lineRule="auto"/>
        <w:jc w:val="both"/>
        <w:rPr>
          <w:color w:val="000000" w:themeColor="text1"/>
          <w:szCs w:val="28"/>
        </w:rPr>
      </w:pPr>
    </w:p>
    <w:p w14:paraId="503CF9C5" w14:textId="77777777" w:rsidR="007A4B04" w:rsidRDefault="007A4B04" w:rsidP="007A4B04">
      <w:pPr>
        <w:rPr>
          <w:color w:val="000000" w:themeColor="text1"/>
        </w:rPr>
      </w:pPr>
      <w:r w:rsidRPr="00E97138">
        <w:rPr>
          <w:color w:val="000000" w:themeColor="text1"/>
        </w:rPr>
        <w:br w:type="page"/>
      </w:r>
    </w:p>
    <w:p w14:paraId="4E46D41B" w14:textId="77777777" w:rsidR="007A4B04" w:rsidRDefault="007A4B04" w:rsidP="007A4B04">
      <w:r w:rsidRPr="00E0107C">
        <w:rPr>
          <w:noProof/>
        </w:rPr>
        <w:lastRenderedPageBreak/>
        <w:drawing>
          <wp:anchor distT="0" distB="0" distL="114300" distR="114300" simplePos="0" relativeHeight="251660288" behindDoc="1" locked="0" layoutInCell="1" allowOverlap="1" wp14:anchorId="24DA77D1" wp14:editId="6C33541B">
            <wp:simplePos x="0" y="0"/>
            <wp:positionH relativeFrom="column">
              <wp:posOffset>733937</wp:posOffset>
            </wp:positionH>
            <wp:positionV relativeFrom="paragraph">
              <wp:posOffset>2540</wp:posOffset>
            </wp:positionV>
            <wp:extent cx="4407408" cy="2935224"/>
            <wp:effectExtent l="0" t="0" r="1270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07408" cy="2935224"/>
                    </a:xfrm>
                    <a:prstGeom prst="rect">
                      <a:avLst/>
                    </a:prstGeom>
                  </pic:spPr>
                </pic:pic>
              </a:graphicData>
            </a:graphic>
            <wp14:sizeRelH relativeFrom="page">
              <wp14:pctWidth>0</wp14:pctWidth>
            </wp14:sizeRelH>
            <wp14:sizeRelV relativeFrom="page">
              <wp14:pctHeight>0</wp14:pctHeight>
            </wp14:sizeRelV>
          </wp:anchor>
        </w:drawing>
      </w:r>
    </w:p>
    <w:p w14:paraId="0E43EBF9" w14:textId="77777777" w:rsidR="007A4B04" w:rsidRDefault="007A4B04" w:rsidP="007A4B04"/>
    <w:p w14:paraId="5EC072F7" w14:textId="77777777" w:rsidR="007A4B04" w:rsidRDefault="007A4B04" w:rsidP="007A4B04"/>
    <w:p w14:paraId="180760D3" w14:textId="77777777" w:rsidR="007A4B04" w:rsidRDefault="007A4B04" w:rsidP="007A4B04"/>
    <w:p w14:paraId="6E1A3220" w14:textId="77777777" w:rsidR="007A4B04" w:rsidRDefault="007A4B04" w:rsidP="007A4B04"/>
    <w:p w14:paraId="7E01EDA8" w14:textId="77777777" w:rsidR="007A4B04" w:rsidRDefault="007A4B04" w:rsidP="007A4B04"/>
    <w:p w14:paraId="2B0745EF" w14:textId="77777777" w:rsidR="007A4B04" w:rsidRDefault="007A4B04" w:rsidP="007A4B04"/>
    <w:p w14:paraId="5112BE0F" w14:textId="77777777" w:rsidR="007A4B04" w:rsidRDefault="007A4B04" w:rsidP="007A4B04"/>
    <w:p w14:paraId="5712364A" w14:textId="77777777" w:rsidR="007A4B04" w:rsidRDefault="007A4B04" w:rsidP="007A4B04"/>
    <w:p w14:paraId="70B9A3D9" w14:textId="77777777" w:rsidR="007A4B04" w:rsidRDefault="007A4B04" w:rsidP="007A4B04"/>
    <w:p w14:paraId="1CCFBC69" w14:textId="77777777" w:rsidR="007A4B04" w:rsidRDefault="007A4B04" w:rsidP="007A4B04"/>
    <w:p w14:paraId="687BD64B" w14:textId="77777777" w:rsidR="007A4B04" w:rsidRDefault="007A4B04" w:rsidP="007A4B04"/>
    <w:p w14:paraId="71D8E664" w14:textId="77777777" w:rsidR="007A4B04" w:rsidRDefault="007A4B04" w:rsidP="007A4B04"/>
    <w:p w14:paraId="290B80CB" w14:textId="77777777" w:rsidR="007A4B04" w:rsidRDefault="007A4B04" w:rsidP="007A4B04"/>
    <w:p w14:paraId="3958A5F7" w14:textId="77777777" w:rsidR="007A4B04" w:rsidRDefault="007A4B04" w:rsidP="007A4B04"/>
    <w:p w14:paraId="18E3D3BE" w14:textId="77777777" w:rsidR="007A4B04" w:rsidRDefault="007A4B04" w:rsidP="007A4B04"/>
    <w:p w14:paraId="773EDFC9" w14:textId="77777777" w:rsidR="007A4B04" w:rsidRDefault="007A4B04" w:rsidP="007A4B04"/>
    <w:p w14:paraId="421C11F6" w14:textId="639D424B" w:rsidR="007A4B04" w:rsidRPr="00E97138" w:rsidRDefault="007A4B04" w:rsidP="007A4B04">
      <w:pPr>
        <w:spacing w:line="360" w:lineRule="auto"/>
        <w:jc w:val="both"/>
        <w:rPr>
          <w:b/>
          <w:color w:val="000000" w:themeColor="text1"/>
        </w:rPr>
      </w:pPr>
      <w:r>
        <w:rPr>
          <w:b/>
          <w:color w:val="000000" w:themeColor="text1"/>
        </w:rPr>
        <w:t>Supplementary Figure S2</w:t>
      </w:r>
    </w:p>
    <w:p w14:paraId="49E9F298" w14:textId="3A52EACE" w:rsidR="007A4B04" w:rsidRPr="00381A54" w:rsidRDefault="007A4B04" w:rsidP="007A4B04">
      <w:pPr>
        <w:spacing w:line="360" w:lineRule="auto"/>
        <w:jc w:val="both"/>
        <w:rPr>
          <w:color w:val="000000" w:themeColor="text1"/>
          <w:szCs w:val="28"/>
        </w:rPr>
      </w:pPr>
      <w:r w:rsidRPr="00381A54">
        <w:rPr>
          <w:color w:val="000000" w:themeColor="text1"/>
          <w:szCs w:val="28"/>
        </w:rPr>
        <w:t xml:space="preserve">The molecular dynamics simulations of the </w:t>
      </w:r>
      <w:ins w:id="354" w:author="Gareth Wright" w:date="2018-09-21T23:19:00Z">
        <w:r w:rsidR="007D3AFC">
          <w:rPr>
            <w:color w:val="000000" w:themeColor="text1"/>
            <w:szCs w:val="28"/>
          </w:rPr>
          <w:t>w</w:t>
        </w:r>
      </w:ins>
      <w:del w:id="355" w:author="Gareth Wright" w:date="2018-09-21T23:19:00Z">
        <w:r w:rsidRPr="00381A54" w:rsidDel="007D3AFC">
          <w:rPr>
            <w:color w:val="000000" w:themeColor="text1"/>
            <w:szCs w:val="28"/>
          </w:rPr>
          <w:delText>W</w:delText>
        </w:r>
      </w:del>
      <w:r w:rsidRPr="00381A54">
        <w:rPr>
          <w:color w:val="000000" w:themeColor="text1"/>
          <w:szCs w:val="28"/>
        </w:rPr>
        <w:t>ild-type SOD1 dimer, mutant W32A-SOD1, and their complex with Lig9. The root-mean square fluctuations (RMSF) of the wild-type SOD1 dimer (black), and the mutant W32A-SOD1 dimer (grey).</w:t>
      </w:r>
    </w:p>
    <w:p w14:paraId="2F0C7E19" w14:textId="77777777" w:rsidR="007A4B04" w:rsidRDefault="007A4B04" w:rsidP="007A4B04"/>
    <w:p w14:paraId="13C344B0" w14:textId="77B19F26" w:rsidR="0008757A" w:rsidRPr="0066472B" w:rsidRDefault="0008757A" w:rsidP="0066472B">
      <w:pPr>
        <w:jc w:val="both"/>
        <w:rPr>
          <w:color w:val="000000" w:themeColor="text1"/>
        </w:rPr>
      </w:pPr>
    </w:p>
    <w:sectPr w:rsidR="0008757A" w:rsidRPr="0066472B" w:rsidSect="00587A2C">
      <w:pgSz w:w="11906" w:h="16838" w:code="9"/>
      <w:pgMar w:top="1440" w:right="1440" w:bottom="1440" w:left="1440" w:header="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E187B" w14:textId="77777777" w:rsidR="00AB18A4" w:rsidRDefault="00AB18A4" w:rsidP="00E910E7">
      <w:r>
        <w:separator/>
      </w:r>
    </w:p>
  </w:endnote>
  <w:endnote w:type="continuationSeparator" w:id="0">
    <w:p w14:paraId="2F8208AA" w14:textId="77777777" w:rsidR="00AB18A4" w:rsidRDefault="00AB18A4" w:rsidP="00E91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iberation Serif">
    <w:altName w:val="MS Gothic"/>
    <w:panose1 w:val="020B0604020202020204"/>
    <w:charset w:val="80"/>
    <w:family w:val="roman"/>
    <w:pitch w:val="variable"/>
    <w:sig w:usb0="E0002AFF" w:usb1="C0007843" w:usb2="00000009" w:usb3="00000000" w:csb0="000001FF" w:csb1="00000000"/>
  </w:font>
  <w:font w:name="AR PL UMing HK">
    <w:altName w:val="Times New Roman"/>
    <w:panose1 w:val="020B0604020202020204"/>
    <w:charset w:val="00"/>
    <w:family w:val="roman"/>
    <w:pitch w:val="default"/>
  </w:font>
  <w:font w:name="Lohit Devanagari">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80"/>
    <w:family w:val="swiss"/>
    <w:pitch w:val="variable"/>
  </w:font>
  <w:font w:name="Frutiger-BlackCn">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0C96A" w14:textId="77777777" w:rsidR="004F7508" w:rsidRDefault="004F7508" w:rsidP="00C0713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6BCFBC" w14:textId="77777777" w:rsidR="004F7508" w:rsidRDefault="004F7508" w:rsidP="00E910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47BC2" w14:textId="77777777" w:rsidR="004F7508" w:rsidRDefault="004F7508" w:rsidP="00C65E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FECB145" w14:textId="77777777" w:rsidR="004F7508" w:rsidRDefault="004F7508" w:rsidP="00E910E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C93E" w14:textId="77777777" w:rsidR="004F7508" w:rsidRDefault="004F7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3D04E" w14:textId="77777777" w:rsidR="00AB18A4" w:rsidRDefault="00AB18A4" w:rsidP="00E910E7">
      <w:r>
        <w:separator/>
      </w:r>
    </w:p>
  </w:footnote>
  <w:footnote w:type="continuationSeparator" w:id="0">
    <w:p w14:paraId="40C7D242" w14:textId="77777777" w:rsidR="00AB18A4" w:rsidRDefault="00AB18A4" w:rsidP="00E91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91C99" w14:textId="77777777" w:rsidR="004F7508" w:rsidRDefault="004F7508" w:rsidP="00D1108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AAD3A7" w14:textId="77777777" w:rsidR="004F7508" w:rsidRDefault="004F7508" w:rsidP="00365D1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C04E" w14:textId="463BBD20" w:rsidR="004F7508" w:rsidRDefault="004F7508">
    <w:pPr>
      <w:pStyle w:val="Header"/>
      <w:rPr>
        <w:rFonts w:ascii="Times New Roman" w:hAnsi="Times New Roman" w:cs="Times New Roman"/>
      </w:rPr>
    </w:pPr>
  </w:p>
  <w:p w14:paraId="7CD341DF" w14:textId="77777777" w:rsidR="004F7508" w:rsidRDefault="004F7508">
    <w:pPr>
      <w:pStyle w:val="Header"/>
      <w:rPr>
        <w:rFonts w:ascii="Times New Roman" w:hAnsi="Times New Roman" w:cs="Times New Roman"/>
      </w:rPr>
    </w:pPr>
  </w:p>
  <w:p w14:paraId="3681BFCF" w14:textId="0AE2E77E" w:rsidR="004F7508" w:rsidRPr="000C77EC" w:rsidRDefault="004F7508">
    <w:pPr>
      <w:pStyle w:val="Header"/>
      <w:rPr>
        <w:rFonts w:ascii="Times New Roman" w:hAnsi="Times New Roman" w:cs="Times New Roman"/>
      </w:rPr>
    </w:pPr>
    <w:r w:rsidRPr="000C77EC">
      <w:rPr>
        <w:rFonts w:ascii="Times New Roman" w:hAnsi="Times New Roman" w:cs="Times New Roman"/>
      </w:rPr>
      <w:t>Manjula R et al.,     Rational discovery of a SOD1 tryptophan oxidation</w:t>
    </w:r>
    <w:r>
      <w:rPr>
        <w:rFonts w:ascii="Times New Roman" w:hAnsi="Times New Roman" w:cs="Times New Roman"/>
      </w:rPr>
      <w:t xml:space="preserve"> inhibitor …</w:t>
    </w:r>
  </w:p>
  <w:p w14:paraId="69B90707" w14:textId="77777777" w:rsidR="004F7508" w:rsidRDefault="004F7508" w:rsidP="00365D1B">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611E9" w14:textId="77777777" w:rsidR="004F7508" w:rsidRDefault="004F75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E7F15" w14:textId="77777777" w:rsidR="004F7508" w:rsidRDefault="004F7508">
    <w:pPr>
      <w:pStyle w:val="Header"/>
    </w:pPr>
  </w:p>
  <w:p w14:paraId="7ACDF210" w14:textId="77777777" w:rsidR="004F7508" w:rsidRDefault="004F7508">
    <w:pPr>
      <w:pStyle w:val="Header"/>
    </w:pPr>
    <w:r>
      <w:t xml:space="preserve">Manjula et al., </w:t>
    </w:r>
    <w:r>
      <w:tab/>
    </w:r>
    <w:r>
      <w:tab/>
      <w:t>Supplementary File</w:t>
    </w:r>
  </w:p>
  <w:p w14:paraId="49CC3ACF" w14:textId="77777777" w:rsidR="004F7508" w:rsidRDefault="004F7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26557"/>
    <w:multiLevelType w:val="hybridMultilevel"/>
    <w:tmpl w:val="065A08D0"/>
    <w:lvl w:ilvl="0" w:tplc="318C4D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5067F1"/>
    <w:multiLevelType w:val="hybridMultilevel"/>
    <w:tmpl w:val="8CC8445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E3663A"/>
    <w:multiLevelType w:val="hybridMultilevel"/>
    <w:tmpl w:val="0E145F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eth Wright">
    <w15:presenceInfo w15:providerId="None" w15:userId="Gareth 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trackRevisions/>
  <w:defaultTabStop w:val="709"/>
  <w:drawingGridHorizontalSpacing w:val="108"/>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wMzc0MLU0MTYyMzBT0lEKTi0uzszPAykwqgUAI6Aq9iwAAAA="/>
  </w:docVars>
  <w:rsids>
    <w:rsidRoot w:val="007D2AC5"/>
    <w:rsid w:val="000045EB"/>
    <w:rsid w:val="000053AD"/>
    <w:rsid w:val="00007F08"/>
    <w:rsid w:val="000103C5"/>
    <w:rsid w:val="00011F28"/>
    <w:rsid w:val="000120E4"/>
    <w:rsid w:val="00012974"/>
    <w:rsid w:val="00012DFC"/>
    <w:rsid w:val="00013262"/>
    <w:rsid w:val="000132D0"/>
    <w:rsid w:val="00013D9B"/>
    <w:rsid w:val="00015860"/>
    <w:rsid w:val="00020A79"/>
    <w:rsid w:val="000222F9"/>
    <w:rsid w:val="0002337A"/>
    <w:rsid w:val="00023D88"/>
    <w:rsid w:val="00024A1A"/>
    <w:rsid w:val="00026050"/>
    <w:rsid w:val="00026A63"/>
    <w:rsid w:val="000320D1"/>
    <w:rsid w:val="00032389"/>
    <w:rsid w:val="00033F6C"/>
    <w:rsid w:val="00037277"/>
    <w:rsid w:val="00043372"/>
    <w:rsid w:val="0004422D"/>
    <w:rsid w:val="00045134"/>
    <w:rsid w:val="000470FF"/>
    <w:rsid w:val="00047316"/>
    <w:rsid w:val="00055762"/>
    <w:rsid w:val="0005591B"/>
    <w:rsid w:val="00067B71"/>
    <w:rsid w:val="00067CFB"/>
    <w:rsid w:val="00070597"/>
    <w:rsid w:val="00074446"/>
    <w:rsid w:val="0007497A"/>
    <w:rsid w:val="00081C27"/>
    <w:rsid w:val="00082483"/>
    <w:rsid w:val="00084831"/>
    <w:rsid w:val="0008757A"/>
    <w:rsid w:val="00091E33"/>
    <w:rsid w:val="00093844"/>
    <w:rsid w:val="00096926"/>
    <w:rsid w:val="000975F5"/>
    <w:rsid w:val="00097B7D"/>
    <w:rsid w:val="00097E52"/>
    <w:rsid w:val="000A39BE"/>
    <w:rsid w:val="000A7766"/>
    <w:rsid w:val="000C00CC"/>
    <w:rsid w:val="000C4862"/>
    <w:rsid w:val="000C5267"/>
    <w:rsid w:val="000C77EC"/>
    <w:rsid w:val="000D1556"/>
    <w:rsid w:val="000D46B9"/>
    <w:rsid w:val="000D595A"/>
    <w:rsid w:val="000E24D3"/>
    <w:rsid w:val="000E2F3D"/>
    <w:rsid w:val="000E6D12"/>
    <w:rsid w:val="000F03F1"/>
    <w:rsid w:val="000F090F"/>
    <w:rsid w:val="000F45E1"/>
    <w:rsid w:val="00101232"/>
    <w:rsid w:val="00104DAF"/>
    <w:rsid w:val="00104FAE"/>
    <w:rsid w:val="00107807"/>
    <w:rsid w:val="00111147"/>
    <w:rsid w:val="0011308F"/>
    <w:rsid w:val="00113805"/>
    <w:rsid w:val="00115B1A"/>
    <w:rsid w:val="00115E9C"/>
    <w:rsid w:val="001270B8"/>
    <w:rsid w:val="00132059"/>
    <w:rsid w:val="001328C2"/>
    <w:rsid w:val="0013675C"/>
    <w:rsid w:val="001375B6"/>
    <w:rsid w:val="0014566D"/>
    <w:rsid w:val="00147AB8"/>
    <w:rsid w:val="00156B4A"/>
    <w:rsid w:val="001710C7"/>
    <w:rsid w:val="00171360"/>
    <w:rsid w:val="001804C7"/>
    <w:rsid w:val="00180535"/>
    <w:rsid w:val="00183401"/>
    <w:rsid w:val="0018596C"/>
    <w:rsid w:val="0018758E"/>
    <w:rsid w:val="00191A8D"/>
    <w:rsid w:val="00195EA2"/>
    <w:rsid w:val="00196175"/>
    <w:rsid w:val="00196290"/>
    <w:rsid w:val="001A0B3B"/>
    <w:rsid w:val="001B1937"/>
    <w:rsid w:val="001B294D"/>
    <w:rsid w:val="001B7AFA"/>
    <w:rsid w:val="001C0922"/>
    <w:rsid w:val="001C4AF9"/>
    <w:rsid w:val="001C5904"/>
    <w:rsid w:val="001D3548"/>
    <w:rsid w:val="001D4927"/>
    <w:rsid w:val="001D787D"/>
    <w:rsid w:val="001E1A85"/>
    <w:rsid w:val="001E2AE6"/>
    <w:rsid w:val="001E3451"/>
    <w:rsid w:val="001E49AA"/>
    <w:rsid w:val="001E7A28"/>
    <w:rsid w:val="001F05AF"/>
    <w:rsid w:val="001F0B6C"/>
    <w:rsid w:val="001F4660"/>
    <w:rsid w:val="001F60DD"/>
    <w:rsid w:val="001F75AB"/>
    <w:rsid w:val="00200FAB"/>
    <w:rsid w:val="00201EBF"/>
    <w:rsid w:val="0020221D"/>
    <w:rsid w:val="002043EC"/>
    <w:rsid w:val="0020664C"/>
    <w:rsid w:val="0020773D"/>
    <w:rsid w:val="0021053A"/>
    <w:rsid w:val="00211EDB"/>
    <w:rsid w:val="00213CC6"/>
    <w:rsid w:val="0021720D"/>
    <w:rsid w:val="002225E1"/>
    <w:rsid w:val="00226F7C"/>
    <w:rsid w:val="00227359"/>
    <w:rsid w:val="00227FA1"/>
    <w:rsid w:val="00235772"/>
    <w:rsid w:val="00235FFD"/>
    <w:rsid w:val="0024343E"/>
    <w:rsid w:val="0024587A"/>
    <w:rsid w:val="00245919"/>
    <w:rsid w:val="002503F4"/>
    <w:rsid w:val="002504EB"/>
    <w:rsid w:val="002514BA"/>
    <w:rsid w:val="00262403"/>
    <w:rsid w:val="0026533B"/>
    <w:rsid w:val="00266B20"/>
    <w:rsid w:val="002709AA"/>
    <w:rsid w:val="00271DC7"/>
    <w:rsid w:val="00274B6B"/>
    <w:rsid w:val="002819F4"/>
    <w:rsid w:val="0028299F"/>
    <w:rsid w:val="00286093"/>
    <w:rsid w:val="002906D9"/>
    <w:rsid w:val="0029470B"/>
    <w:rsid w:val="00294988"/>
    <w:rsid w:val="00295D69"/>
    <w:rsid w:val="00296A1E"/>
    <w:rsid w:val="00297754"/>
    <w:rsid w:val="002A6BCD"/>
    <w:rsid w:val="002B5233"/>
    <w:rsid w:val="002B6AE1"/>
    <w:rsid w:val="002B6FE5"/>
    <w:rsid w:val="002C03DE"/>
    <w:rsid w:val="002C42E7"/>
    <w:rsid w:val="002C5810"/>
    <w:rsid w:val="002D4385"/>
    <w:rsid w:val="002D45DD"/>
    <w:rsid w:val="002D4EEE"/>
    <w:rsid w:val="002D6F43"/>
    <w:rsid w:val="002E0047"/>
    <w:rsid w:val="002E039F"/>
    <w:rsid w:val="002E1049"/>
    <w:rsid w:val="002E159C"/>
    <w:rsid w:val="002F40CA"/>
    <w:rsid w:val="002F5912"/>
    <w:rsid w:val="002F66D8"/>
    <w:rsid w:val="00300C3B"/>
    <w:rsid w:val="0030595E"/>
    <w:rsid w:val="00305B01"/>
    <w:rsid w:val="00313A4E"/>
    <w:rsid w:val="00316858"/>
    <w:rsid w:val="00316B32"/>
    <w:rsid w:val="00316DD2"/>
    <w:rsid w:val="0032163A"/>
    <w:rsid w:val="00322DBE"/>
    <w:rsid w:val="0032473A"/>
    <w:rsid w:val="0032580B"/>
    <w:rsid w:val="00340FC1"/>
    <w:rsid w:val="0034112F"/>
    <w:rsid w:val="003518D3"/>
    <w:rsid w:val="0035329B"/>
    <w:rsid w:val="003631F3"/>
    <w:rsid w:val="00365D1B"/>
    <w:rsid w:val="00366110"/>
    <w:rsid w:val="00370633"/>
    <w:rsid w:val="00370AFB"/>
    <w:rsid w:val="00381A54"/>
    <w:rsid w:val="00386464"/>
    <w:rsid w:val="00386615"/>
    <w:rsid w:val="003B1CFD"/>
    <w:rsid w:val="003B31F4"/>
    <w:rsid w:val="003C264E"/>
    <w:rsid w:val="003C5005"/>
    <w:rsid w:val="003D006F"/>
    <w:rsid w:val="003D0B53"/>
    <w:rsid w:val="003D2A75"/>
    <w:rsid w:val="003D311C"/>
    <w:rsid w:val="003D3503"/>
    <w:rsid w:val="003D49ED"/>
    <w:rsid w:val="003D562E"/>
    <w:rsid w:val="003E0075"/>
    <w:rsid w:val="003F01DE"/>
    <w:rsid w:val="003F2305"/>
    <w:rsid w:val="003F335E"/>
    <w:rsid w:val="003F66F0"/>
    <w:rsid w:val="00404147"/>
    <w:rsid w:val="0040464E"/>
    <w:rsid w:val="00406026"/>
    <w:rsid w:val="004063E5"/>
    <w:rsid w:val="00406640"/>
    <w:rsid w:val="004137CC"/>
    <w:rsid w:val="00422B89"/>
    <w:rsid w:val="00426E41"/>
    <w:rsid w:val="00430F73"/>
    <w:rsid w:val="00432677"/>
    <w:rsid w:val="00436FAB"/>
    <w:rsid w:val="004458B3"/>
    <w:rsid w:val="00450B69"/>
    <w:rsid w:val="004536D1"/>
    <w:rsid w:val="00456DD9"/>
    <w:rsid w:val="00457E4B"/>
    <w:rsid w:val="004668DC"/>
    <w:rsid w:val="0047124E"/>
    <w:rsid w:val="00472D9E"/>
    <w:rsid w:val="00474580"/>
    <w:rsid w:val="00476B81"/>
    <w:rsid w:val="00482AB3"/>
    <w:rsid w:val="00485A0F"/>
    <w:rsid w:val="004862F4"/>
    <w:rsid w:val="00487F99"/>
    <w:rsid w:val="004928F4"/>
    <w:rsid w:val="004A1EA7"/>
    <w:rsid w:val="004A4AD7"/>
    <w:rsid w:val="004A5833"/>
    <w:rsid w:val="004A7699"/>
    <w:rsid w:val="004B0ABF"/>
    <w:rsid w:val="004B17F6"/>
    <w:rsid w:val="004B258F"/>
    <w:rsid w:val="004B4140"/>
    <w:rsid w:val="004B68C4"/>
    <w:rsid w:val="004C303B"/>
    <w:rsid w:val="004C631B"/>
    <w:rsid w:val="004C6C88"/>
    <w:rsid w:val="004C6F6C"/>
    <w:rsid w:val="004D3E89"/>
    <w:rsid w:val="004D465B"/>
    <w:rsid w:val="004D6023"/>
    <w:rsid w:val="004F3109"/>
    <w:rsid w:val="004F7508"/>
    <w:rsid w:val="005014D8"/>
    <w:rsid w:val="0050277A"/>
    <w:rsid w:val="00503554"/>
    <w:rsid w:val="0050675F"/>
    <w:rsid w:val="005103A3"/>
    <w:rsid w:val="00512EA3"/>
    <w:rsid w:val="005156A4"/>
    <w:rsid w:val="00520D45"/>
    <w:rsid w:val="00521B48"/>
    <w:rsid w:val="00521C1C"/>
    <w:rsid w:val="00522EA4"/>
    <w:rsid w:val="00526992"/>
    <w:rsid w:val="005324E7"/>
    <w:rsid w:val="005325B7"/>
    <w:rsid w:val="00536DE4"/>
    <w:rsid w:val="00540461"/>
    <w:rsid w:val="00540854"/>
    <w:rsid w:val="00540C2A"/>
    <w:rsid w:val="00543993"/>
    <w:rsid w:val="00550353"/>
    <w:rsid w:val="00564704"/>
    <w:rsid w:val="005653A0"/>
    <w:rsid w:val="00565526"/>
    <w:rsid w:val="00567F7B"/>
    <w:rsid w:val="00575DC6"/>
    <w:rsid w:val="00584891"/>
    <w:rsid w:val="00587A2C"/>
    <w:rsid w:val="00591B2A"/>
    <w:rsid w:val="00593BB9"/>
    <w:rsid w:val="005A3173"/>
    <w:rsid w:val="005A45CF"/>
    <w:rsid w:val="005A4CEB"/>
    <w:rsid w:val="005A56D9"/>
    <w:rsid w:val="005C05B3"/>
    <w:rsid w:val="005C3987"/>
    <w:rsid w:val="005C4DE3"/>
    <w:rsid w:val="005C5731"/>
    <w:rsid w:val="005C596B"/>
    <w:rsid w:val="005C74EC"/>
    <w:rsid w:val="005D2579"/>
    <w:rsid w:val="005D25E3"/>
    <w:rsid w:val="005E7C48"/>
    <w:rsid w:val="005F28A9"/>
    <w:rsid w:val="005F59CD"/>
    <w:rsid w:val="005F6154"/>
    <w:rsid w:val="00601AC5"/>
    <w:rsid w:val="006211AD"/>
    <w:rsid w:val="006213D0"/>
    <w:rsid w:val="0062207E"/>
    <w:rsid w:val="00623D63"/>
    <w:rsid w:val="006338ED"/>
    <w:rsid w:val="0064006B"/>
    <w:rsid w:val="006403CE"/>
    <w:rsid w:val="00643DD1"/>
    <w:rsid w:val="00646403"/>
    <w:rsid w:val="00651FDE"/>
    <w:rsid w:val="00653018"/>
    <w:rsid w:val="006620ED"/>
    <w:rsid w:val="00664457"/>
    <w:rsid w:val="0066472B"/>
    <w:rsid w:val="00664F84"/>
    <w:rsid w:val="00674927"/>
    <w:rsid w:val="00677345"/>
    <w:rsid w:val="00681100"/>
    <w:rsid w:val="00683795"/>
    <w:rsid w:val="00684A52"/>
    <w:rsid w:val="00684F75"/>
    <w:rsid w:val="00685ED0"/>
    <w:rsid w:val="0068774E"/>
    <w:rsid w:val="0069144B"/>
    <w:rsid w:val="00691729"/>
    <w:rsid w:val="006A385B"/>
    <w:rsid w:val="006A75DC"/>
    <w:rsid w:val="006B3A24"/>
    <w:rsid w:val="006C1603"/>
    <w:rsid w:val="006C1EA7"/>
    <w:rsid w:val="006C468D"/>
    <w:rsid w:val="006C6285"/>
    <w:rsid w:val="006C7837"/>
    <w:rsid w:val="006D02CF"/>
    <w:rsid w:val="006E7205"/>
    <w:rsid w:val="006F1C2F"/>
    <w:rsid w:val="006F57D8"/>
    <w:rsid w:val="006F6B8D"/>
    <w:rsid w:val="00703103"/>
    <w:rsid w:val="00706E06"/>
    <w:rsid w:val="00710F4F"/>
    <w:rsid w:val="00711D26"/>
    <w:rsid w:val="00711F6C"/>
    <w:rsid w:val="00712F0C"/>
    <w:rsid w:val="0072029E"/>
    <w:rsid w:val="00736B34"/>
    <w:rsid w:val="0073746A"/>
    <w:rsid w:val="0073760E"/>
    <w:rsid w:val="00742D05"/>
    <w:rsid w:val="00746557"/>
    <w:rsid w:val="00746A98"/>
    <w:rsid w:val="00746FCE"/>
    <w:rsid w:val="007529B2"/>
    <w:rsid w:val="00754611"/>
    <w:rsid w:val="00761E29"/>
    <w:rsid w:val="007626A0"/>
    <w:rsid w:val="007674F0"/>
    <w:rsid w:val="0078091F"/>
    <w:rsid w:val="007816B6"/>
    <w:rsid w:val="007827BD"/>
    <w:rsid w:val="0078365A"/>
    <w:rsid w:val="007879C4"/>
    <w:rsid w:val="00790AA7"/>
    <w:rsid w:val="00792CD1"/>
    <w:rsid w:val="0079670F"/>
    <w:rsid w:val="007A4B04"/>
    <w:rsid w:val="007A58DD"/>
    <w:rsid w:val="007B674D"/>
    <w:rsid w:val="007B71AA"/>
    <w:rsid w:val="007C1FDF"/>
    <w:rsid w:val="007C5A93"/>
    <w:rsid w:val="007D2AC5"/>
    <w:rsid w:val="007D3AFC"/>
    <w:rsid w:val="007D4F52"/>
    <w:rsid w:val="007D749E"/>
    <w:rsid w:val="007E2518"/>
    <w:rsid w:val="007E2F45"/>
    <w:rsid w:val="007E6EBD"/>
    <w:rsid w:val="007F512F"/>
    <w:rsid w:val="007F6D9E"/>
    <w:rsid w:val="007F72DA"/>
    <w:rsid w:val="00800B0F"/>
    <w:rsid w:val="00807A0F"/>
    <w:rsid w:val="00810FB0"/>
    <w:rsid w:val="00812F86"/>
    <w:rsid w:val="0081301C"/>
    <w:rsid w:val="00815CF1"/>
    <w:rsid w:val="00816EC7"/>
    <w:rsid w:val="00817217"/>
    <w:rsid w:val="00821C1A"/>
    <w:rsid w:val="00824CA2"/>
    <w:rsid w:val="008262A2"/>
    <w:rsid w:val="008333E6"/>
    <w:rsid w:val="00834262"/>
    <w:rsid w:val="00834CAA"/>
    <w:rsid w:val="0085528E"/>
    <w:rsid w:val="0085717C"/>
    <w:rsid w:val="00874895"/>
    <w:rsid w:val="00880683"/>
    <w:rsid w:val="008812DF"/>
    <w:rsid w:val="008863B5"/>
    <w:rsid w:val="008936BD"/>
    <w:rsid w:val="00893BE1"/>
    <w:rsid w:val="008A152D"/>
    <w:rsid w:val="008A3BC7"/>
    <w:rsid w:val="008A6E79"/>
    <w:rsid w:val="008B260E"/>
    <w:rsid w:val="008B41D0"/>
    <w:rsid w:val="008B5F91"/>
    <w:rsid w:val="008B6EF0"/>
    <w:rsid w:val="008B7BC2"/>
    <w:rsid w:val="008C713B"/>
    <w:rsid w:val="008C7585"/>
    <w:rsid w:val="008D1D60"/>
    <w:rsid w:val="008E5AB1"/>
    <w:rsid w:val="008E75C9"/>
    <w:rsid w:val="008F1141"/>
    <w:rsid w:val="008F3978"/>
    <w:rsid w:val="008F3D21"/>
    <w:rsid w:val="008F4310"/>
    <w:rsid w:val="008F5167"/>
    <w:rsid w:val="00905F69"/>
    <w:rsid w:val="00906CC5"/>
    <w:rsid w:val="00913592"/>
    <w:rsid w:val="00915BE0"/>
    <w:rsid w:val="00921C37"/>
    <w:rsid w:val="0092200A"/>
    <w:rsid w:val="00924D7A"/>
    <w:rsid w:val="0092644A"/>
    <w:rsid w:val="00932679"/>
    <w:rsid w:val="009327C7"/>
    <w:rsid w:val="00932B96"/>
    <w:rsid w:val="00937152"/>
    <w:rsid w:val="00941BC5"/>
    <w:rsid w:val="009441CF"/>
    <w:rsid w:val="00950E5C"/>
    <w:rsid w:val="00952C6A"/>
    <w:rsid w:val="009627D5"/>
    <w:rsid w:val="00965AC8"/>
    <w:rsid w:val="0096724C"/>
    <w:rsid w:val="009705B0"/>
    <w:rsid w:val="00970FBF"/>
    <w:rsid w:val="009753B4"/>
    <w:rsid w:val="00976C5F"/>
    <w:rsid w:val="00983370"/>
    <w:rsid w:val="009867D2"/>
    <w:rsid w:val="00986A7E"/>
    <w:rsid w:val="00986AF5"/>
    <w:rsid w:val="009957ED"/>
    <w:rsid w:val="00995B99"/>
    <w:rsid w:val="00996B87"/>
    <w:rsid w:val="009A162A"/>
    <w:rsid w:val="009A5E86"/>
    <w:rsid w:val="009A7E51"/>
    <w:rsid w:val="009B0933"/>
    <w:rsid w:val="009B0DEF"/>
    <w:rsid w:val="009B45FD"/>
    <w:rsid w:val="009B6266"/>
    <w:rsid w:val="009B71A7"/>
    <w:rsid w:val="009C3E38"/>
    <w:rsid w:val="009C442D"/>
    <w:rsid w:val="009D08E4"/>
    <w:rsid w:val="009D1686"/>
    <w:rsid w:val="009D754A"/>
    <w:rsid w:val="009E26C8"/>
    <w:rsid w:val="009F0BED"/>
    <w:rsid w:val="009F19AA"/>
    <w:rsid w:val="009F7AB6"/>
    <w:rsid w:val="00A004C2"/>
    <w:rsid w:val="00A02E45"/>
    <w:rsid w:val="00A04AEA"/>
    <w:rsid w:val="00A135CA"/>
    <w:rsid w:val="00A13AA3"/>
    <w:rsid w:val="00A1574D"/>
    <w:rsid w:val="00A22D22"/>
    <w:rsid w:val="00A23BD4"/>
    <w:rsid w:val="00A2784F"/>
    <w:rsid w:val="00A33C7C"/>
    <w:rsid w:val="00A35002"/>
    <w:rsid w:val="00A35170"/>
    <w:rsid w:val="00A37FA9"/>
    <w:rsid w:val="00A4497E"/>
    <w:rsid w:val="00A51E18"/>
    <w:rsid w:val="00A542F3"/>
    <w:rsid w:val="00A57443"/>
    <w:rsid w:val="00A60018"/>
    <w:rsid w:val="00A70B6A"/>
    <w:rsid w:val="00A75184"/>
    <w:rsid w:val="00A753F6"/>
    <w:rsid w:val="00A77AA2"/>
    <w:rsid w:val="00A829E9"/>
    <w:rsid w:val="00A82FE3"/>
    <w:rsid w:val="00A83663"/>
    <w:rsid w:val="00A86163"/>
    <w:rsid w:val="00A900D0"/>
    <w:rsid w:val="00A94E7C"/>
    <w:rsid w:val="00A95D6F"/>
    <w:rsid w:val="00A9656C"/>
    <w:rsid w:val="00AA5582"/>
    <w:rsid w:val="00AA6495"/>
    <w:rsid w:val="00AA66C8"/>
    <w:rsid w:val="00AA6BBF"/>
    <w:rsid w:val="00AB04C1"/>
    <w:rsid w:val="00AB18A4"/>
    <w:rsid w:val="00AB3ACA"/>
    <w:rsid w:val="00AB521E"/>
    <w:rsid w:val="00AB60A9"/>
    <w:rsid w:val="00AC28BE"/>
    <w:rsid w:val="00AC6190"/>
    <w:rsid w:val="00AD76D4"/>
    <w:rsid w:val="00AE0412"/>
    <w:rsid w:val="00AE4163"/>
    <w:rsid w:val="00AE4320"/>
    <w:rsid w:val="00AF0576"/>
    <w:rsid w:val="00AF28B1"/>
    <w:rsid w:val="00AF3E57"/>
    <w:rsid w:val="00AF639B"/>
    <w:rsid w:val="00AF7DBC"/>
    <w:rsid w:val="00B001AE"/>
    <w:rsid w:val="00B01949"/>
    <w:rsid w:val="00B04BC8"/>
    <w:rsid w:val="00B063B4"/>
    <w:rsid w:val="00B07420"/>
    <w:rsid w:val="00B11612"/>
    <w:rsid w:val="00B125B7"/>
    <w:rsid w:val="00B15C00"/>
    <w:rsid w:val="00B162C0"/>
    <w:rsid w:val="00B1752A"/>
    <w:rsid w:val="00B22A4A"/>
    <w:rsid w:val="00B25250"/>
    <w:rsid w:val="00B262CA"/>
    <w:rsid w:val="00B267C3"/>
    <w:rsid w:val="00B27841"/>
    <w:rsid w:val="00B33A5A"/>
    <w:rsid w:val="00B437A0"/>
    <w:rsid w:val="00B4388B"/>
    <w:rsid w:val="00B56B3A"/>
    <w:rsid w:val="00B608E1"/>
    <w:rsid w:val="00B61EEF"/>
    <w:rsid w:val="00B6388D"/>
    <w:rsid w:val="00B65787"/>
    <w:rsid w:val="00B66788"/>
    <w:rsid w:val="00B6730C"/>
    <w:rsid w:val="00B71138"/>
    <w:rsid w:val="00B7653F"/>
    <w:rsid w:val="00B77577"/>
    <w:rsid w:val="00B77B08"/>
    <w:rsid w:val="00B806F6"/>
    <w:rsid w:val="00B83BE0"/>
    <w:rsid w:val="00B86115"/>
    <w:rsid w:val="00B902FA"/>
    <w:rsid w:val="00B93C6C"/>
    <w:rsid w:val="00B94AEA"/>
    <w:rsid w:val="00B9737C"/>
    <w:rsid w:val="00BA230A"/>
    <w:rsid w:val="00BA6DCD"/>
    <w:rsid w:val="00BA729C"/>
    <w:rsid w:val="00BB1719"/>
    <w:rsid w:val="00BB2639"/>
    <w:rsid w:val="00BB65FE"/>
    <w:rsid w:val="00BB66E0"/>
    <w:rsid w:val="00BD17D6"/>
    <w:rsid w:val="00BD1CCB"/>
    <w:rsid w:val="00BE0CB8"/>
    <w:rsid w:val="00BE1D26"/>
    <w:rsid w:val="00BE5193"/>
    <w:rsid w:val="00BE58A8"/>
    <w:rsid w:val="00BF1CA1"/>
    <w:rsid w:val="00BF3EA7"/>
    <w:rsid w:val="00BF40A2"/>
    <w:rsid w:val="00C00974"/>
    <w:rsid w:val="00C017F2"/>
    <w:rsid w:val="00C03574"/>
    <w:rsid w:val="00C05844"/>
    <w:rsid w:val="00C070D3"/>
    <w:rsid w:val="00C07138"/>
    <w:rsid w:val="00C15E48"/>
    <w:rsid w:val="00C201C5"/>
    <w:rsid w:val="00C20F47"/>
    <w:rsid w:val="00C23A84"/>
    <w:rsid w:val="00C24B77"/>
    <w:rsid w:val="00C25916"/>
    <w:rsid w:val="00C31DBA"/>
    <w:rsid w:val="00C32DD1"/>
    <w:rsid w:val="00C34A4F"/>
    <w:rsid w:val="00C42727"/>
    <w:rsid w:val="00C43EDC"/>
    <w:rsid w:val="00C51333"/>
    <w:rsid w:val="00C52740"/>
    <w:rsid w:val="00C542CF"/>
    <w:rsid w:val="00C55FF5"/>
    <w:rsid w:val="00C65ED8"/>
    <w:rsid w:val="00C713A7"/>
    <w:rsid w:val="00C74FD6"/>
    <w:rsid w:val="00C767B6"/>
    <w:rsid w:val="00C827AB"/>
    <w:rsid w:val="00C848A7"/>
    <w:rsid w:val="00C86BFD"/>
    <w:rsid w:val="00C96D39"/>
    <w:rsid w:val="00CA15AB"/>
    <w:rsid w:val="00CA20E4"/>
    <w:rsid w:val="00CA4605"/>
    <w:rsid w:val="00CA6D9C"/>
    <w:rsid w:val="00CA7D50"/>
    <w:rsid w:val="00CB37A0"/>
    <w:rsid w:val="00CB7CD5"/>
    <w:rsid w:val="00CC56D5"/>
    <w:rsid w:val="00CC59E7"/>
    <w:rsid w:val="00CC753A"/>
    <w:rsid w:val="00CD288F"/>
    <w:rsid w:val="00CD427E"/>
    <w:rsid w:val="00CD4863"/>
    <w:rsid w:val="00CD6BB6"/>
    <w:rsid w:val="00CE0E70"/>
    <w:rsid w:val="00CE30C3"/>
    <w:rsid w:val="00CE39D6"/>
    <w:rsid w:val="00CE3E30"/>
    <w:rsid w:val="00CF2C92"/>
    <w:rsid w:val="00CF2CED"/>
    <w:rsid w:val="00CF5E66"/>
    <w:rsid w:val="00D01A6E"/>
    <w:rsid w:val="00D0301B"/>
    <w:rsid w:val="00D03041"/>
    <w:rsid w:val="00D034E9"/>
    <w:rsid w:val="00D037C8"/>
    <w:rsid w:val="00D0383E"/>
    <w:rsid w:val="00D06F0C"/>
    <w:rsid w:val="00D109EE"/>
    <w:rsid w:val="00D1108F"/>
    <w:rsid w:val="00D11209"/>
    <w:rsid w:val="00D11942"/>
    <w:rsid w:val="00D14BAB"/>
    <w:rsid w:val="00D15D0F"/>
    <w:rsid w:val="00D21454"/>
    <w:rsid w:val="00D235C5"/>
    <w:rsid w:val="00D32372"/>
    <w:rsid w:val="00D331F7"/>
    <w:rsid w:val="00D360DC"/>
    <w:rsid w:val="00D37216"/>
    <w:rsid w:val="00D40019"/>
    <w:rsid w:val="00D526F7"/>
    <w:rsid w:val="00D53020"/>
    <w:rsid w:val="00D6160A"/>
    <w:rsid w:val="00D627F7"/>
    <w:rsid w:val="00D644A2"/>
    <w:rsid w:val="00D66FF2"/>
    <w:rsid w:val="00D70618"/>
    <w:rsid w:val="00D7120F"/>
    <w:rsid w:val="00D84EB9"/>
    <w:rsid w:val="00D8770C"/>
    <w:rsid w:val="00D93DB6"/>
    <w:rsid w:val="00D93F5A"/>
    <w:rsid w:val="00D9469F"/>
    <w:rsid w:val="00DA01B6"/>
    <w:rsid w:val="00DA1082"/>
    <w:rsid w:val="00DA4F3C"/>
    <w:rsid w:val="00DB1781"/>
    <w:rsid w:val="00DB2C4E"/>
    <w:rsid w:val="00DB3EC4"/>
    <w:rsid w:val="00DC1DB1"/>
    <w:rsid w:val="00DC25CB"/>
    <w:rsid w:val="00DC313F"/>
    <w:rsid w:val="00DC40A9"/>
    <w:rsid w:val="00DC6133"/>
    <w:rsid w:val="00DD08C3"/>
    <w:rsid w:val="00DD700B"/>
    <w:rsid w:val="00DD7843"/>
    <w:rsid w:val="00DE043F"/>
    <w:rsid w:val="00DE23B1"/>
    <w:rsid w:val="00DE600E"/>
    <w:rsid w:val="00DE6E02"/>
    <w:rsid w:val="00DE7E46"/>
    <w:rsid w:val="00DF4325"/>
    <w:rsid w:val="00DF6A45"/>
    <w:rsid w:val="00E022ED"/>
    <w:rsid w:val="00E02D06"/>
    <w:rsid w:val="00E054F6"/>
    <w:rsid w:val="00E14A6A"/>
    <w:rsid w:val="00E150FA"/>
    <w:rsid w:val="00E22656"/>
    <w:rsid w:val="00E23496"/>
    <w:rsid w:val="00E23CA9"/>
    <w:rsid w:val="00E2488F"/>
    <w:rsid w:val="00E268D2"/>
    <w:rsid w:val="00E375BD"/>
    <w:rsid w:val="00E42055"/>
    <w:rsid w:val="00E51A0C"/>
    <w:rsid w:val="00E541CC"/>
    <w:rsid w:val="00E570BF"/>
    <w:rsid w:val="00E6085E"/>
    <w:rsid w:val="00E617A5"/>
    <w:rsid w:val="00E61864"/>
    <w:rsid w:val="00E63AB1"/>
    <w:rsid w:val="00E648F2"/>
    <w:rsid w:val="00E64C9C"/>
    <w:rsid w:val="00E663E0"/>
    <w:rsid w:val="00E67728"/>
    <w:rsid w:val="00E67CB2"/>
    <w:rsid w:val="00E73F6A"/>
    <w:rsid w:val="00E7620A"/>
    <w:rsid w:val="00E77F41"/>
    <w:rsid w:val="00E8249F"/>
    <w:rsid w:val="00E83330"/>
    <w:rsid w:val="00E83F0D"/>
    <w:rsid w:val="00E84A66"/>
    <w:rsid w:val="00E85AC9"/>
    <w:rsid w:val="00E910E7"/>
    <w:rsid w:val="00E97138"/>
    <w:rsid w:val="00E97835"/>
    <w:rsid w:val="00EA34C7"/>
    <w:rsid w:val="00EA5C82"/>
    <w:rsid w:val="00EB05CD"/>
    <w:rsid w:val="00EB07FA"/>
    <w:rsid w:val="00EB0D2F"/>
    <w:rsid w:val="00EB29B3"/>
    <w:rsid w:val="00EB3838"/>
    <w:rsid w:val="00EC5555"/>
    <w:rsid w:val="00ED19A3"/>
    <w:rsid w:val="00ED59DE"/>
    <w:rsid w:val="00ED5AB1"/>
    <w:rsid w:val="00ED7889"/>
    <w:rsid w:val="00ED7A7D"/>
    <w:rsid w:val="00EE3B33"/>
    <w:rsid w:val="00EE749C"/>
    <w:rsid w:val="00EF22E9"/>
    <w:rsid w:val="00EF28F8"/>
    <w:rsid w:val="00EF67F2"/>
    <w:rsid w:val="00EF7579"/>
    <w:rsid w:val="00F064F2"/>
    <w:rsid w:val="00F1262A"/>
    <w:rsid w:val="00F15BF1"/>
    <w:rsid w:val="00F2358E"/>
    <w:rsid w:val="00F306FB"/>
    <w:rsid w:val="00F31059"/>
    <w:rsid w:val="00F32C42"/>
    <w:rsid w:val="00F336D2"/>
    <w:rsid w:val="00F350AE"/>
    <w:rsid w:val="00F357E9"/>
    <w:rsid w:val="00F37EC9"/>
    <w:rsid w:val="00F53615"/>
    <w:rsid w:val="00F57DE8"/>
    <w:rsid w:val="00F633EB"/>
    <w:rsid w:val="00F67074"/>
    <w:rsid w:val="00F7009F"/>
    <w:rsid w:val="00F7228C"/>
    <w:rsid w:val="00F80CFA"/>
    <w:rsid w:val="00F85F05"/>
    <w:rsid w:val="00F905D5"/>
    <w:rsid w:val="00F94AAE"/>
    <w:rsid w:val="00F979F2"/>
    <w:rsid w:val="00FA3CE4"/>
    <w:rsid w:val="00FA5F28"/>
    <w:rsid w:val="00FB19BC"/>
    <w:rsid w:val="00FB43CB"/>
    <w:rsid w:val="00FC24E7"/>
    <w:rsid w:val="00FC5D8C"/>
    <w:rsid w:val="00FD45AC"/>
    <w:rsid w:val="00FE199C"/>
    <w:rsid w:val="00FE222A"/>
    <w:rsid w:val="00FE58C0"/>
    <w:rsid w:val="00FF4CF8"/>
    <w:rsid w:val="00FF59DB"/>
    <w:rsid w:val="00FF5E4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433F9"/>
  <w15:docId w15:val="{54322F51-6C8A-423C-BC45-3CA23CF5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AR PL UMing HK" w:hAnsi="Liberation Serif" w:cs="Lohit Devanagari"/>
        <w:szCs w:val="24"/>
        <w:lang w:val="en-US"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1BC5"/>
    <w:rPr>
      <w:rFonts w:ascii="Times New Roman" w:hAnsi="Times New Roman" w:cs="Times New Roman"/>
      <w:sz w:val="24"/>
      <w:lang w:eastAsia="en-US" w:bidi="ar-SA"/>
    </w:rPr>
  </w:style>
  <w:style w:type="paragraph" w:styleId="Heading1">
    <w:name w:val="heading 1"/>
    <w:basedOn w:val="Normal"/>
    <w:next w:val="Normal"/>
    <w:link w:val="Heading1Char"/>
    <w:uiPriority w:val="9"/>
    <w:qFormat/>
    <w:rsid w:val="0040464E"/>
    <w:pPr>
      <w:keepNext/>
      <w:keepLines/>
      <w:spacing w:before="480" w:line="360" w:lineRule="auto"/>
      <w:jc w:val="both"/>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7D749E"/>
    <w:pPr>
      <w:keepNext/>
      <w:keepLines/>
      <w:widowControl w:val="0"/>
      <w:suppressAutoHyphens/>
      <w:spacing w:before="40"/>
      <w:outlineLvl w:val="1"/>
    </w:pPr>
    <w:rPr>
      <w:rFonts w:asciiTheme="majorHAnsi" w:eastAsiaTheme="majorEastAsia" w:hAnsiTheme="majorHAnsi" w:cs="Mangal"/>
      <w:color w:val="2E74B5" w:themeColor="accent1" w:themeShade="BF"/>
      <w:sz w:val="26"/>
      <w:szCs w:val="23"/>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TextBody"/>
    <w:pPr>
      <w:keepNext/>
      <w:widowControl w:val="0"/>
      <w:suppressAutoHyphens/>
      <w:spacing w:before="240" w:after="120"/>
    </w:pPr>
    <w:rPr>
      <w:rFonts w:ascii="Liberation Sans" w:hAnsi="Liberation Sans" w:cs="Lohit Devanagari"/>
      <w:color w:val="00000A"/>
      <w:sz w:val="28"/>
      <w:szCs w:val="28"/>
      <w:lang w:eastAsia="zh-CN" w:bidi="hi-IN"/>
    </w:rPr>
  </w:style>
  <w:style w:type="paragraph" w:customStyle="1" w:styleId="TextBody">
    <w:name w:val="Text Body"/>
    <w:basedOn w:val="Normal"/>
    <w:pPr>
      <w:widowControl w:val="0"/>
      <w:suppressAutoHyphens/>
      <w:spacing w:after="140" w:line="288" w:lineRule="auto"/>
    </w:pPr>
    <w:rPr>
      <w:rFonts w:ascii="Liberation Serif" w:hAnsi="Liberation Serif" w:cs="Lohit Devanagari"/>
      <w:color w:val="00000A"/>
      <w:lang w:eastAsia="zh-CN" w:bidi="hi-IN"/>
    </w:rPr>
  </w:style>
  <w:style w:type="paragraph" w:styleId="List">
    <w:name w:val="List"/>
    <w:basedOn w:val="TextBody"/>
  </w:style>
  <w:style w:type="paragraph" w:styleId="Caption">
    <w:name w:val="caption"/>
    <w:basedOn w:val="Normal"/>
    <w:pPr>
      <w:widowControl w:val="0"/>
      <w:suppressLineNumbers/>
      <w:suppressAutoHyphens/>
      <w:spacing w:before="120" w:after="120"/>
    </w:pPr>
    <w:rPr>
      <w:rFonts w:ascii="Liberation Serif" w:hAnsi="Liberation Serif" w:cs="Lohit Devanagari"/>
      <w:i/>
      <w:iCs/>
      <w:color w:val="00000A"/>
      <w:lang w:eastAsia="zh-CN" w:bidi="hi-IN"/>
    </w:rPr>
  </w:style>
  <w:style w:type="paragraph" w:customStyle="1" w:styleId="Index">
    <w:name w:val="Index"/>
    <w:basedOn w:val="Normal"/>
    <w:pPr>
      <w:widowControl w:val="0"/>
      <w:suppressLineNumbers/>
      <w:suppressAutoHyphens/>
    </w:pPr>
    <w:rPr>
      <w:rFonts w:ascii="Liberation Serif" w:hAnsi="Liberation Serif" w:cs="Lohit Devanagari"/>
      <w:color w:val="00000A"/>
      <w:lang w:eastAsia="zh-CN" w:bidi="hi-IN"/>
    </w:rPr>
  </w:style>
  <w:style w:type="character" w:customStyle="1" w:styleId="fontstyle01">
    <w:name w:val="fontstyle01"/>
    <w:basedOn w:val="DefaultParagraphFont"/>
    <w:rsid w:val="00970FBF"/>
    <w:rPr>
      <w:rFonts w:ascii="Frutiger-BlackCn" w:hAnsi="Frutiger-BlackCn" w:hint="default"/>
      <w:b/>
      <w:bCs/>
      <w:i w:val="0"/>
      <w:iCs w:val="0"/>
      <w:color w:val="231F20"/>
      <w:sz w:val="16"/>
      <w:szCs w:val="16"/>
    </w:rPr>
  </w:style>
  <w:style w:type="character" w:styleId="Emphasis">
    <w:name w:val="Emphasis"/>
    <w:basedOn w:val="DefaultParagraphFont"/>
    <w:uiPriority w:val="20"/>
    <w:qFormat/>
    <w:rsid w:val="003F335E"/>
    <w:rPr>
      <w:i/>
      <w:iCs/>
    </w:rPr>
  </w:style>
  <w:style w:type="character" w:customStyle="1" w:styleId="Heading1Char">
    <w:name w:val="Heading 1 Char"/>
    <w:basedOn w:val="DefaultParagraphFont"/>
    <w:link w:val="Heading1"/>
    <w:uiPriority w:val="9"/>
    <w:rsid w:val="0040464E"/>
    <w:rPr>
      <w:rFonts w:asciiTheme="majorHAnsi" w:eastAsiaTheme="majorEastAsia" w:hAnsiTheme="majorHAnsi" w:cstheme="majorBidi"/>
      <w:b/>
      <w:bCs/>
      <w:color w:val="2E74B5" w:themeColor="accent1" w:themeShade="BF"/>
      <w:sz w:val="28"/>
      <w:szCs w:val="28"/>
      <w:lang w:eastAsia="en-US" w:bidi="ar-SA"/>
    </w:rPr>
  </w:style>
  <w:style w:type="character" w:styleId="Hyperlink">
    <w:name w:val="Hyperlink"/>
    <w:basedOn w:val="DefaultParagraphFont"/>
    <w:uiPriority w:val="99"/>
    <w:unhideWhenUsed/>
    <w:rsid w:val="00CE3E30"/>
    <w:rPr>
      <w:color w:val="0000FF"/>
      <w:u w:val="single"/>
    </w:rPr>
  </w:style>
  <w:style w:type="character" w:customStyle="1" w:styleId="Heading2Char">
    <w:name w:val="Heading 2 Char"/>
    <w:basedOn w:val="DefaultParagraphFont"/>
    <w:link w:val="Heading2"/>
    <w:uiPriority w:val="9"/>
    <w:semiHidden/>
    <w:rsid w:val="007D749E"/>
    <w:rPr>
      <w:rFonts w:asciiTheme="majorHAnsi" w:eastAsiaTheme="majorEastAsia" w:hAnsiTheme="majorHAnsi" w:cs="Mangal"/>
      <w:color w:val="2E74B5" w:themeColor="accent1" w:themeShade="BF"/>
      <w:sz w:val="26"/>
      <w:szCs w:val="23"/>
    </w:rPr>
  </w:style>
  <w:style w:type="paragraph" w:styleId="Footer">
    <w:name w:val="footer"/>
    <w:basedOn w:val="Normal"/>
    <w:link w:val="FooterChar"/>
    <w:uiPriority w:val="99"/>
    <w:unhideWhenUsed/>
    <w:rsid w:val="00E910E7"/>
    <w:pPr>
      <w:widowControl w:val="0"/>
      <w:tabs>
        <w:tab w:val="center" w:pos="4680"/>
        <w:tab w:val="right" w:pos="9360"/>
      </w:tabs>
      <w:suppressAutoHyphens/>
    </w:pPr>
    <w:rPr>
      <w:rFonts w:ascii="Liberation Serif" w:hAnsi="Liberation Serif" w:cs="Mangal"/>
      <w:color w:val="00000A"/>
      <w:szCs w:val="21"/>
      <w:lang w:eastAsia="zh-CN" w:bidi="hi-IN"/>
    </w:rPr>
  </w:style>
  <w:style w:type="character" w:customStyle="1" w:styleId="FooterChar">
    <w:name w:val="Footer Char"/>
    <w:basedOn w:val="DefaultParagraphFont"/>
    <w:link w:val="Footer"/>
    <w:uiPriority w:val="99"/>
    <w:rsid w:val="00E910E7"/>
    <w:rPr>
      <w:rFonts w:cs="Mangal"/>
      <w:color w:val="00000A"/>
      <w:sz w:val="24"/>
      <w:szCs w:val="21"/>
    </w:rPr>
  </w:style>
  <w:style w:type="character" w:styleId="PageNumber">
    <w:name w:val="page number"/>
    <w:basedOn w:val="DefaultParagraphFont"/>
    <w:uiPriority w:val="99"/>
    <w:semiHidden/>
    <w:unhideWhenUsed/>
    <w:rsid w:val="00E910E7"/>
  </w:style>
  <w:style w:type="paragraph" w:styleId="Header">
    <w:name w:val="header"/>
    <w:basedOn w:val="Normal"/>
    <w:link w:val="HeaderChar"/>
    <w:uiPriority w:val="99"/>
    <w:unhideWhenUsed/>
    <w:rsid w:val="00365D1B"/>
    <w:pPr>
      <w:widowControl w:val="0"/>
      <w:tabs>
        <w:tab w:val="center" w:pos="4680"/>
        <w:tab w:val="right" w:pos="9360"/>
      </w:tabs>
      <w:suppressAutoHyphens/>
    </w:pPr>
    <w:rPr>
      <w:rFonts w:ascii="Liberation Serif" w:hAnsi="Liberation Serif" w:cs="Mangal"/>
      <w:color w:val="00000A"/>
      <w:szCs w:val="21"/>
      <w:lang w:eastAsia="zh-CN" w:bidi="hi-IN"/>
    </w:rPr>
  </w:style>
  <w:style w:type="character" w:customStyle="1" w:styleId="HeaderChar">
    <w:name w:val="Header Char"/>
    <w:basedOn w:val="DefaultParagraphFont"/>
    <w:link w:val="Header"/>
    <w:uiPriority w:val="99"/>
    <w:rsid w:val="00365D1B"/>
    <w:rPr>
      <w:rFonts w:cs="Mangal"/>
      <w:color w:val="00000A"/>
      <w:sz w:val="24"/>
      <w:szCs w:val="21"/>
    </w:rPr>
  </w:style>
  <w:style w:type="table" w:styleId="TableGrid">
    <w:name w:val="Table Grid"/>
    <w:basedOn w:val="TableNormal"/>
    <w:uiPriority w:val="39"/>
    <w:rsid w:val="005C3987"/>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48F2"/>
    <w:pPr>
      <w:spacing w:before="100" w:beforeAutospacing="1" w:after="100" w:afterAutospacing="1"/>
    </w:pPr>
    <w:rPr>
      <w:rFonts w:eastAsiaTheme="minorEastAsia"/>
    </w:rPr>
  </w:style>
  <w:style w:type="paragraph" w:styleId="ListParagraph">
    <w:name w:val="List Paragraph"/>
    <w:basedOn w:val="Normal"/>
    <w:uiPriority w:val="34"/>
    <w:qFormat/>
    <w:rsid w:val="00227359"/>
    <w:pPr>
      <w:widowControl w:val="0"/>
      <w:suppressAutoHyphens/>
      <w:ind w:left="720"/>
      <w:contextualSpacing/>
    </w:pPr>
    <w:rPr>
      <w:rFonts w:ascii="Liberation Serif" w:hAnsi="Liberation Serif" w:cs="Mangal"/>
      <w:color w:val="00000A"/>
      <w:szCs w:val="21"/>
      <w:lang w:eastAsia="zh-CN" w:bidi="hi-IN"/>
    </w:rPr>
  </w:style>
  <w:style w:type="table" w:customStyle="1" w:styleId="GridTable7Colorful1">
    <w:name w:val="Grid Table 7 Colorful1"/>
    <w:basedOn w:val="TableNormal"/>
    <w:uiPriority w:val="52"/>
    <w:rsid w:val="00AA66C8"/>
    <w:rPr>
      <w:rFonts w:asciiTheme="minorHAnsi" w:eastAsiaTheme="minorHAnsi" w:hAnsiTheme="minorHAnsi" w:cstheme="minorBidi"/>
      <w:color w:val="000000" w:themeColor="text1"/>
      <w:sz w:val="22"/>
      <w:szCs w:val="22"/>
      <w:lang w:eastAsia="en-US" w:bidi="ar-S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mmentReference">
    <w:name w:val="annotation reference"/>
    <w:basedOn w:val="DefaultParagraphFont"/>
    <w:uiPriority w:val="99"/>
    <w:semiHidden/>
    <w:unhideWhenUsed/>
    <w:rsid w:val="005A45CF"/>
    <w:rPr>
      <w:sz w:val="16"/>
      <w:szCs w:val="16"/>
    </w:rPr>
  </w:style>
  <w:style w:type="paragraph" w:styleId="CommentText">
    <w:name w:val="annotation text"/>
    <w:basedOn w:val="Normal"/>
    <w:link w:val="CommentTextChar"/>
    <w:uiPriority w:val="99"/>
    <w:semiHidden/>
    <w:unhideWhenUsed/>
    <w:rsid w:val="005A45CF"/>
    <w:pPr>
      <w:widowControl w:val="0"/>
      <w:suppressAutoHyphens/>
    </w:pPr>
    <w:rPr>
      <w:rFonts w:ascii="Liberation Serif" w:hAnsi="Liberation Serif" w:cs="Mangal"/>
      <w:color w:val="00000A"/>
      <w:sz w:val="20"/>
      <w:szCs w:val="18"/>
      <w:lang w:eastAsia="zh-CN" w:bidi="hi-IN"/>
    </w:rPr>
  </w:style>
  <w:style w:type="character" w:customStyle="1" w:styleId="CommentTextChar">
    <w:name w:val="Comment Text Char"/>
    <w:basedOn w:val="DefaultParagraphFont"/>
    <w:link w:val="CommentText"/>
    <w:uiPriority w:val="99"/>
    <w:semiHidden/>
    <w:rsid w:val="005A45CF"/>
    <w:rPr>
      <w:rFonts w:cs="Mangal"/>
      <w:color w:val="00000A"/>
      <w:szCs w:val="18"/>
    </w:rPr>
  </w:style>
  <w:style w:type="paragraph" w:styleId="CommentSubject">
    <w:name w:val="annotation subject"/>
    <w:basedOn w:val="CommentText"/>
    <w:next w:val="CommentText"/>
    <w:link w:val="CommentSubjectChar"/>
    <w:uiPriority w:val="99"/>
    <w:semiHidden/>
    <w:unhideWhenUsed/>
    <w:rsid w:val="005A45CF"/>
    <w:rPr>
      <w:b/>
      <w:bCs/>
    </w:rPr>
  </w:style>
  <w:style w:type="character" w:customStyle="1" w:styleId="CommentSubjectChar">
    <w:name w:val="Comment Subject Char"/>
    <w:basedOn w:val="CommentTextChar"/>
    <w:link w:val="CommentSubject"/>
    <w:uiPriority w:val="99"/>
    <w:semiHidden/>
    <w:rsid w:val="005A45CF"/>
    <w:rPr>
      <w:rFonts w:cs="Mangal"/>
      <w:b/>
      <w:bCs/>
      <w:color w:val="00000A"/>
      <w:szCs w:val="18"/>
    </w:rPr>
  </w:style>
  <w:style w:type="paragraph" w:styleId="BalloonText">
    <w:name w:val="Balloon Text"/>
    <w:basedOn w:val="Normal"/>
    <w:link w:val="BalloonTextChar"/>
    <w:uiPriority w:val="99"/>
    <w:semiHidden/>
    <w:unhideWhenUsed/>
    <w:rsid w:val="005A45CF"/>
    <w:rPr>
      <w:rFonts w:cs="Mangal"/>
      <w:sz w:val="18"/>
      <w:szCs w:val="16"/>
    </w:rPr>
  </w:style>
  <w:style w:type="character" w:customStyle="1" w:styleId="BalloonTextChar">
    <w:name w:val="Balloon Text Char"/>
    <w:basedOn w:val="DefaultParagraphFont"/>
    <w:link w:val="BalloonText"/>
    <w:uiPriority w:val="99"/>
    <w:semiHidden/>
    <w:rsid w:val="005A45CF"/>
    <w:rPr>
      <w:rFonts w:ascii="Times New Roman" w:hAnsi="Times New Roman" w:cs="Mangal"/>
      <w:color w:val="00000A"/>
      <w:sz w:val="18"/>
      <w:szCs w:val="16"/>
    </w:rPr>
  </w:style>
  <w:style w:type="paragraph" w:customStyle="1" w:styleId="authors">
    <w:name w:val="authors"/>
    <w:basedOn w:val="Normal"/>
    <w:rsid w:val="00B001AE"/>
    <w:pPr>
      <w:spacing w:before="100" w:beforeAutospacing="1" w:after="100" w:afterAutospacing="1"/>
    </w:pPr>
    <w:rPr>
      <w:rFonts w:eastAsia="Times New Roman"/>
      <w:lang w:val="en-GB"/>
    </w:rPr>
  </w:style>
  <w:style w:type="paragraph" w:customStyle="1" w:styleId="citationline">
    <w:name w:val="citationline"/>
    <w:basedOn w:val="Normal"/>
    <w:rsid w:val="00B001AE"/>
    <w:pPr>
      <w:spacing w:before="100" w:beforeAutospacing="1" w:after="100" w:afterAutospacing="1"/>
    </w:pPr>
    <w:rPr>
      <w:rFonts w:eastAsia="Times New Roman"/>
      <w:lang w:val="en-GB"/>
    </w:rPr>
  </w:style>
  <w:style w:type="character" w:customStyle="1" w:styleId="citation">
    <w:name w:val="citation"/>
    <w:basedOn w:val="DefaultParagraphFont"/>
    <w:rsid w:val="00B001AE"/>
  </w:style>
  <w:style w:type="character" w:customStyle="1" w:styleId="doi">
    <w:name w:val="doi"/>
    <w:basedOn w:val="DefaultParagraphFont"/>
    <w:rsid w:val="00B001AE"/>
  </w:style>
  <w:style w:type="character" w:customStyle="1" w:styleId="UnresolvedMention1">
    <w:name w:val="Unresolved Mention1"/>
    <w:basedOn w:val="DefaultParagraphFont"/>
    <w:uiPriority w:val="99"/>
    <w:rsid w:val="007529B2"/>
    <w:rPr>
      <w:color w:val="808080"/>
      <w:shd w:val="clear" w:color="auto" w:fill="E6E6E6"/>
    </w:rPr>
  </w:style>
  <w:style w:type="character" w:styleId="FollowedHyperlink">
    <w:name w:val="FollowedHyperlink"/>
    <w:basedOn w:val="DefaultParagraphFont"/>
    <w:uiPriority w:val="99"/>
    <w:semiHidden/>
    <w:unhideWhenUsed/>
    <w:rsid w:val="00EA5C82"/>
    <w:rPr>
      <w:color w:val="954F72" w:themeColor="followedHyperlink"/>
      <w:u w:val="single"/>
    </w:rPr>
  </w:style>
  <w:style w:type="character" w:styleId="LineNumber">
    <w:name w:val="line number"/>
    <w:basedOn w:val="DefaultParagraphFont"/>
    <w:uiPriority w:val="99"/>
    <w:semiHidden/>
    <w:unhideWhenUsed/>
    <w:rsid w:val="006D0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763301879">
      <w:bodyDiv w:val="1"/>
      <w:marLeft w:val="0"/>
      <w:marRight w:val="0"/>
      <w:marTop w:val="0"/>
      <w:marBottom w:val="0"/>
      <w:divBdr>
        <w:top w:val="none" w:sz="0" w:space="0" w:color="auto"/>
        <w:left w:val="none" w:sz="0" w:space="0" w:color="auto"/>
        <w:bottom w:val="none" w:sz="0" w:space="0" w:color="auto"/>
        <w:right w:val="none" w:sz="0" w:space="0" w:color="auto"/>
      </w:divBdr>
    </w:div>
    <w:div w:id="1303387385">
      <w:bodyDiv w:val="1"/>
      <w:marLeft w:val="0"/>
      <w:marRight w:val="0"/>
      <w:marTop w:val="0"/>
      <w:marBottom w:val="0"/>
      <w:divBdr>
        <w:top w:val="none" w:sz="0" w:space="0" w:color="auto"/>
        <w:left w:val="none" w:sz="0" w:space="0" w:color="auto"/>
        <w:bottom w:val="none" w:sz="0" w:space="0" w:color="auto"/>
        <w:right w:val="none" w:sz="0" w:space="0" w:color="auto"/>
      </w:divBdr>
      <w:divsChild>
        <w:div w:id="203181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853996">
              <w:marLeft w:val="0"/>
              <w:marRight w:val="0"/>
              <w:marTop w:val="0"/>
              <w:marBottom w:val="0"/>
              <w:divBdr>
                <w:top w:val="none" w:sz="0" w:space="0" w:color="auto"/>
                <w:left w:val="none" w:sz="0" w:space="0" w:color="auto"/>
                <w:bottom w:val="none" w:sz="0" w:space="0" w:color="auto"/>
                <w:right w:val="none" w:sz="0" w:space="0" w:color="auto"/>
              </w:divBdr>
              <w:divsChild>
                <w:div w:id="683435353">
                  <w:marLeft w:val="0"/>
                  <w:marRight w:val="0"/>
                  <w:marTop w:val="0"/>
                  <w:marBottom w:val="0"/>
                  <w:divBdr>
                    <w:top w:val="none" w:sz="0" w:space="0" w:color="auto"/>
                    <w:left w:val="none" w:sz="0" w:space="0" w:color="auto"/>
                    <w:bottom w:val="none" w:sz="0" w:space="0" w:color="auto"/>
                    <w:right w:val="none" w:sz="0" w:space="0" w:color="auto"/>
                  </w:divBdr>
                  <w:divsChild>
                    <w:div w:id="6329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346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ddy@nimhans.ac.in" TargetMode="External"/><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tiff"/><Relationship Id="rId10" Type="http://schemas.openxmlformats.org/officeDocument/2006/relationships/header" Target="head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balapaddy@gmail.com" TargetMode="External"/><Relationship Id="rId14" Type="http://schemas.openxmlformats.org/officeDocument/2006/relationships/header" Target="header3.xml"/><Relationship Id="rId22"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D31BA-0E4C-BA44-BD55-65582DCCD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36</Pages>
  <Words>8992</Words>
  <Characters>51259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India</dc:creator>
  <cp:lastModifiedBy>Gareth Wright</cp:lastModifiedBy>
  <cp:revision>9</cp:revision>
  <cp:lastPrinted>2018-07-18T16:36:00Z</cp:lastPrinted>
  <dcterms:created xsi:type="dcterms:W3CDTF">2018-09-20T10:41:00Z</dcterms:created>
  <dcterms:modified xsi:type="dcterms:W3CDTF">2018-09-22T08:52:00Z</dcterms:modified>
  <dc:language>en-US</dc:language>
</cp:coreProperties>
</file>