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D7A9B" w14:textId="77777777" w:rsidR="00EE192D" w:rsidRPr="00726F4B" w:rsidRDefault="00EE192D" w:rsidP="00663479">
      <w:pPr>
        <w:rPr>
          <w:rFonts w:cstheme="minorHAnsi"/>
          <w:b/>
          <w:sz w:val="24"/>
          <w:szCs w:val="24"/>
        </w:rPr>
      </w:pPr>
      <w:bookmarkStart w:id="0" w:name="_Hlk17898535"/>
      <w:r w:rsidRPr="00726F4B">
        <w:rPr>
          <w:rFonts w:cstheme="minorHAnsi"/>
          <w:b/>
          <w:sz w:val="24"/>
          <w:szCs w:val="24"/>
        </w:rPr>
        <w:t>The global prevalence of hepatitis D virus infection: systematic review and meta-analysis</w:t>
      </w:r>
    </w:p>
    <w:bookmarkEnd w:id="0"/>
    <w:p w14:paraId="74D582EB" w14:textId="77777777" w:rsidR="00EE192D" w:rsidRPr="00726F4B" w:rsidRDefault="00EE192D" w:rsidP="00044F56">
      <w:pPr>
        <w:adjustRightInd w:val="0"/>
        <w:snapToGrid w:val="0"/>
        <w:spacing w:after="0" w:line="276" w:lineRule="auto"/>
        <w:jc w:val="both"/>
        <w:rPr>
          <w:rFonts w:cstheme="minorHAnsi"/>
          <w:sz w:val="24"/>
          <w:szCs w:val="24"/>
        </w:rPr>
      </w:pPr>
    </w:p>
    <w:p w14:paraId="3E0C5FE4" w14:textId="77777777" w:rsidR="00EE192D" w:rsidRPr="00726F4B" w:rsidRDefault="00EE192D" w:rsidP="00044F56">
      <w:pPr>
        <w:adjustRightInd w:val="0"/>
        <w:snapToGrid w:val="0"/>
        <w:spacing w:after="0" w:line="276" w:lineRule="auto"/>
        <w:jc w:val="both"/>
        <w:rPr>
          <w:rFonts w:cstheme="minorHAnsi"/>
          <w:b/>
          <w:sz w:val="24"/>
          <w:szCs w:val="24"/>
        </w:rPr>
      </w:pPr>
      <w:r w:rsidRPr="00726F4B">
        <w:rPr>
          <w:rFonts w:cstheme="minorHAnsi"/>
          <w:b/>
          <w:sz w:val="24"/>
          <w:szCs w:val="24"/>
        </w:rPr>
        <w:t>Authors:</w:t>
      </w:r>
    </w:p>
    <w:p w14:paraId="7BC784AB"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rPr>
        <w:t>Alexander J. Stockdale</w:t>
      </w:r>
      <w:r w:rsidRPr="00726F4B">
        <w:rPr>
          <w:rFonts w:cstheme="minorHAnsi"/>
          <w:sz w:val="24"/>
          <w:szCs w:val="24"/>
          <w:vertAlign w:val="superscript"/>
        </w:rPr>
        <w:t>1,2</w:t>
      </w:r>
      <w:r w:rsidRPr="00726F4B">
        <w:rPr>
          <w:rFonts w:cstheme="minorHAnsi"/>
          <w:sz w:val="24"/>
          <w:szCs w:val="24"/>
        </w:rPr>
        <w:t>, Benno Kreuels</w:t>
      </w:r>
      <w:r w:rsidRPr="00726F4B">
        <w:rPr>
          <w:rFonts w:cstheme="minorHAnsi"/>
          <w:sz w:val="24"/>
          <w:szCs w:val="24"/>
          <w:vertAlign w:val="superscript"/>
        </w:rPr>
        <w:t>3,4</w:t>
      </w:r>
      <w:r w:rsidRPr="00726F4B">
        <w:rPr>
          <w:rFonts w:cstheme="minorHAnsi"/>
          <w:sz w:val="24"/>
          <w:szCs w:val="24"/>
        </w:rPr>
        <w:t>, Marc Y. R. Henrion</w:t>
      </w:r>
      <w:r w:rsidRPr="00726F4B">
        <w:rPr>
          <w:rFonts w:cstheme="minorHAnsi"/>
          <w:sz w:val="24"/>
          <w:szCs w:val="24"/>
          <w:vertAlign w:val="superscript"/>
        </w:rPr>
        <w:t>2,5</w:t>
      </w:r>
      <w:r w:rsidRPr="00726F4B">
        <w:rPr>
          <w:rFonts w:cstheme="minorHAnsi"/>
          <w:sz w:val="24"/>
          <w:szCs w:val="24"/>
        </w:rPr>
        <w:t>, Emanuele Giorgi</w:t>
      </w:r>
      <w:r w:rsidRPr="00726F4B">
        <w:rPr>
          <w:rFonts w:cstheme="minorHAnsi"/>
          <w:sz w:val="24"/>
          <w:szCs w:val="24"/>
          <w:vertAlign w:val="superscript"/>
        </w:rPr>
        <w:t>6</w:t>
      </w:r>
      <w:r w:rsidRPr="00726F4B">
        <w:rPr>
          <w:rFonts w:cstheme="minorHAnsi"/>
          <w:sz w:val="24"/>
          <w:szCs w:val="24"/>
        </w:rPr>
        <w:t>, Irene Kyomuhangi</w:t>
      </w:r>
      <w:r w:rsidRPr="00726F4B">
        <w:rPr>
          <w:rFonts w:cstheme="minorHAnsi"/>
          <w:sz w:val="24"/>
          <w:szCs w:val="24"/>
          <w:vertAlign w:val="superscript"/>
        </w:rPr>
        <w:t>6</w:t>
      </w:r>
      <w:r w:rsidRPr="00726F4B">
        <w:rPr>
          <w:rFonts w:cstheme="minorHAnsi"/>
          <w:sz w:val="24"/>
          <w:szCs w:val="24"/>
        </w:rPr>
        <w:t>, Catherine de Martel</w:t>
      </w:r>
      <w:r w:rsidRPr="00726F4B">
        <w:rPr>
          <w:rFonts w:cstheme="minorHAnsi"/>
          <w:sz w:val="24"/>
          <w:szCs w:val="24"/>
          <w:vertAlign w:val="superscript"/>
        </w:rPr>
        <w:t>7</w:t>
      </w:r>
      <w:r w:rsidRPr="00726F4B">
        <w:rPr>
          <w:rFonts w:cstheme="minorHAnsi"/>
          <w:sz w:val="24"/>
          <w:szCs w:val="24"/>
        </w:rPr>
        <w:t>, Yvan Hutin</w:t>
      </w:r>
      <w:r w:rsidRPr="00726F4B">
        <w:rPr>
          <w:rFonts w:cstheme="minorHAnsi"/>
          <w:sz w:val="24"/>
          <w:szCs w:val="24"/>
          <w:vertAlign w:val="superscript"/>
        </w:rPr>
        <w:t>8</w:t>
      </w:r>
      <w:r w:rsidRPr="00726F4B">
        <w:rPr>
          <w:rFonts w:cstheme="minorHAnsi"/>
          <w:sz w:val="24"/>
          <w:szCs w:val="24"/>
        </w:rPr>
        <w:t>, Anna Maria Geretti</w:t>
      </w:r>
      <w:r w:rsidRPr="00726F4B">
        <w:rPr>
          <w:rFonts w:cstheme="minorHAnsi"/>
          <w:sz w:val="24"/>
          <w:szCs w:val="24"/>
          <w:vertAlign w:val="superscript"/>
        </w:rPr>
        <w:t>1</w:t>
      </w:r>
    </w:p>
    <w:p w14:paraId="303981F8" w14:textId="77777777" w:rsidR="00EE192D" w:rsidRPr="00726F4B" w:rsidRDefault="00EE192D" w:rsidP="00044F56">
      <w:pPr>
        <w:adjustRightInd w:val="0"/>
        <w:snapToGrid w:val="0"/>
        <w:spacing w:after="0" w:line="276" w:lineRule="auto"/>
        <w:jc w:val="both"/>
        <w:rPr>
          <w:rFonts w:cstheme="minorHAnsi"/>
          <w:b/>
          <w:sz w:val="24"/>
          <w:szCs w:val="24"/>
        </w:rPr>
      </w:pPr>
    </w:p>
    <w:p w14:paraId="293BC5A9" w14:textId="77777777" w:rsidR="00EE192D" w:rsidRPr="00726F4B" w:rsidRDefault="00EE192D" w:rsidP="00044F56">
      <w:pPr>
        <w:adjustRightInd w:val="0"/>
        <w:snapToGrid w:val="0"/>
        <w:spacing w:after="0" w:line="276" w:lineRule="auto"/>
        <w:jc w:val="both"/>
        <w:rPr>
          <w:rFonts w:cstheme="minorHAnsi"/>
          <w:b/>
          <w:sz w:val="24"/>
          <w:szCs w:val="24"/>
        </w:rPr>
      </w:pPr>
      <w:r w:rsidRPr="00726F4B">
        <w:rPr>
          <w:rFonts w:cstheme="minorHAnsi"/>
          <w:b/>
          <w:sz w:val="24"/>
          <w:szCs w:val="24"/>
        </w:rPr>
        <w:t>Affiliations:</w:t>
      </w:r>
    </w:p>
    <w:p w14:paraId="751AB191"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1</w:t>
      </w:r>
      <w:r w:rsidRPr="00726F4B">
        <w:rPr>
          <w:rFonts w:cstheme="minorHAnsi"/>
          <w:sz w:val="24"/>
          <w:szCs w:val="24"/>
        </w:rPr>
        <w:t>Institute of Infection and Global Health, University of Liverpool, Liverpool, United Kingdom;</w:t>
      </w:r>
    </w:p>
    <w:p w14:paraId="1C1B0B54"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2</w:t>
      </w:r>
      <w:r w:rsidRPr="00726F4B">
        <w:rPr>
          <w:rFonts w:cstheme="minorHAnsi"/>
          <w:sz w:val="24"/>
          <w:szCs w:val="24"/>
        </w:rPr>
        <w:t xml:space="preserve">Malawi-Liverpool-Wellcome Trust Clinical Research Programme, Blantyre, Malawi; </w:t>
      </w:r>
    </w:p>
    <w:p w14:paraId="548E4E89"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3</w:t>
      </w:r>
      <w:r w:rsidRPr="00726F4B">
        <w:rPr>
          <w:rFonts w:cstheme="minorHAnsi"/>
          <w:sz w:val="24"/>
          <w:szCs w:val="24"/>
        </w:rPr>
        <w:t xml:space="preserve">College of Medicine, Blantyre, Malawi; </w:t>
      </w:r>
    </w:p>
    <w:p w14:paraId="7267C05F"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4</w:t>
      </w:r>
      <w:r w:rsidRPr="00726F4B">
        <w:rPr>
          <w:rFonts w:cstheme="minorHAnsi"/>
          <w:sz w:val="24"/>
          <w:szCs w:val="24"/>
        </w:rPr>
        <w:t xml:space="preserve">University Medical Centre Hamburg-Eppendorf, Hamburg, Germany; </w:t>
      </w:r>
    </w:p>
    <w:p w14:paraId="114BFE37"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5</w:t>
      </w:r>
      <w:r w:rsidRPr="00726F4B">
        <w:rPr>
          <w:rFonts w:cstheme="minorHAnsi"/>
          <w:sz w:val="24"/>
          <w:szCs w:val="24"/>
        </w:rPr>
        <w:t xml:space="preserve">Liverpool School of Tropical Medicine, Liverpool, United Kingdom; </w:t>
      </w:r>
    </w:p>
    <w:p w14:paraId="2B6447A4"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6</w:t>
      </w:r>
      <w:r w:rsidRPr="00726F4B">
        <w:rPr>
          <w:rFonts w:cstheme="minorHAnsi"/>
          <w:sz w:val="24"/>
          <w:szCs w:val="24"/>
        </w:rPr>
        <w:t>Centre for Health Informatics, Computing, and Statistics, University of Lancaster, Lancaster, United Kingdom</w:t>
      </w:r>
    </w:p>
    <w:p w14:paraId="411D393E"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7</w:t>
      </w:r>
      <w:r w:rsidRPr="00726F4B">
        <w:rPr>
          <w:rFonts w:cstheme="minorHAnsi"/>
          <w:sz w:val="24"/>
          <w:szCs w:val="24"/>
        </w:rPr>
        <w:t>International Agency for Research on Cancer, Lyon, France</w:t>
      </w:r>
    </w:p>
    <w:p w14:paraId="1929D11F"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vertAlign w:val="superscript"/>
        </w:rPr>
        <w:t>8</w:t>
      </w:r>
      <w:r w:rsidRPr="00726F4B">
        <w:rPr>
          <w:rFonts w:cstheme="minorHAnsi"/>
          <w:sz w:val="24"/>
          <w:szCs w:val="24"/>
        </w:rPr>
        <w:t>World Health Organization, Geneva, Switzerland</w:t>
      </w:r>
    </w:p>
    <w:p w14:paraId="744864AE" w14:textId="77777777" w:rsidR="00EE192D" w:rsidRPr="00726F4B" w:rsidRDefault="00EE192D" w:rsidP="00044F56">
      <w:pPr>
        <w:adjustRightInd w:val="0"/>
        <w:snapToGrid w:val="0"/>
        <w:spacing w:after="0" w:line="276" w:lineRule="auto"/>
        <w:jc w:val="both"/>
        <w:rPr>
          <w:rFonts w:cstheme="minorHAnsi"/>
          <w:b/>
          <w:bCs/>
          <w:sz w:val="24"/>
          <w:szCs w:val="24"/>
        </w:rPr>
      </w:pPr>
    </w:p>
    <w:p w14:paraId="184B5FEC" w14:textId="77777777" w:rsidR="00EE192D" w:rsidRPr="00726F4B" w:rsidRDefault="00EE192D" w:rsidP="00044F56">
      <w:pPr>
        <w:adjustRightInd w:val="0"/>
        <w:snapToGrid w:val="0"/>
        <w:spacing w:after="0" w:line="276" w:lineRule="auto"/>
        <w:jc w:val="both"/>
        <w:rPr>
          <w:rFonts w:cstheme="minorHAnsi"/>
          <w:b/>
          <w:bCs/>
          <w:sz w:val="24"/>
          <w:szCs w:val="24"/>
        </w:rPr>
      </w:pPr>
      <w:r w:rsidRPr="00726F4B">
        <w:rPr>
          <w:rFonts w:cstheme="minorHAnsi"/>
          <w:b/>
          <w:bCs/>
          <w:sz w:val="24"/>
          <w:szCs w:val="24"/>
        </w:rPr>
        <w:t>Corresponding author:</w:t>
      </w:r>
    </w:p>
    <w:p w14:paraId="1EABAC31"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rPr>
        <w:t>Prof Anna Maria Geretti, Institute of Infection and Global Health, University of Liverpool, Ronald Ross Building, 8 West Derby Street, Liverpool, L69 7BE, United Kingdom</w:t>
      </w:r>
    </w:p>
    <w:p w14:paraId="3AF983E8"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sz w:val="24"/>
          <w:szCs w:val="24"/>
        </w:rPr>
        <w:t xml:space="preserve">Telephone +44 (0) 7903079149; email </w:t>
      </w:r>
      <w:hyperlink r:id="rId5" w:history="1">
        <w:r w:rsidRPr="00726F4B">
          <w:rPr>
            <w:rStyle w:val="Hyperlink"/>
            <w:rFonts w:cstheme="minorHAnsi"/>
            <w:sz w:val="24"/>
            <w:szCs w:val="24"/>
          </w:rPr>
          <w:t>geretti@liverpool.ac.uk</w:t>
        </w:r>
      </w:hyperlink>
      <w:r w:rsidRPr="00726F4B">
        <w:rPr>
          <w:rFonts w:cstheme="minorHAnsi"/>
          <w:sz w:val="24"/>
          <w:szCs w:val="24"/>
        </w:rPr>
        <w:t xml:space="preserve"> </w:t>
      </w:r>
    </w:p>
    <w:p w14:paraId="1146264A" w14:textId="77777777" w:rsidR="00EE192D" w:rsidRPr="00726F4B" w:rsidRDefault="00EE192D" w:rsidP="00044F56">
      <w:pPr>
        <w:adjustRightInd w:val="0"/>
        <w:snapToGrid w:val="0"/>
        <w:spacing w:after="0" w:line="276" w:lineRule="auto"/>
        <w:jc w:val="both"/>
        <w:rPr>
          <w:rFonts w:cstheme="minorHAnsi"/>
          <w:sz w:val="24"/>
          <w:szCs w:val="24"/>
        </w:rPr>
      </w:pPr>
    </w:p>
    <w:p w14:paraId="4B37918A"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b/>
          <w:bCs/>
          <w:sz w:val="24"/>
          <w:szCs w:val="24"/>
        </w:rPr>
        <w:t xml:space="preserve">Keywords: </w:t>
      </w:r>
      <w:r w:rsidRPr="00726F4B">
        <w:rPr>
          <w:rFonts w:cstheme="minorHAnsi"/>
          <w:sz w:val="24"/>
          <w:szCs w:val="24"/>
        </w:rPr>
        <w:t>Hepatitis D; Hepatitis Delta Virus; Hepatitis B; Liver Cirrhosis; Carcinoma, Hepatocellular; Prevalence; Epidemiology; Meta-Analysis</w:t>
      </w:r>
    </w:p>
    <w:p w14:paraId="2DD73EDD"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b/>
          <w:bCs/>
          <w:sz w:val="24"/>
          <w:szCs w:val="24"/>
        </w:rPr>
        <w:t xml:space="preserve">Word count: </w:t>
      </w:r>
      <w:r>
        <w:rPr>
          <w:rFonts w:cstheme="minorHAnsi"/>
          <w:sz w:val="24"/>
          <w:szCs w:val="24"/>
        </w:rPr>
        <w:t>4311</w:t>
      </w:r>
    </w:p>
    <w:p w14:paraId="3593750F" w14:textId="77777777" w:rsidR="00EE192D" w:rsidRPr="00726F4B" w:rsidRDefault="00EE192D" w:rsidP="00044F56">
      <w:pPr>
        <w:adjustRightInd w:val="0"/>
        <w:snapToGrid w:val="0"/>
        <w:spacing w:after="0" w:line="276" w:lineRule="auto"/>
        <w:jc w:val="both"/>
        <w:rPr>
          <w:rFonts w:cstheme="minorHAnsi"/>
          <w:b/>
          <w:bCs/>
          <w:sz w:val="24"/>
          <w:szCs w:val="24"/>
        </w:rPr>
      </w:pPr>
      <w:r w:rsidRPr="00726F4B">
        <w:rPr>
          <w:rFonts w:cstheme="minorHAnsi"/>
          <w:b/>
          <w:bCs/>
          <w:sz w:val="24"/>
          <w:szCs w:val="24"/>
        </w:rPr>
        <w:t xml:space="preserve">Number of figures and tables: </w:t>
      </w:r>
      <w:r w:rsidRPr="00726F4B">
        <w:rPr>
          <w:rFonts w:cstheme="minorHAnsi"/>
          <w:sz w:val="24"/>
          <w:szCs w:val="24"/>
        </w:rPr>
        <w:t>6 figures, 2 tables</w:t>
      </w:r>
    </w:p>
    <w:p w14:paraId="74FE92F1" w14:textId="77777777" w:rsidR="00EE192D" w:rsidRPr="00726F4B" w:rsidRDefault="00EE192D" w:rsidP="00044F56">
      <w:pPr>
        <w:adjustRightInd w:val="0"/>
        <w:snapToGrid w:val="0"/>
        <w:spacing w:after="0" w:line="276" w:lineRule="auto"/>
        <w:jc w:val="both"/>
        <w:rPr>
          <w:rFonts w:cstheme="minorHAnsi"/>
          <w:bCs/>
          <w:sz w:val="24"/>
          <w:szCs w:val="24"/>
        </w:rPr>
      </w:pPr>
      <w:r w:rsidRPr="00726F4B">
        <w:rPr>
          <w:rFonts w:cstheme="minorHAnsi"/>
          <w:b/>
          <w:sz w:val="24"/>
          <w:szCs w:val="24"/>
        </w:rPr>
        <w:t>Conflict of Interest statement:</w:t>
      </w:r>
      <w:r w:rsidRPr="00726F4B">
        <w:rPr>
          <w:rFonts w:cstheme="minorHAnsi"/>
          <w:bCs/>
          <w:sz w:val="24"/>
          <w:szCs w:val="24"/>
        </w:rPr>
        <w:t xml:space="preserve"> AMG reports personal payments and consulting honoraria from Roche Pharma Research &amp; Early Development, Gilead, Janssen, and </w:t>
      </w:r>
      <w:proofErr w:type="spellStart"/>
      <w:r w:rsidRPr="00726F4B">
        <w:rPr>
          <w:rFonts w:cstheme="minorHAnsi"/>
          <w:bCs/>
          <w:sz w:val="24"/>
          <w:szCs w:val="24"/>
        </w:rPr>
        <w:t>ViiV</w:t>
      </w:r>
      <w:proofErr w:type="spellEnd"/>
      <w:r w:rsidRPr="00726F4B">
        <w:rPr>
          <w:rFonts w:cstheme="minorHAnsi"/>
          <w:bCs/>
          <w:sz w:val="24"/>
          <w:szCs w:val="24"/>
        </w:rPr>
        <w:t xml:space="preserve">, and research funding from Roche Pharma Research &amp; Early Development, Gilead, Janssen and </w:t>
      </w:r>
      <w:proofErr w:type="spellStart"/>
      <w:r w:rsidRPr="00726F4B">
        <w:rPr>
          <w:rFonts w:cstheme="minorHAnsi"/>
          <w:bCs/>
          <w:sz w:val="24"/>
          <w:szCs w:val="24"/>
        </w:rPr>
        <w:t>ViiV</w:t>
      </w:r>
      <w:proofErr w:type="spellEnd"/>
      <w:r w:rsidRPr="00726F4B">
        <w:rPr>
          <w:rFonts w:cstheme="minorHAnsi"/>
          <w:bCs/>
          <w:sz w:val="24"/>
          <w:szCs w:val="24"/>
        </w:rPr>
        <w:t>, outside of the submitted work. Other authors do not declare any conflicts of interest.</w:t>
      </w:r>
    </w:p>
    <w:p w14:paraId="6558273A"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b/>
          <w:sz w:val="24"/>
          <w:szCs w:val="24"/>
        </w:rPr>
        <w:t xml:space="preserve">Financial support statement: </w:t>
      </w:r>
      <w:proofErr w:type="spellStart"/>
      <w:r w:rsidRPr="00726F4B">
        <w:rPr>
          <w:rFonts w:cstheme="minorHAnsi"/>
          <w:sz w:val="24"/>
          <w:szCs w:val="24"/>
        </w:rPr>
        <w:t>Wellcome</w:t>
      </w:r>
      <w:proofErr w:type="spellEnd"/>
      <w:r w:rsidRPr="00726F4B">
        <w:rPr>
          <w:rFonts w:cstheme="minorHAnsi"/>
          <w:sz w:val="24"/>
          <w:szCs w:val="24"/>
        </w:rPr>
        <w:t xml:space="preserve"> Trust Clinical PhD Fellowship grant 109130/Z/15/Z (for AS), World Health Organi</w:t>
      </w:r>
      <w:r>
        <w:rPr>
          <w:rFonts w:cstheme="minorHAnsi"/>
          <w:sz w:val="24"/>
          <w:szCs w:val="24"/>
        </w:rPr>
        <w:t>z</w:t>
      </w:r>
      <w:r w:rsidRPr="00726F4B">
        <w:rPr>
          <w:rFonts w:cstheme="minorHAnsi"/>
          <w:sz w:val="24"/>
          <w:szCs w:val="24"/>
        </w:rPr>
        <w:t>ation.</w:t>
      </w:r>
    </w:p>
    <w:p w14:paraId="01E5C9B2" w14:textId="77777777" w:rsidR="00EE192D" w:rsidRPr="00726F4B" w:rsidRDefault="00EE192D" w:rsidP="00044F56">
      <w:pPr>
        <w:adjustRightInd w:val="0"/>
        <w:snapToGrid w:val="0"/>
        <w:spacing w:after="0" w:line="276" w:lineRule="auto"/>
        <w:jc w:val="both"/>
        <w:rPr>
          <w:rFonts w:cstheme="minorHAnsi"/>
          <w:sz w:val="24"/>
          <w:szCs w:val="24"/>
        </w:rPr>
      </w:pPr>
      <w:r w:rsidRPr="00726F4B">
        <w:rPr>
          <w:rFonts w:cstheme="minorHAnsi"/>
          <w:b/>
          <w:bCs/>
          <w:sz w:val="24"/>
          <w:szCs w:val="24"/>
        </w:rPr>
        <w:t>Authors contributions:</w:t>
      </w:r>
      <w:r w:rsidRPr="00726F4B">
        <w:rPr>
          <w:rFonts w:cstheme="minorHAnsi"/>
          <w:sz w:val="24"/>
          <w:szCs w:val="24"/>
        </w:rPr>
        <w:t xml:space="preserve"> AJS designed the study, performed searches, extracted data, assessed data quality, performed statistical analyses and wrote the manuscript; BK performed searches, extracted data, assessed data quality and reviewed the manuscript; MYRH assisted with statistical analyses, performed the PAF analysis and reviewed the manuscript; EG and IK developed the models, performed statistical analyses and reviewed the manuscript; </w:t>
      </w:r>
      <w:proofErr w:type="spellStart"/>
      <w:r w:rsidRPr="00726F4B">
        <w:rPr>
          <w:rFonts w:cstheme="minorHAnsi"/>
          <w:sz w:val="24"/>
          <w:szCs w:val="24"/>
        </w:rPr>
        <w:t>CdM</w:t>
      </w:r>
      <w:proofErr w:type="spellEnd"/>
      <w:r w:rsidRPr="00726F4B">
        <w:rPr>
          <w:rFonts w:cstheme="minorHAnsi"/>
          <w:sz w:val="24"/>
          <w:szCs w:val="24"/>
        </w:rPr>
        <w:t xml:space="preserve"> provided input into the analysis and reviewed the manuscript; YH provided input into study design and analysis and reviewed the manuscript; AMG supervised the study design, analysis and interpretation, and reviewed and revised the manuscript.</w:t>
      </w:r>
    </w:p>
    <w:p w14:paraId="67775B2C" w14:textId="77777777" w:rsidR="00EE192D" w:rsidRDefault="00EE192D" w:rsidP="00044F56">
      <w:pPr>
        <w:adjustRightInd w:val="0"/>
        <w:snapToGrid w:val="0"/>
        <w:spacing w:after="0" w:line="276" w:lineRule="auto"/>
        <w:jc w:val="both"/>
        <w:rPr>
          <w:rFonts w:cstheme="minorHAnsi"/>
          <w:sz w:val="24"/>
          <w:szCs w:val="24"/>
        </w:rPr>
      </w:pPr>
      <w:r w:rsidRPr="00726F4B">
        <w:rPr>
          <w:rFonts w:cstheme="minorHAnsi"/>
          <w:b/>
          <w:sz w:val="24"/>
          <w:szCs w:val="24"/>
        </w:rPr>
        <w:t xml:space="preserve">PROSPERO Registration: </w:t>
      </w:r>
      <w:r w:rsidRPr="00726F4B">
        <w:rPr>
          <w:rFonts w:cstheme="minorHAnsi"/>
          <w:sz w:val="24"/>
          <w:szCs w:val="24"/>
        </w:rPr>
        <w:t>CRD42018113039</w:t>
      </w:r>
    </w:p>
    <w:p w14:paraId="68F198F3" w14:textId="77777777" w:rsidR="00EE192D" w:rsidRPr="00BF5177" w:rsidRDefault="00EE192D" w:rsidP="00BF5177">
      <w:pPr>
        <w:adjustRightInd w:val="0"/>
        <w:snapToGrid w:val="0"/>
        <w:spacing w:after="0" w:line="276" w:lineRule="auto"/>
        <w:jc w:val="both"/>
        <w:rPr>
          <w:rFonts w:cstheme="minorHAnsi"/>
          <w:b/>
          <w:bCs/>
          <w:sz w:val="24"/>
          <w:szCs w:val="24"/>
        </w:rPr>
      </w:pPr>
      <w:r w:rsidRPr="00BF5177">
        <w:rPr>
          <w:rFonts w:cstheme="minorHAnsi"/>
          <w:b/>
          <w:bCs/>
          <w:sz w:val="24"/>
          <w:szCs w:val="24"/>
        </w:rPr>
        <w:lastRenderedPageBreak/>
        <w:t>Disclaimer</w:t>
      </w:r>
    </w:p>
    <w:p w14:paraId="17859DB0" w14:textId="77777777" w:rsidR="00EE192D" w:rsidRPr="00726F4B" w:rsidRDefault="00EE192D" w:rsidP="00BF5177">
      <w:pPr>
        <w:adjustRightInd w:val="0"/>
        <w:snapToGrid w:val="0"/>
        <w:spacing w:after="0" w:line="276" w:lineRule="auto"/>
        <w:jc w:val="both"/>
        <w:rPr>
          <w:rFonts w:cstheme="minorHAnsi"/>
          <w:sz w:val="24"/>
          <w:szCs w:val="24"/>
        </w:rPr>
      </w:pPr>
      <w:r w:rsidRPr="00BF5177">
        <w:rPr>
          <w:rFonts w:cstheme="minorHAnsi"/>
          <w:sz w:val="24"/>
          <w:szCs w:val="24"/>
        </w:rPr>
        <w:t>The authors alone are responsible for the views expressed in this</w:t>
      </w:r>
      <w:r>
        <w:rPr>
          <w:rFonts w:cstheme="minorHAnsi"/>
          <w:sz w:val="24"/>
          <w:szCs w:val="24"/>
        </w:rPr>
        <w:t xml:space="preserve"> article</w:t>
      </w:r>
      <w:r w:rsidRPr="00BF5177">
        <w:rPr>
          <w:rFonts w:cstheme="minorHAnsi"/>
          <w:sz w:val="24"/>
          <w:szCs w:val="24"/>
        </w:rPr>
        <w:t xml:space="preserve"> and they do not necessarily represent the views, decisions or policies of the institutions with which they are affiliated.</w:t>
      </w:r>
    </w:p>
    <w:p w14:paraId="7BFF22A1" w14:textId="77777777" w:rsidR="00EE192D" w:rsidRPr="00726F4B" w:rsidRDefault="00EE192D" w:rsidP="00BE45EB">
      <w:pPr>
        <w:adjustRightInd w:val="0"/>
        <w:snapToGrid w:val="0"/>
        <w:spacing w:after="0" w:line="276" w:lineRule="auto"/>
        <w:jc w:val="both"/>
        <w:rPr>
          <w:rFonts w:cstheme="minorHAnsi"/>
          <w:b/>
          <w:sz w:val="24"/>
          <w:szCs w:val="24"/>
        </w:rPr>
      </w:pPr>
      <w:r w:rsidRPr="00726F4B">
        <w:rPr>
          <w:rFonts w:cstheme="minorHAnsi"/>
          <w:b/>
          <w:sz w:val="24"/>
          <w:szCs w:val="24"/>
        </w:rPr>
        <w:br w:type="column"/>
      </w:r>
      <w:r w:rsidRPr="00726F4B">
        <w:rPr>
          <w:rFonts w:cstheme="minorHAnsi"/>
          <w:b/>
          <w:sz w:val="24"/>
          <w:szCs w:val="24"/>
        </w:rPr>
        <w:lastRenderedPageBreak/>
        <w:t xml:space="preserve">Abstract </w:t>
      </w:r>
    </w:p>
    <w:p w14:paraId="05E07573" w14:textId="77777777" w:rsidR="00EE192D" w:rsidRPr="00726F4B" w:rsidRDefault="00EE192D" w:rsidP="00BE45EB">
      <w:pPr>
        <w:adjustRightInd w:val="0"/>
        <w:snapToGrid w:val="0"/>
        <w:spacing w:after="0" w:line="276" w:lineRule="auto"/>
        <w:jc w:val="both"/>
        <w:rPr>
          <w:rFonts w:cstheme="minorHAnsi"/>
          <w:b/>
          <w:sz w:val="24"/>
          <w:szCs w:val="24"/>
        </w:rPr>
      </w:pPr>
    </w:p>
    <w:p w14:paraId="0F06731B" w14:textId="77777777" w:rsidR="00EE192D" w:rsidRPr="00726F4B" w:rsidRDefault="00EE192D" w:rsidP="00BE45EB">
      <w:pPr>
        <w:adjustRightInd w:val="0"/>
        <w:snapToGrid w:val="0"/>
        <w:spacing w:after="0" w:line="276" w:lineRule="auto"/>
        <w:jc w:val="both"/>
        <w:rPr>
          <w:rFonts w:cstheme="minorHAnsi"/>
          <w:b/>
          <w:sz w:val="24"/>
          <w:szCs w:val="24"/>
        </w:rPr>
      </w:pPr>
      <w:r w:rsidRPr="00726F4B">
        <w:rPr>
          <w:rFonts w:cstheme="minorHAnsi"/>
          <w:b/>
          <w:sz w:val="24"/>
          <w:szCs w:val="24"/>
        </w:rPr>
        <w:t>Background and Aims</w:t>
      </w:r>
    </w:p>
    <w:p w14:paraId="057A7A60" w14:textId="77777777" w:rsidR="00EE192D" w:rsidRPr="00726F4B" w:rsidRDefault="00EE192D" w:rsidP="00BE45EB">
      <w:pPr>
        <w:adjustRightInd w:val="0"/>
        <w:snapToGrid w:val="0"/>
        <w:spacing w:after="0" w:line="276" w:lineRule="auto"/>
        <w:jc w:val="both"/>
        <w:rPr>
          <w:rFonts w:cstheme="minorHAnsi"/>
          <w:bCs/>
          <w:sz w:val="24"/>
          <w:szCs w:val="24"/>
        </w:rPr>
      </w:pPr>
      <w:r w:rsidRPr="00726F4B">
        <w:rPr>
          <w:rFonts w:cstheme="minorHAnsi"/>
          <w:bCs/>
          <w:sz w:val="24"/>
          <w:szCs w:val="24"/>
        </w:rPr>
        <w:t>There are uncertainties about the epidemic patterns of hepatitis delta virus (HDV) infection and its contribution to the burden of liver disease. We estimated the global prevalence of HDV infection and explored its contribution to the development of cirrhosis and hepatocellular carcinoma (HCC) among hepatitis B surface antigen (HBsAg)-positive people.</w:t>
      </w:r>
    </w:p>
    <w:p w14:paraId="46B564C1" w14:textId="77777777" w:rsidR="00EE192D" w:rsidRPr="00726F4B" w:rsidRDefault="00EE192D" w:rsidP="00BE45EB">
      <w:pPr>
        <w:adjustRightInd w:val="0"/>
        <w:snapToGrid w:val="0"/>
        <w:spacing w:after="0" w:line="276" w:lineRule="auto"/>
        <w:jc w:val="both"/>
        <w:rPr>
          <w:rFonts w:cstheme="minorHAnsi"/>
          <w:b/>
          <w:sz w:val="24"/>
          <w:szCs w:val="24"/>
        </w:rPr>
      </w:pPr>
    </w:p>
    <w:p w14:paraId="37E71C93" w14:textId="77777777" w:rsidR="00EE192D" w:rsidRPr="00726F4B" w:rsidRDefault="00EE192D" w:rsidP="00BE45EB">
      <w:pPr>
        <w:adjustRightInd w:val="0"/>
        <w:snapToGrid w:val="0"/>
        <w:spacing w:after="0" w:line="276" w:lineRule="auto"/>
        <w:jc w:val="both"/>
        <w:rPr>
          <w:rFonts w:cstheme="minorHAnsi"/>
          <w:b/>
          <w:sz w:val="24"/>
          <w:szCs w:val="24"/>
        </w:rPr>
      </w:pPr>
      <w:r w:rsidRPr="00726F4B">
        <w:rPr>
          <w:rFonts w:cstheme="minorHAnsi"/>
          <w:b/>
          <w:sz w:val="24"/>
          <w:szCs w:val="24"/>
        </w:rPr>
        <w:t>Methods</w:t>
      </w:r>
    </w:p>
    <w:p w14:paraId="384012C9" w14:textId="77777777" w:rsidR="00EE192D" w:rsidRPr="00726F4B" w:rsidRDefault="00EE192D" w:rsidP="00BE45EB">
      <w:pPr>
        <w:adjustRightInd w:val="0"/>
        <w:snapToGrid w:val="0"/>
        <w:spacing w:after="0" w:line="276" w:lineRule="auto"/>
        <w:jc w:val="both"/>
        <w:rPr>
          <w:rFonts w:cstheme="minorHAnsi"/>
          <w:bCs/>
          <w:sz w:val="24"/>
          <w:szCs w:val="24"/>
        </w:rPr>
      </w:pPr>
      <w:r w:rsidRPr="00726F4B">
        <w:rPr>
          <w:rFonts w:cstheme="minorHAnsi"/>
          <w:bCs/>
          <w:sz w:val="24"/>
          <w:szCs w:val="24"/>
        </w:rPr>
        <w:t xml:space="preserve">We searched </w:t>
      </w:r>
      <w:proofErr w:type="spellStart"/>
      <w:r w:rsidRPr="00726F4B">
        <w:rPr>
          <w:rFonts w:cstheme="minorHAnsi"/>
          <w:bCs/>
          <w:sz w:val="24"/>
          <w:szCs w:val="24"/>
        </w:rPr>
        <w:t>Pubmed</w:t>
      </w:r>
      <w:proofErr w:type="spellEnd"/>
      <w:r w:rsidRPr="00726F4B">
        <w:rPr>
          <w:rFonts w:cstheme="minorHAnsi"/>
          <w:bCs/>
          <w:sz w:val="24"/>
          <w:szCs w:val="24"/>
        </w:rPr>
        <w:t xml:space="preserve">, EMBASE and Scopus for studies reporting on total or IgG anti-HDV among HBsAg-positive people. Anti-HDV prevalence was estimated using a binomial mixed model, weighting for study quality and population size. The population attributable fraction (PAF) of HDV to cirrhosis and HCC among HBsAg-positive people was estimated using random-effects models. </w:t>
      </w:r>
    </w:p>
    <w:p w14:paraId="0D1D8BA1" w14:textId="77777777" w:rsidR="00EE192D" w:rsidRPr="00726F4B" w:rsidRDefault="00EE192D" w:rsidP="00BE45EB">
      <w:pPr>
        <w:adjustRightInd w:val="0"/>
        <w:snapToGrid w:val="0"/>
        <w:spacing w:after="0" w:line="276" w:lineRule="auto"/>
        <w:jc w:val="both"/>
        <w:rPr>
          <w:rFonts w:cstheme="minorHAnsi"/>
          <w:b/>
          <w:sz w:val="24"/>
          <w:szCs w:val="24"/>
        </w:rPr>
      </w:pPr>
    </w:p>
    <w:p w14:paraId="41825476" w14:textId="77777777" w:rsidR="00EE192D" w:rsidRPr="00726F4B" w:rsidRDefault="00EE192D" w:rsidP="00BE45EB">
      <w:pPr>
        <w:adjustRightInd w:val="0"/>
        <w:snapToGrid w:val="0"/>
        <w:spacing w:after="0" w:line="276" w:lineRule="auto"/>
        <w:jc w:val="both"/>
        <w:rPr>
          <w:rFonts w:cstheme="minorHAnsi"/>
          <w:b/>
          <w:sz w:val="24"/>
          <w:szCs w:val="24"/>
        </w:rPr>
      </w:pPr>
      <w:r w:rsidRPr="00726F4B">
        <w:rPr>
          <w:rFonts w:cstheme="minorHAnsi"/>
          <w:b/>
          <w:sz w:val="24"/>
          <w:szCs w:val="24"/>
        </w:rPr>
        <w:t>Results</w:t>
      </w:r>
    </w:p>
    <w:p w14:paraId="3FEF1CD1" w14:textId="77777777" w:rsidR="00EE192D" w:rsidRPr="00726F4B" w:rsidRDefault="00EE192D" w:rsidP="00BE45EB">
      <w:pPr>
        <w:adjustRightInd w:val="0"/>
        <w:snapToGrid w:val="0"/>
        <w:spacing w:after="0" w:line="276" w:lineRule="auto"/>
        <w:jc w:val="both"/>
        <w:rPr>
          <w:rFonts w:cstheme="minorHAnsi"/>
          <w:sz w:val="24"/>
          <w:szCs w:val="24"/>
        </w:rPr>
      </w:pPr>
      <w:r w:rsidRPr="00726F4B">
        <w:rPr>
          <w:rFonts w:cstheme="minorHAnsi"/>
          <w:sz w:val="24"/>
          <w:szCs w:val="24"/>
        </w:rPr>
        <w:t>We included 282 studies, comprising 376 population samples from 95 countries, which together tested 120,293 HBsAg-positive people for anti-HDV. The estimated anti-HDV prevalence was 4.5% (95% CI 3.6, 5.7) among all HBsAg-positive people and 16.4% (14.6, 18.6) among those attending hepatology clinics. Worldwide, 0.16% (0.11, 0.25) of the general population, totalling 12.0 (8.7, 18.7) million people, were estimated to be anti-HDV positive. Prevalence among HBsAg-positive people was highest in Mongolia, the Republic of Moldova and countries in Western and Middle Africa, and was higher in injecting drug users, haemodialysis recipients, men who have sex with men, commercial sex workers, and those with hepatitis C virus or HIV. Among HBsAg-positive people, preliminary PAF estimates of HDV were 1</w:t>
      </w:r>
      <w:r>
        <w:rPr>
          <w:rFonts w:cstheme="minorHAnsi"/>
          <w:sz w:val="24"/>
          <w:szCs w:val="24"/>
        </w:rPr>
        <w:t>8</w:t>
      </w:r>
      <w:r w:rsidRPr="00726F4B">
        <w:rPr>
          <w:rFonts w:cstheme="minorHAnsi"/>
          <w:sz w:val="24"/>
          <w:szCs w:val="24"/>
        </w:rPr>
        <w:t>% (</w:t>
      </w:r>
      <w:r>
        <w:rPr>
          <w:rFonts w:cstheme="minorHAnsi"/>
          <w:sz w:val="24"/>
          <w:szCs w:val="24"/>
        </w:rPr>
        <w:t>10</w:t>
      </w:r>
      <w:r w:rsidRPr="00726F4B">
        <w:rPr>
          <w:rFonts w:cstheme="minorHAnsi"/>
          <w:sz w:val="24"/>
          <w:szCs w:val="24"/>
        </w:rPr>
        <w:t xml:space="preserve">, </w:t>
      </w:r>
      <w:r>
        <w:rPr>
          <w:rFonts w:cstheme="minorHAnsi"/>
          <w:sz w:val="24"/>
          <w:szCs w:val="24"/>
        </w:rPr>
        <w:t>26</w:t>
      </w:r>
      <w:r w:rsidRPr="00726F4B">
        <w:rPr>
          <w:rFonts w:cstheme="minorHAnsi"/>
          <w:sz w:val="24"/>
          <w:szCs w:val="24"/>
        </w:rPr>
        <w:t>) for cirrhosis and</w:t>
      </w:r>
      <w:r>
        <w:rPr>
          <w:rFonts w:cstheme="minorHAnsi"/>
          <w:sz w:val="24"/>
          <w:szCs w:val="24"/>
        </w:rPr>
        <w:t xml:space="preserve"> 20</w:t>
      </w:r>
      <w:r w:rsidRPr="00726F4B">
        <w:rPr>
          <w:rFonts w:cstheme="minorHAnsi"/>
          <w:sz w:val="24"/>
          <w:szCs w:val="24"/>
        </w:rPr>
        <w:t>% (</w:t>
      </w:r>
      <w:r>
        <w:rPr>
          <w:rFonts w:cstheme="minorHAnsi"/>
          <w:sz w:val="24"/>
          <w:szCs w:val="24"/>
        </w:rPr>
        <w:t>8</w:t>
      </w:r>
      <w:r w:rsidRPr="00726F4B">
        <w:rPr>
          <w:rFonts w:cstheme="minorHAnsi"/>
          <w:sz w:val="24"/>
          <w:szCs w:val="24"/>
        </w:rPr>
        <w:t xml:space="preserve">, </w:t>
      </w:r>
      <w:r>
        <w:rPr>
          <w:rFonts w:cstheme="minorHAnsi"/>
          <w:sz w:val="24"/>
          <w:szCs w:val="24"/>
        </w:rPr>
        <w:t>33</w:t>
      </w:r>
      <w:r w:rsidRPr="00726F4B">
        <w:rPr>
          <w:rFonts w:cstheme="minorHAnsi"/>
          <w:sz w:val="24"/>
          <w:szCs w:val="24"/>
        </w:rPr>
        <w:t>) for HCC.</w:t>
      </w:r>
    </w:p>
    <w:p w14:paraId="5331519F" w14:textId="77777777" w:rsidR="00EE192D" w:rsidRPr="00726F4B" w:rsidRDefault="00EE192D" w:rsidP="00BE45EB">
      <w:pPr>
        <w:adjustRightInd w:val="0"/>
        <w:snapToGrid w:val="0"/>
        <w:spacing w:after="0" w:line="276" w:lineRule="auto"/>
        <w:jc w:val="both"/>
        <w:rPr>
          <w:rFonts w:cstheme="minorHAnsi"/>
          <w:b/>
          <w:bCs/>
          <w:sz w:val="24"/>
          <w:szCs w:val="24"/>
        </w:rPr>
      </w:pPr>
    </w:p>
    <w:p w14:paraId="2615167B" w14:textId="77777777" w:rsidR="00EE192D" w:rsidRPr="00726F4B" w:rsidRDefault="00EE192D" w:rsidP="00BE45EB">
      <w:pPr>
        <w:adjustRightInd w:val="0"/>
        <w:snapToGrid w:val="0"/>
        <w:spacing w:after="0" w:line="276" w:lineRule="auto"/>
        <w:jc w:val="both"/>
        <w:rPr>
          <w:rFonts w:cstheme="minorHAnsi"/>
          <w:b/>
          <w:bCs/>
          <w:sz w:val="24"/>
          <w:szCs w:val="24"/>
        </w:rPr>
      </w:pPr>
      <w:r w:rsidRPr="00726F4B">
        <w:rPr>
          <w:rFonts w:cstheme="minorHAnsi"/>
          <w:b/>
          <w:bCs/>
          <w:sz w:val="24"/>
          <w:szCs w:val="24"/>
        </w:rPr>
        <w:t>Conclusions</w:t>
      </w:r>
    </w:p>
    <w:p w14:paraId="120C3EBC" w14:textId="77777777" w:rsidR="00EE192D" w:rsidRPr="00726F4B" w:rsidRDefault="00EE192D" w:rsidP="00BE45EB">
      <w:pPr>
        <w:adjustRightInd w:val="0"/>
        <w:snapToGrid w:val="0"/>
        <w:spacing w:after="0" w:line="276" w:lineRule="auto"/>
        <w:jc w:val="both"/>
        <w:rPr>
          <w:rFonts w:cstheme="minorHAnsi"/>
          <w:sz w:val="24"/>
          <w:szCs w:val="24"/>
        </w:rPr>
      </w:pPr>
      <w:r w:rsidRPr="00726F4B">
        <w:rPr>
          <w:rFonts w:cstheme="minorHAnsi"/>
          <w:sz w:val="24"/>
          <w:szCs w:val="24"/>
        </w:rPr>
        <w:t>An estimated 12 million people worldwide have experienced HDV infection, with higher prevalence in certain geographic areas and populations. HDV is a significant contributor to HBV-associated liver disease. More quality data are needed to improve the precisions of burden estimates.</w:t>
      </w:r>
    </w:p>
    <w:p w14:paraId="7ACF61CC" w14:textId="77777777" w:rsidR="00EE192D" w:rsidRPr="00726F4B" w:rsidRDefault="00EE192D" w:rsidP="00314941">
      <w:pPr>
        <w:adjustRightInd w:val="0"/>
        <w:snapToGrid w:val="0"/>
        <w:spacing w:after="0" w:line="240" w:lineRule="auto"/>
        <w:rPr>
          <w:rFonts w:cstheme="minorHAnsi"/>
          <w:b/>
          <w:sz w:val="24"/>
          <w:szCs w:val="24"/>
        </w:rPr>
      </w:pPr>
    </w:p>
    <w:p w14:paraId="00E7D576" w14:textId="77777777" w:rsidR="00EE192D" w:rsidRPr="00726F4B" w:rsidRDefault="00EE192D" w:rsidP="00EA3FAB">
      <w:pPr>
        <w:adjustRightInd w:val="0"/>
        <w:snapToGrid w:val="0"/>
        <w:spacing w:after="0" w:line="276" w:lineRule="auto"/>
        <w:jc w:val="both"/>
        <w:rPr>
          <w:rFonts w:cstheme="minorHAnsi"/>
          <w:b/>
          <w:sz w:val="24"/>
          <w:szCs w:val="24"/>
        </w:rPr>
      </w:pPr>
      <w:r w:rsidRPr="00726F4B">
        <w:rPr>
          <w:rFonts w:cstheme="minorHAnsi"/>
          <w:b/>
          <w:sz w:val="24"/>
          <w:szCs w:val="24"/>
        </w:rPr>
        <w:t>Lay summary</w:t>
      </w:r>
    </w:p>
    <w:p w14:paraId="58F4B734" w14:textId="77777777" w:rsidR="00EE192D" w:rsidRPr="00726F4B" w:rsidRDefault="00EE192D" w:rsidP="00EA3FAB">
      <w:pPr>
        <w:adjustRightInd w:val="0"/>
        <w:snapToGrid w:val="0"/>
        <w:spacing w:after="0" w:line="276" w:lineRule="auto"/>
        <w:jc w:val="both"/>
        <w:rPr>
          <w:rFonts w:cstheme="minorHAnsi"/>
          <w:b/>
          <w:sz w:val="24"/>
          <w:szCs w:val="24"/>
        </w:rPr>
      </w:pPr>
      <w:r w:rsidRPr="00726F4B">
        <w:rPr>
          <w:rFonts w:cstheme="minorHAnsi"/>
          <w:bCs/>
          <w:sz w:val="24"/>
          <w:szCs w:val="24"/>
        </w:rPr>
        <w:t xml:space="preserve">We combined all available studies to estimate how many people with hepatitis B also have hepatitis D, a virus infection that only affects people with hepatitis B. About 1 in 22 people with hepatitis B also have hepatitis D, increasing to 1 in 6 when considering people with liver disease. Hepatitis D may cause about 1 in </w:t>
      </w:r>
      <w:r>
        <w:rPr>
          <w:rFonts w:cstheme="minorHAnsi"/>
          <w:bCs/>
          <w:sz w:val="24"/>
          <w:szCs w:val="24"/>
        </w:rPr>
        <w:t>6</w:t>
      </w:r>
      <w:r w:rsidRPr="00726F4B">
        <w:rPr>
          <w:rFonts w:cstheme="minorHAnsi"/>
          <w:bCs/>
          <w:sz w:val="24"/>
          <w:szCs w:val="24"/>
        </w:rPr>
        <w:t xml:space="preserve"> of the cases of cirrhosis and 1 in </w:t>
      </w:r>
      <w:r>
        <w:rPr>
          <w:rFonts w:cstheme="minorHAnsi"/>
          <w:bCs/>
          <w:sz w:val="24"/>
          <w:szCs w:val="24"/>
        </w:rPr>
        <w:t>5</w:t>
      </w:r>
      <w:r w:rsidRPr="00726F4B">
        <w:rPr>
          <w:rFonts w:cstheme="minorHAnsi"/>
          <w:bCs/>
          <w:sz w:val="24"/>
          <w:szCs w:val="24"/>
        </w:rPr>
        <w:t xml:space="preserve"> of the cases of liver cancer that occur in people with hepatitis B. Hepatitis D is an important contributor to the global burden of liver disease.</w:t>
      </w:r>
      <w:r w:rsidRPr="00726F4B">
        <w:rPr>
          <w:rFonts w:cstheme="minorHAnsi"/>
          <w:b/>
          <w:sz w:val="24"/>
          <w:szCs w:val="24"/>
        </w:rPr>
        <w:br w:type="page"/>
      </w:r>
    </w:p>
    <w:p w14:paraId="3F252D98" w14:textId="77777777" w:rsidR="00EE192D" w:rsidRPr="00726F4B" w:rsidRDefault="00EE192D" w:rsidP="00314941">
      <w:pPr>
        <w:adjustRightInd w:val="0"/>
        <w:snapToGrid w:val="0"/>
        <w:spacing w:after="0" w:line="240" w:lineRule="auto"/>
        <w:rPr>
          <w:rFonts w:cstheme="minorHAnsi"/>
          <w:b/>
          <w:sz w:val="24"/>
          <w:szCs w:val="24"/>
        </w:rPr>
      </w:pPr>
      <w:r w:rsidRPr="00726F4B">
        <w:rPr>
          <w:rFonts w:cstheme="minorHAnsi"/>
          <w:b/>
          <w:sz w:val="24"/>
          <w:szCs w:val="24"/>
        </w:rPr>
        <w:lastRenderedPageBreak/>
        <w:t>Graphical abstract</w:t>
      </w:r>
    </w:p>
    <w:p w14:paraId="1052EE26" w14:textId="77777777" w:rsidR="00EE192D" w:rsidRPr="00726F4B" w:rsidRDefault="00EE192D" w:rsidP="00314941">
      <w:pPr>
        <w:adjustRightInd w:val="0"/>
        <w:snapToGrid w:val="0"/>
        <w:spacing w:after="0" w:line="240" w:lineRule="auto"/>
        <w:rPr>
          <w:rFonts w:cstheme="minorHAnsi"/>
          <w:b/>
          <w:sz w:val="24"/>
          <w:szCs w:val="24"/>
        </w:rPr>
      </w:pPr>
    </w:p>
    <w:p w14:paraId="5886D7AF" w14:textId="77777777" w:rsidR="00EE192D" w:rsidRPr="00726F4B" w:rsidRDefault="00EE192D">
      <w:pPr>
        <w:rPr>
          <w:rFonts w:cstheme="minorHAnsi"/>
          <w:b/>
          <w:sz w:val="24"/>
          <w:szCs w:val="24"/>
        </w:rPr>
      </w:pPr>
      <w:bookmarkStart w:id="1" w:name="_Hlk10921296"/>
      <w:r>
        <w:rPr>
          <w:rFonts w:cstheme="minorHAnsi"/>
          <w:b/>
          <w:noProof/>
          <w:sz w:val="24"/>
          <w:szCs w:val="24"/>
        </w:rPr>
        <w:drawing>
          <wp:inline distT="0" distB="0" distL="0" distR="0" wp14:anchorId="266092CD" wp14:editId="61EC786B">
            <wp:extent cx="5728335" cy="280924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al abstr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8335" cy="2809240"/>
                    </a:xfrm>
                    <a:prstGeom prst="rect">
                      <a:avLst/>
                    </a:prstGeom>
                  </pic:spPr>
                </pic:pic>
              </a:graphicData>
            </a:graphic>
          </wp:inline>
        </w:drawing>
      </w:r>
      <w:r w:rsidRPr="00726F4B">
        <w:rPr>
          <w:rFonts w:cstheme="minorHAnsi"/>
          <w:b/>
          <w:sz w:val="24"/>
          <w:szCs w:val="24"/>
        </w:rPr>
        <w:br w:type="page"/>
      </w:r>
    </w:p>
    <w:bookmarkEnd w:id="1"/>
    <w:p w14:paraId="480D3109" w14:textId="77777777" w:rsidR="00EE192D" w:rsidRPr="00726F4B" w:rsidRDefault="00EE192D" w:rsidP="00EA3FAB">
      <w:pPr>
        <w:adjustRightInd w:val="0"/>
        <w:snapToGrid w:val="0"/>
        <w:spacing w:after="0" w:line="276" w:lineRule="auto"/>
        <w:jc w:val="both"/>
        <w:rPr>
          <w:rFonts w:cstheme="minorHAnsi"/>
          <w:b/>
          <w:sz w:val="24"/>
          <w:szCs w:val="24"/>
        </w:rPr>
      </w:pPr>
      <w:r w:rsidRPr="00726F4B">
        <w:rPr>
          <w:rFonts w:cstheme="minorHAnsi"/>
          <w:b/>
          <w:sz w:val="24"/>
          <w:szCs w:val="24"/>
        </w:rPr>
        <w:lastRenderedPageBreak/>
        <w:t>Introduction</w:t>
      </w:r>
    </w:p>
    <w:p w14:paraId="3D1F05A7" w14:textId="77777777" w:rsidR="00EE192D" w:rsidRPr="00726F4B" w:rsidRDefault="00EE192D" w:rsidP="00EA3FAB">
      <w:pPr>
        <w:adjustRightInd w:val="0"/>
        <w:snapToGrid w:val="0"/>
        <w:spacing w:after="0" w:line="276" w:lineRule="auto"/>
        <w:jc w:val="both"/>
        <w:rPr>
          <w:rFonts w:cstheme="minorHAnsi"/>
          <w:sz w:val="24"/>
          <w:szCs w:val="24"/>
        </w:rPr>
      </w:pPr>
      <w:r w:rsidRPr="00726F4B">
        <w:rPr>
          <w:rFonts w:cstheme="minorHAnsi"/>
          <w:sz w:val="24"/>
          <w:szCs w:val="24"/>
        </w:rPr>
        <w:t xml:space="preserve">Globally, chronic infection with the hepatitis B virus (HBV) is an important cause of liver-related morbidity and mortality due to its widespread distribution. </w:t>
      </w:r>
      <w:del w:id="2" w:author="Alex Stockdale" w:date="2020-03-31T11:07:00Z">
        <w:r w:rsidRPr="00726F4B" w:rsidDel="002A5A5C">
          <w:rPr>
            <w:rFonts w:cstheme="minorHAnsi"/>
            <w:sz w:val="24"/>
            <w:szCs w:val="24"/>
          </w:rPr>
          <w:delText>The World Health Organization (WHO) estimates that in 2015,</w:delText>
        </w:r>
      </w:del>
      <w:ins w:id="3" w:author="Alex Stockdale" w:date="2020-03-31T11:07:00Z">
        <w:r>
          <w:rPr>
            <w:rFonts w:cstheme="minorHAnsi"/>
            <w:sz w:val="24"/>
            <w:szCs w:val="24"/>
          </w:rPr>
          <w:t>An estimated</w:t>
        </w:r>
      </w:ins>
      <w:r w:rsidRPr="00726F4B">
        <w:rPr>
          <w:rFonts w:cstheme="minorHAnsi"/>
          <w:sz w:val="24"/>
          <w:szCs w:val="24"/>
        </w:rPr>
        <w:t xml:space="preserve"> 257</w:t>
      </w:r>
      <w:ins w:id="4" w:author="Alex Stockdale" w:date="2020-03-31T11:12:00Z">
        <w:r>
          <w:rPr>
            <w:rFonts w:cstheme="minorHAnsi"/>
            <w:sz w:val="24"/>
            <w:szCs w:val="24"/>
          </w:rPr>
          <w:t xml:space="preserve"> to</w:t>
        </w:r>
      </w:ins>
      <w:ins w:id="5" w:author="Alex Stockdale" w:date="2020-03-31T11:10:00Z">
        <w:r>
          <w:rPr>
            <w:rFonts w:cstheme="minorHAnsi"/>
            <w:sz w:val="24"/>
            <w:szCs w:val="24"/>
          </w:rPr>
          <w:t xml:space="preserve"> </w:t>
        </w:r>
      </w:ins>
      <w:ins w:id="6" w:author="Alex Stockdale" w:date="2020-03-31T11:07:00Z">
        <w:r>
          <w:rPr>
            <w:rFonts w:cstheme="minorHAnsi"/>
            <w:sz w:val="24"/>
            <w:szCs w:val="24"/>
          </w:rPr>
          <w:t>29</w:t>
        </w:r>
      </w:ins>
      <w:ins w:id="7" w:author="Alex Stockdale" w:date="2020-04-01T11:59:00Z">
        <w:r>
          <w:rPr>
            <w:rFonts w:cstheme="minorHAnsi"/>
            <w:sz w:val="24"/>
            <w:szCs w:val="24"/>
          </w:rPr>
          <w:t>1</w:t>
        </w:r>
      </w:ins>
      <w:r w:rsidRPr="00726F4B">
        <w:rPr>
          <w:rFonts w:cstheme="minorHAnsi"/>
          <w:sz w:val="24"/>
          <w:szCs w:val="24"/>
        </w:rPr>
        <w:t xml:space="preserve"> million people </w:t>
      </w:r>
      <w:ins w:id="8" w:author="Alex Stockdale" w:date="2020-03-31T11:07:00Z">
        <w:r>
          <w:rPr>
            <w:rFonts w:cstheme="minorHAnsi"/>
            <w:sz w:val="24"/>
            <w:szCs w:val="24"/>
          </w:rPr>
          <w:t xml:space="preserve">are </w:t>
        </w:r>
      </w:ins>
      <w:del w:id="9" w:author="Alex Stockdale" w:date="2020-03-31T11:07:00Z">
        <w:r w:rsidRPr="00726F4B" w:rsidDel="002A5A5C">
          <w:rPr>
            <w:rFonts w:cstheme="minorHAnsi"/>
            <w:sz w:val="24"/>
            <w:szCs w:val="24"/>
          </w:rPr>
          <w:delText>were</w:delText>
        </w:r>
      </w:del>
      <w:r w:rsidRPr="00726F4B">
        <w:rPr>
          <w:rFonts w:cstheme="minorHAnsi"/>
          <w:sz w:val="24"/>
          <w:szCs w:val="24"/>
        </w:rPr>
        <w:t xml:space="preserve"> chronically infected with HBV and </w:t>
      </w:r>
      <w:ins w:id="10" w:author="Alex Stockdale" w:date="2020-03-31T11:12:00Z">
        <w:r>
          <w:rPr>
            <w:rFonts w:cstheme="minorHAnsi"/>
            <w:sz w:val="24"/>
            <w:szCs w:val="24"/>
          </w:rPr>
          <w:t xml:space="preserve">are </w:t>
        </w:r>
      </w:ins>
      <w:r w:rsidRPr="00726F4B">
        <w:rPr>
          <w:rFonts w:cstheme="minorHAnsi"/>
          <w:sz w:val="24"/>
          <w:szCs w:val="24"/>
        </w:rPr>
        <w:t>at risk of cirrhosis and hepatocellular carcinoma (HCC).</w:t>
      </w:r>
      <w:r w:rsidRPr="00912653">
        <w:rPr>
          <w:rFonts w:cstheme="minorHAnsi"/>
          <w:noProof/>
          <w:sz w:val="24"/>
          <w:szCs w:val="24"/>
          <w:vertAlign w:val="superscript"/>
        </w:rPr>
        <w:t>1, 2</w:t>
      </w:r>
      <w:r w:rsidRPr="00726F4B">
        <w:rPr>
          <w:rFonts w:cstheme="minorHAnsi"/>
          <w:sz w:val="24"/>
          <w:szCs w:val="24"/>
        </w:rPr>
        <w:t xml:space="preserve"> The proportion of cirrhosis attributable to HBV varies geographically according to HBV epidemiology, ranging from 6% in North America, to 6-21% in Latin America, 34-38% in Sub-Saharan Africa, and 39% in East Asia.</w:t>
      </w:r>
      <w:r w:rsidRPr="00912653">
        <w:rPr>
          <w:rFonts w:cstheme="minorHAnsi"/>
          <w:noProof/>
          <w:sz w:val="24"/>
          <w:szCs w:val="24"/>
          <w:vertAlign w:val="superscript"/>
        </w:rPr>
        <w:t>3</w:t>
      </w:r>
      <w:r w:rsidRPr="00726F4B">
        <w:rPr>
          <w:rFonts w:cstheme="minorHAnsi"/>
          <w:sz w:val="24"/>
          <w:szCs w:val="24"/>
        </w:rPr>
        <w:t xml:space="preserve"> Worldwide, HBV is associated with a third of deaths from HCC.</w:t>
      </w:r>
      <w:r w:rsidRPr="00912653">
        <w:rPr>
          <w:rFonts w:cstheme="minorHAnsi"/>
          <w:noProof/>
          <w:sz w:val="24"/>
          <w:szCs w:val="24"/>
          <w:vertAlign w:val="superscript"/>
        </w:rPr>
        <w:t>4</w:t>
      </w:r>
      <w:r w:rsidRPr="00726F4B">
        <w:rPr>
          <w:rFonts w:cstheme="minorHAnsi"/>
          <w:sz w:val="24"/>
          <w:szCs w:val="24"/>
        </w:rPr>
        <w:t xml:space="preserve"> </w:t>
      </w:r>
    </w:p>
    <w:p w14:paraId="6A28BA45" w14:textId="77777777" w:rsidR="00EE192D" w:rsidRPr="00726F4B" w:rsidRDefault="00EE192D" w:rsidP="00EA3FAB">
      <w:pPr>
        <w:adjustRightInd w:val="0"/>
        <w:snapToGrid w:val="0"/>
        <w:spacing w:after="0" w:line="276" w:lineRule="auto"/>
        <w:jc w:val="both"/>
        <w:rPr>
          <w:rFonts w:cstheme="minorHAnsi"/>
          <w:sz w:val="24"/>
          <w:szCs w:val="24"/>
        </w:rPr>
      </w:pPr>
    </w:p>
    <w:p w14:paraId="377EEAC5" w14:textId="77777777" w:rsidR="00EE192D" w:rsidRPr="00726F4B" w:rsidRDefault="00EE192D" w:rsidP="00EA3FAB">
      <w:pPr>
        <w:adjustRightInd w:val="0"/>
        <w:snapToGrid w:val="0"/>
        <w:spacing w:after="0" w:line="276" w:lineRule="auto"/>
        <w:jc w:val="both"/>
        <w:rPr>
          <w:rFonts w:cstheme="minorHAnsi"/>
          <w:sz w:val="24"/>
          <w:szCs w:val="24"/>
        </w:rPr>
      </w:pPr>
      <w:r w:rsidRPr="00726F4B">
        <w:rPr>
          <w:rFonts w:cstheme="minorHAnsi"/>
          <w:sz w:val="24"/>
          <w:szCs w:val="24"/>
        </w:rPr>
        <w:t>Hepatitis D virus (HDV) is a satellite RNA virus that depends on HBV for propagation.</w:t>
      </w:r>
      <w:r w:rsidRPr="00912653">
        <w:rPr>
          <w:rFonts w:cstheme="minorHAnsi"/>
          <w:noProof/>
          <w:sz w:val="24"/>
          <w:szCs w:val="24"/>
          <w:vertAlign w:val="superscript"/>
        </w:rPr>
        <w:t>5</w:t>
      </w:r>
      <w:r w:rsidRPr="00726F4B">
        <w:rPr>
          <w:rFonts w:cstheme="minorHAnsi"/>
          <w:sz w:val="24"/>
          <w:szCs w:val="24"/>
        </w:rPr>
        <w:t xml:space="preserve"> It uses the hepatitis B surface antigen (HBsAg) as a viral envelope and shares the same hepatocyte receptor for viral entry.</w:t>
      </w:r>
      <w:r w:rsidRPr="00912653">
        <w:rPr>
          <w:rFonts w:cstheme="minorHAnsi"/>
          <w:noProof/>
          <w:sz w:val="24"/>
          <w:szCs w:val="24"/>
          <w:vertAlign w:val="superscript"/>
        </w:rPr>
        <w:t>6</w:t>
      </w:r>
      <w:r w:rsidRPr="00726F4B">
        <w:rPr>
          <w:rFonts w:cstheme="minorHAnsi"/>
          <w:sz w:val="24"/>
          <w:szCs w:val="24"/>
        </w:rPr>
        <w:t xml:space="preserve"> HDV is among the smallest of viruses capable of causing human disease, yet HBV co-infection with HDV is the most severe form of viral hepatitis.</w:t>
      </w:r>
      <w:r w:rsidRPr="00912653">
        <w:rPr>
          <w:rFonts w:cstheme="minorHAnsi"/>
          <w:noProof/>
          <w:sz w:val="24"/>
          <w:szCs w:val="24"/>
          <w:vertAlign w:val="superscript"/>
        </w:rPr>
        <w:t>5</w:t>
      </w:r>
      <w:r w:rsidRPr="00726F4B">
        <w:rPr>
          <w:rFonts w:cstheme="minorHAnsi"/>
          <w:sz w:val="24"/>
          <w:szCs w:val="24"/>
        </w:rPr>
        <w:t xml:space="preserve"> HDV transmission follows two patterns. Infection occurring simultaneously with HBV can cause extensive hepatic necrosis and manifest as a severe or even fulminant hepatitis with a high case fatality rate.</w:t>
      </w:r>
      <w:r w:rsidRPr="00912653">
        <w:rPr>
          <w:rFonts w:cstheme="minorHAnsi"/>
          <w:noProof/>
          <w:sz w:val="24"/>
          <w:szCs w:val="24"/>
          <w:vertAlign w:val="superscript"/>
        </w:rPr>
        <w:t>6</w:t>
      </w:r>
      <w:r w:rsidRPr="00726F4B">
        <w:rPr>
          <w:rFonts w:cstheme="minorHAnsi"/>
          <w:sz w:val="24"/>
          <w:szCs w:val="24"/>
        </w:rPr>
        <w:t xml:space="preserve"> With recovery, simultaneous infection in adults usually results in clearance of both viruses.</w:t>
      </w:r>
      <w:r w:rsidRPr="00912653">
        <w:rPr>
          <w:rFonts w:cstheme="minorHAnsi"/>
          <w:noProof/>
          <w:sz w:val="24"/>
          <w:szCs w:val="24"/>
          <w:vertAlign w:val="superscript"/>
        </w:rPr>
        <w:t>5</w:t>
      </w:r>
      <w:r w:rsidRPr="00726F4B">
        <w:rPr>
          <w:rFonts w:cstheme="minorHAnsi"/>
          <w:sz w:val="24"/>
          <w:szCs w:val="24"/>
        </w:rPr>
        <w:t xml:space="preserve"> Super-infection of persons with chronic HBV infection typically results in HDV persistence, leading to accelerated progression to cirrhosis and an increased risk of HCC relative to chronic HBV infection alone.</w:t>
      </w:r>
      <w:r w:rsidRPr="00912653">
        <w:rPr>
          <w:rFonts w:cstheme="minorHAnsi"/>
          <w:noProof/>
          <w:sz w:val="24"/>
          <w:szCs w:val="24"/>
          <w:vertAlign w:val="superscript"/>
        </w:rPr>
        <w:t>7</w:t>
      </w:r>
      <w:r w:rsidRPr="00726F4B">
        <w:rPr>
          <w:rFonts w:cstheme="minorHAnsi"/>
          <w:sz w:val="24"/>
          <w:szCs w:val="24"/>
        </w:rPr>
        <w:t xml:space="preserve"> Due to variation in awareness and incomplete testing among HBsAg positive people</w:t>
      </w:r>
      <w:r w:rsidRPr="00912653">
        <w:rPr>
          <w:rFonts w:cstheme="minorHAnsi"/>
          <w:noProof/>
          <w:sz w:val="24"/>
          <w:szCs w:val="24"/>
          <w:vertAlign w:val="superscript"/>
        </w:rPr>
        <w:t>8</w:t>
      </w:r>
      <w:r w:rsidRPr="00726F4B">
        <w:rPr>
          <w:rFonts w:cstheme="minorHAnsi"/>
          <w:sz w:val="24"/>
          <w:szCs w:val="24"/>
        </w:rPr>
        <w:t>, issues with standardisation of confirmatory molecular diagnostic techniques</w:t>
      </w:r>
      <w:r w:rsidRPr="00912653">
        <w:rPr>
          <w:rFonts w:cstheme="minorHAnsi"/>
          <w:noProof/>
          <w:sz w:val="24"/>
          <w:szCs w:val="24"/>
          <w:vertAlign w:val="superscript"/>
        </w:rPr>
        <w:t>9</w:t>
      </w:r>
      <w:r w:rsidRPr="00726F4B">
        <w:rPr>
          <w:rFonts w:cstheme="minorHAnsi"/>
          <w:sz w:val="24"/>
          <w:szCs w:val="24"/>
        </w:rPr>
        <w:t>, and a historical lack of effective treatment options,</w:t>
      </w:r>
      <w:r w:rsidRPr="00912653">
        <w:rPr>
          <w:rFonts w:cstheme="minorHAnsi"/>
          <w:noProof/>
          <w:sz w:val="24"/>
          <w:szCs w:val="24"/>
          <w:vertAlign w:val="superscript"/>
        </w:rPr>
        <w:t>10</w:t>
      </w:r>
      <w:r w:rsidRPr="00726F4B">
        <w:rPr>
          <w:rFonts w:cstheme="minorHAnsi"/>
          <w:sz w:val="24"/>
          <w:szCs w:val="24"/>
        </w:rPr>
        <w:t xml:space="preserve"> HDV ascertainment has been suboptimal, even in high-income settings. HDV may therefore have an under-recognised role in the causation of liver disease and liver-related deaths.</w:t>
      </w:r>
    </w:p>
    <w:p w14:paraId="1B014B28" w14:textId="77777777" w:rsidR="00EE192D" w:rsidRPr="00726F4B" w:rsidRDefault="00EE192D" w:rsidP="00EA3FAB">
      <w:pPr>
        <w:adjustRightInd w:val="0"/>
        <w:snapToGrid w:val="0"/>
        <w:spacing w:after="0" w:line="276" w:lineRule="auto"/>
        <w:jc w:val="both"/>
        <w:rPr>
          <w:rFonts w:cstheme="minorHAnsi"/>
          <w:sz w:val="24"/>
          <w:szCs w:val="24"/>
        </w:rPr>
      </w:pPr>
    </w:p>
    <w:p w14:paraId="1BACEADE" w14:textId="77777777" w:rsidR="00EE192D" w:rsidRPr="00726F4B" w:rsidRDefault="00EE192D" w:rsidP="00EA3FAB">
      <w:pPr>
        <w:pStyle w:val="NoSpacing"/>
        <w:spacing w:line="276" w:lineRule="auto"/>
        <w:jc w:val="both"/>
        <w:rPr>
          <w:sz w:val="24"/>
          <w:szCs w:val="24"/>
        </w:rPr>
      </w:pPr>
      <w:r w:rsidRPr="00726F4B">
        <w:rPr>
          <w:sz w:val="24"/>
          <w:szCs w:val="24"/>
        </w:rPr>
        <w:t xml:space="preserve">Estimating HDV prevalence and the relative contribution of HDV towards liver disease, including among general populations and specific population groups, is critical to guide clinical care and policy formulation and inform effective public health interventions and development of new medicines. Yet, obtaining accurate estimates of HDV epidemiology is challenging for several reasons. Firstly, at the population level, large sample sizes are required to identify HBsAg-positive individuals prior to testing for HDV. In settings with low prevalence of HBV infection, sufficiently large surveys may not be feasible. Secondly, heterogeneity in HDV estimates might be expected as a result of variable and potentially evolving epidemic patterns, as well as due to variations in methodology. Thirdly, the selection criteria for HBsAg and subsequent HDV testing may lead to non-representative sampling. Therefore, careful assessment of potential biases and assessment of representativeness is required to synthesise epidemiological estimates of HDV prevalence. </w:t>
      </w:r>
    </w:p>
    <w:p w14:paraId="53BAF601" w14:textId="77777777" w:rsidR="00EE192D" w:rsidRPr="00726F4B" w:rsidRDefault="00EE192D" w:rsidP="00EA3FAB">
      <w:pPr>
        <w:adjustRightInd w:val="0"/>
        <w:snapToGrid w:val="0"/>
        <w:spacing w:after="0" w:line="276" w:lineRule="auto"/>
        <w:jc w:val="both"/>
        <w:rPr>
          <w:rFonts w:cstheme="minorHAnsi"/>
          <w:sz w:val="24"/>
          <w:szCs w:val="24"/>
        </w:rPr>
      </w:pPr>
    </w:p>
    <w:p w14:paraId="467C5669" w14:textId="77777777" w:rsidR="00EE192D" w:rsidRPr="00726F4B" w:rsidRDefault="00EE192D" w:rsidP="00653970">
      <w:pPr>
        <w:adjustRightInd w:val="0"/>
        <w:snapToGrid w:val="0"/>
        <w:spacing w:after="0" w:line="276" w:lineRule="auto"/>
        <w:jc w:val="both"/>
        <w:rPr>
          <w:rFonts w:cstheme="minorHAnsi"/>
          <w:sz w:val="24"/>
          <w:szCs w:val="24"/>
        </w:rPr>
      </w:pPr>
      <w:r w:rsidRPr="00726F4B">
        <w:rPr>
          <w:rFonts w:cstheme="minorHAnsi"/>
          <w:sz w:val="24"/>
          <w:szCs w:val="24"/>
        </w:rPr>
        <w:t>In a previous review, we identified foci of HDV endemicity in sub-Saharan Africa.</w:t>
      </w:r>
      <w:r w:rsidRPr="00912653">
        <w:rPr>
          <w:rFonts w:cstheme="minorHAnsi"/>
          <w:noProof/>
          <w:sz w:val="24"/>
          <w:szCs w:val="24"/>
          <w:vertAlign w:val="superscript"/>
        </w:rPr>
        <w:t>11</w:t>
      </w:r>
      <w:r w:rsidRPr="00726F4B">
        <w:rPr>
          <w:rFonts w:cstheme="minorHAnsi"/>
          <w:sz w:val="24"/>
          <w:szCs w:val="24"/>
        </w:rPr>
        <w:t xml:space="preserve"> This systematic review and meta-analysis aimed to identify and collate all globally available epidemiological data on HDV infection from January 1998 to January 2019. We aimed to </w:t>
      </w:r>
      <w:r w:rsidRPr="00726F4B">
        <w:rPr>
          <w:rFonts w:cstheme="minorHAnsi"/>
          <w:sz w:val="24"/>
          <w:szCs w:val="24"/>
        </w:rPr>
        <w:lastRenderedPageBreak/>
        <w:t>describe the geographic distribution of HDV infection and to produce regional estimates of HDV infection among general populations, individuals attending hepatology clinics, and selected population groups</w:t>
      </w:r>
      <w:r>
        <w:rPr>
          <w:rFonts w:cstheme="minorHAnsi"/>
          <w:sz w:val="24"/>
          <w:szCs w:val="24"/>
        </w:rPr>
        <w:t>, being mindful of potential sources of error</w:t>
      </w:r>
      <w:r w:rsidRPr="00726F4B">
        <w:rPr>
          <w:rFonts w:cstheme="minorHAnsi"/>
          <w:sz w:val="24"/>
          <w:szCs w:val="24"/>
        </w:rPr>
        <w:t xml:space="preserve">. We further aimed to estimate the proportion of HBV-associated cirrhosis and HCC attributable to HDV. </w:t>
      </w:r>
    </w:p>
    <w:p w14:paraId="2B0BD004" w14:textId="77777777" w:rsidR="00EE192D" w:rsidRPr="00726F4B" w:rsidRDefault="00EE192D" w:rsidP="00653970">
      <w:pPr>
        <w:adjustRightInd w:val="0"/>
        <w:snapToGrid w:val="0"/>
        <w:spacing w:after="0" w:line="276" w:lineRule="auto"/>
        <w:jc w:val="both"/>
        <w:rPr>
          <w:rFonts w:cstheme="minorHAnsi"/>
          <w:sz w:val="24"/>
          <w:szCs w:val="24"/>
        </w:rPr>
      </w:pPr>
    </w:p>
    <w:p w14:paraId="7F37E312"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b/>
          <w:sz w:val="24"/>
          <w:szCs w:val="24"/>
        </w:rPr>
        <w:t>Methods</w:t>
      </w:r>
    </w:p>
    <w:p w14:paraId="1E0F1D88" w14:textId="77777777" w:rsidR="00EE192D" w:rsidRPr="00726F4B" w:rsidRDefault="00EE192D" w:rsidP="009974B2">
      <w:pPr>
        <w:adjustRightInd w:val="0"/>
        <w:snapToGrid w:val="0"/>
        <w:spacing w:after="0" w:line="276" w:lineRule="auto"/>
        <w:jc w:val="both"/>
        <w:rPr>
          <w:rFonts w:cstheme="minorHAnsi"/>
          <w:i/>
          <w:sz w:val="24"/>
          <w:szCs w:val="24"/>
        </w:rPr>
      </w:pPr>
      <w:r w:rsidRPr="00726F4B">
        <w:rPr>
          <w:rFonts w:cstheme="minorHAnsi"/>
          <w:i/>
          <w:sz w:val="24"/>
          <w:szCs w:val="24"/>
        </w:rPr>
        <w:t>Outcomes of the analysis</w:t>
      </w:r>
    </w:p>
    <w:p w14:paraId="44ECA4C7" w14:textId="77777777" w:rsidR="00EE192D" w:rsidRPr="00726F4B" w:rsidRDefault="00EE192D" w:rsidP="009974B2">
      <w:pPr>
        <w:adjustRightInd w:val="0"/>
        <w:snapToGrid w:val="0"/>
        <w:spacing w:after="0" w:line="276" w:lineRule="auto"/>
        <w:jc w:val="both"/>
        <w:rPr>
          <w:rFonts w:cstheme="minorHAnsi"/>
          <w:sz w:val="24"/>
          <w:szCs w:val="24"/>
        </w:rPr>
      </w:pPr>
      <w:bookmarkStart w:id="11" w:name="_Hlk17898828"/>
      <w:r w:rsidRPr="00726F4B">
        <w:rPr>
          <w:rFonts w:cstheme="minorHAnsi"/>
          <w:sz w:val="24"/>
          <w:szCs w:val="24"/>
        </w:rPr>
        <w:t xml:space="preserve">We performed a systematic review and meta-analysis of HDV prevalence in the six WHO regions. The primary outcome was the prevalence of total or IgG anti-HDV among HBsAg-positive people.  The prevalence of HDV RNA detection was estimated among individuals positive for HBsAg and anti-HDV based on assays employing polymerase chain reaction (PCR). The secondary outcome was the estimation of the </w:t>
      </w:r>
      <w:r w:rsidRPr="00726F4B">
        <w:rPr>
          <w:rFonts w:cstheme="minorHAnsi"/>
          <w:bCs/>
          <w:sz w:val="24"/>
          <w:szCs w:val="24"/>
        </w:rPr>
        <w:t xml:space="preserve">population attributable fraction (PAF) of HDV among HBsAg-positive persons with cirrhosis and HCC. We conducted </w:t>
      </w:r>
      <w:r w:rsidRPr="00726F4B">
        <w:rPr>
          <w:rFonts w:cstheme="minorHAnsi"/>
          <w:sz w:val="24"/>
          <w:szCs w:val="24"/>
        </w:rPr>
        <w:t>the study in accordance with the principles of the PRISMA and GATHER statements, and registered it with PROSPERO (CRD42018113039).</w:t>
      </w:r>
    </w:p>
    <w:p w14:paraId="457A2CE0" w14:textId="77777777" w:rsidR="00EE192D" w:rsidRPr="00726F4B" w:rsidRDefault="00EE192D" w:rsidP="009974B2">
      <w:pPr>
        <w:adjustRightInd w:val="0"/>
        <w:snapToGrid w:val="0"/>
        <w:spacing w:after="0" w:line="276" w:lineRule="auto"/>
        <w:jc w:val="both"/>
        <w:rPr>
          <w:rFonts w:cstheme="minorHAnsi"/>
          <w:i/>
          <w:sz w:val="24"/>
          <w:szCs w:val="24"/>
        </w:rPr>
      </w:pPr>
    </w:p>
    <w:p w14:paraId="7B186B42" w14:textId="77777777" w:rsidR="00EE192D" w:rsidRPr="00726F4B" w:rsidRDefault="00EE192D" w:rsidP="009974B2">
      <w:pPr>
        <w:adjustRightInd w:val="0"/>
        <w:snapToGrid w:val="0"/>
        <w:spacing w:after="0" w:line="276" w:lineRule="auto"/>
        <w:jc w:val="both"/>
        <w:rPr>
          <w:rFonts w:cstheme="minorHAnsi"/>
          <w:i/>
          <w:sz w:val="24"/>
          <w:szCs w:val="24"/>
        </w:rPr>
      </w:pPr>
      <w:r w:rsidRPr="00726F4B">
        <w:rPr>
          <w:rFonts w:cstheme="minorHAnsi"/>
          <w:i/>
          <w:sz w:val="24"/>
          <w:szCs w:val="24"/>
        </w:rPr>
        <w:t>Search method</w:t>
      </w:r>
    </w:p>
    <w:p w14:paraId="72D7B3AA" w14:textId="77777777" w:rsidR="00EE192D" w:rsidRPr="00726F4B" w:rsidRDefault="00EE192D" w:rsidP="009974B2">
      <w:pPr>
        <w:tabs>
          <w:tab w:val="left" w:pos="7995"/>
        </w:tabs>
        <w:adjustRightInd w:val="0"/>
        <w:snapToGrid w:val="0"/>
        <w:spacing w:after="0" w:line="276" w:lineRule="auto"/>
        <w:jc w:val="both"/>
        <w:rPr>
          <w:rFonts w:cstheme="minorHAnsi"/>
          <w:sz w:val="24"/>
          <w:szCs w:val="24"/>
        </w:rPr>
      </w:pPr>
      <w:r w:rsidRPr="00726F4B">
        <w:rPr>
          <w:rFonts w:cstheme="minorHAnsi"/>
          <w:sz w:val="24"/>
          <w:szCs w:val="24"/>
        </w:rPr>
        <w:t>We searched PubMed, EMBASE and Scopus on 17</w:t>
      </w:r>
      <w:r w:rsidRPr="00726F4B">
        <w:rPr>
          <w:rFonts w:cstheme="minorHAnsi"/>
          <w:sz w:val="24"/>
          <w:szCs w:val="24"/>
          <w:vertAlign w:val="superscript"/>
        </w:rPr>
        <w:t>th</w:t>
      </w:r>
      <w:r w:rsidRPr="00726F4B">
        <w:rPr>
          <w:rFonts w:cstheme="minorHAnsi"/>
          <w:sz w:val="24"/>
          <w:szCs w:val="24"/>
        </w:rPr>
        <w:t xml:space="preserve"> April 2018 for articles published since 1 January 1998 and repeated the search on 28</w:t>
      </w:r>
      <w:r w:rsidRPr="00726F4B">
        <w:rPr>
          <w:rFonts w:cstheme="minorHAnsi"/>
          <w:sz w:val="24"/>
          <w:szCs w:val="24"/>
          <w:vertAlign w:val="superscript"/>
        </w:rPr>
        <w:t xml:space="preserve"> </w:t>
      </w:r>
      <w:r w:rsidRPr="00726F4B">
        <w:rPr>
          <w:rFonts w:cstheme="minorHAnsi"/>
          <w:sz w:val="24"/>
          <w:szCs w:val="24"/>
        </w:rPr>
        <w:t xml:space="preserve">January 2019. The search strategy included synonyms of hepatitis D and terms describing HDV epidemiology and diagnosis (detailed in </w:t>
      </w:r>
      <w:r w:rsidRPr="00726F4B">
        <w:rPr>
          <w:rFonts w:cstheme="minorHAnsi"/>
          <w:color w:val="000000" w:themeColor="text1"/>
          <w:sz w:val="24"/>
          <w:szCs w:val="24"/>
        </w:rPr>
        <w:t xml:space="preserve">Supplementary Appendix 1). </w:t>
      </w:r>
      <w:r w:rsidRPr="00726F4B">
        <w:rPr>
          <w:rFonts w:cstheme="minorHAnsi"/>
          <w:sz w:val="24"/>
          <w:szCs w:val="24"/>
        </w:rPr>
        <w:t>We included all languages. Articles in eight languages unknown to the study team were translated into English. Between 18</w:t>
      </w:r>
      <w:r w:rsidRPr="00726F4B">
        <w:rPr>
          <w:rFonts w:cstheme="minorHAnsi"/>
          <w:sz w:val="24"/>
          <w:szCs w:val="24"/>
          <w:vertAlign w:val="superscript"/>
        </w:rPr>
        <w:t xml:space="preserve">th </w:t>
      </w:r>
      <w:r w:rsidRPr="00726F4B">
        <w:rPr>
          <w:rFonts w:cstheme="minorHAnsi"/>
          <w:sz w:val="24"/>
          <w:szCs w:val="24"/>
        </w:rPr>
        <w:t>and 21</w:t>
      </w:r>
      <w:r w:rsidRPr="00726F4B">
        <w:rPr>
          <w:rFonts w:cstheme="minorHAnsi"/>
          <w:sz w:val="24"/>
          <w:szCs w:val="24"/>
          <w:vertAlign w:val="superscript"/>
        </w:rPr>
        <w:t>st</w:t>
      </w:r>
      <w:r w:rsidRPr="00726F4B">
        <w:rPr>
          <w:rFonts w:cstheme="minorHAnsi"/>
          <w:sz w:val="24"/>
          <w:szCs w:val="24"/>
        </w:rPr>
        <w:t xml:space="preserve"> February 2019, we also performed searches of the grey literature within the Global Health Data Exchange database, international health surveillance programmes, and official national health surveillance websites (listed in Supplementary Appendix 2), and reviewed surveys, censuses, vital statistics, and reports not already included in previously identified scientific publications. We contacted 21 corresponding authors to seek clarifications on their published data. We additionally searched GenBank </w:t>
      </w:r>
      <w:r w:rsidRPr="00726F4B">
        <w:rPr>
          <w:rStyle w:val="Emphasis"/>
          <w:rFonts w:cstheme="minorHAnsi"/>
          <w:i w:val="0"/>
          <w:color w:val="2A2A2A"/>
          <w:sz w:val="24"/>
          <w:szCs w:val="24"/>
          <w:bdr w:val="none" w:sz="0" w:space="0" w:color="auto" w:frame="1"/>
          <w:shd w:val="clear" w:color="auto" w:fill="FFFFFF"/>
        </w:rPr>
        <w:t xml:space="preserve">(https://www.ncbi.nlm.nih.gov/genbank/) </w:t>
      </w:r>
      <w:r w:rsidRPr="00726F4B">
        <w:rPr>
          <w:rFonts w:cstheme="minorHAnsi"/>
          <w:sz w:val="24"/>
          <w:szCs w:val="24"/>
        </w:rPr>
        <w:t xml:space="preserve">and the European Nucleotide Archive </w:t>
      </w:r>
      <w:r w:rsidRPr="00726F4B">
        <w:rPr>
          <w:rFonts w:cstheme="minorHAnsi"/>
          <w:iCs/>
          <w:color w:val="2A2A2A"/>
          <w:sz w:val="24"/>
          <w:szCs w:val="24"/>
          <w:bdr w:val="none" w:sz="0" w:space="0" w:color="auto" w:frame="1"/>
          <w:shd w:val="clear" w:color="auto" w:fill="FFFFFF"/>
        </w:rPr>
        <w:t>(</w:t>
      </w:r>
      <w:hyperlink r:id="rId7" w:history="1">
        <w:r w:rsidRPr="00726F4B">
          <w:rPr>
            <w:rStyle w:val="Hyperlink"/>
            <w:rFonts w:cstheme="minorHAnsi"/>
            <w:iCs/>
            <w:sz w:val="24"/>
            <w:szCs w:val="24"/>
            <w:bdr w:val="none" w:sz="0" w:space="0" w:color="auto" w:frame="1"/>
            <w:shd w:val="clear" w:color="auto" w:fill="FFFFFF"/>
          </w:rPr>
          <w:t>http://www.ebi.ac.uk/ena</w:t>
        </w:r>
      </w:hyperlink>
      <w:r w:rsidRPr="00726F4B">
        <w:rPr>
          <w:rFonts w:cstheme="minorHAnsi"/>
          <w:iCs/>
          <w:color w:val="2A2A2A"/>
          <w:sz w:val="24"/>
          <w:szCs w:val="24"/>
          <w:bdr w:val="none" w:sz="0" w:space="0" w:color="auto" w:frame="1"/>
          <w:shd w:val="clear" w:color="auto" w:fill="FFFFFF"/>
        </w:rPr>
        <w:t xml:space="preserve">) to retrieve </w:t>
      </w:r>
      <w:r w:rsidRPr="00726F4B">
        <w:rPr>
          <w:rFonts w:cstheme="minorHAnsi"/>
          <w:sz w:val="24"/>
          <w:szCs w:val="24"/>
        </w:rPr>
        <w:t>HDV sequences and genotypes.</w:t>
      </w:r>
      <w:r w:rsidRPr="00726F4B">
        <w:rPr>
          <w:rStyle w:val="Emphasis"/>
          <w:rFonts w:cstheme="minorHAnsi"/>
          <w:i w:val="0"/>
          <w:color w:val="2A2A2A"/>
          <w:bdr w:val="none" w:sz="0" w:space="0" w:color="auto" w:frame="1"/>
          <w:shd w:val="clear" w:color="auto" w:fill="FFFFFF"/>
        </w:rPr>
        <w:t xml:space="preserve"> </w:t>
      </w:r>
    </w:p>
    <w:bookmarkEnd w:id="11"/>
    <w:p w14:paraId="58148827" w14:textId="77777777" w:rsidR="00EE192D" w:rsidRPr="00726F4B" w:rsidRDefault="00EE192D" w:rsidP="009974B2">
      <w:pPr>
        <w:adjustRightInd w:val="0"/>
        <w:snapToGrid w:val="0"/>
        <w:spacing w:after="0" w:line="276" w:lineRule="auto"/>
        <w:jc w:val="both"/>
        <w:rPr>
          <w:rFonts w:cstheme="minorHAnsi"/>
          <w:i/>
          <w:sz w:val="24"/>
          <w:szCs w:val="24"/>
        </w:rPr>
      </w:pPr>
    </w:p>
    <w:p w14:paraId="26B822B3"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i/>
          <w:sz w:val="24"/>
          <w:szCs w:val="24"/>
        </w:rPr>
        <w:t>Inclusion and exclusion criteria</w:t>
      </w:r>
    </w:p>
    <w:p w14:paraId="01180167"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sz w:val="24"/>
          <w:szCs w:val="24"/>
        </w:rPr>
        <w:t>We included studies that described the geographic and clinical setting of participants with HBsAg and applied a systematic selection method to anti-HDV testing, whereby all eligible consenting participants, or a randomly selected representative sample were tested. Duplicate data, studies that commenced before 1988, and studies with evidence of selective or non-systematic testing were excluded. Studies were also excluded if they used anti-HDV IgM, hepatitis D antigen (</w:t>
      </w:r>
      <w:proofErr w:type="spellStart"/>
      <w:r w:rsidRPr="00726F4B">
        <w:rPr>
          <w:rFonts w:cstheme="minorHAnsi"/>
          <w:sz w:val="24"/>
          <w:szCs w:val="24"/>
        </w:rPr>
        <w:t>HDAg</w:t>
      </w:r>
      <w:proofErr w:type="spellEnd"/>
      <w:r w:rsidRPr="00726F4B">
        <w:rPr>
          <w:rFonts w:cstheme="minorHAnsi"/>
          <w:sz w:val="24"/>
          <w:szCs w:val="24"/>
        </w:rPr>
        <w:t>) or HDV RNA as an initial test  as these are inconsistently expressed markers of HDV infection.</w:t>
      </w:r>
      <w:r w:rsidRPr="00912653">
        <w:rPr>
          <w:rFonts w:cstheme="minorHAnsi"/>
          <w:noProof/>
          <w:sz w:val="24"/>
          <w:szCs w:val="24"/>
          <w:vertAlign w:val="superscript"/>
        </w:rPr>
        <w:t>12</w:t>
      </w:r>
      <w:r w:rsidRPr="00726F4B">
        <w:rPr>
          <w:rFonts w:cstheme="minorHAnsi"/>
          <w:sz w:val="24"/>
          <w:szCs w:val="24"/>
        </w:rPr>
        <w:t xml:space="preserve"> Studies that focussed on the following groups were excluded: individuals with acute hepatitis, returning (repeat) or remunerated blood donors, migrant populations whose data could be unrepresentative of either the country of origin or the country of destination, children &lt;18 months who may have maternal anti-HDV transfer, and </w:t>
      </w:r>
      <w:r w:rsidRPr="00726F4B">
        <w:rPr>
          <w:rFonts w:cstheme="minorHAnsi"/>
          <w:sz w:val="24"/>
          <w:szCs w:val="24"/>
        </w:rPr>
        <w:lastRenderedPageBreak/>
        <w:t>liver transplant registers or recipients, due to the variability of selection criteria. Included studies are referenced in Supplementary Appendices 3-6.</w:t>
      </w:r>
    </w:p>
    <w:p w14:paraId="10FA6DC4" w14:textId="77777777" w:rsidR="00EE192D" w:rsidRPr="00726F4B" w:rsidRDefault="00EE192D" w:rsidP="009974B2">
      <w:pPr>
        <w:adjustRightInd w:val="0"/>
        <w:snapToGrid w:val="0"/>
        <w:spacing w:after="0" w:line="276" w:lineRule="auto"/>
        <w:jc w:val="both"/>
        <w:rPr>
          <w:rFonts w:cstheme="minorHAnsi"/>
          <w:i/>
          <w:sz w:val="24"/>
          <w:szCs w:val="24"/>
        </w:rPr>
      </w:pPr>
    </w:p>
    <w:p w14:paraId="7251A529" w14:textId="77777777" w:rsidR="00EE192D" w:rsidRPr="00726F4B" w:rsidRDefault="00EE192D" w:rsidP="009974B2">
      <w:pPr>
        <w:adjustRightInd w:val="0"/>
        <w:snapToGrid w:val="0"/>
        <w:spacing w:after="0" w:line="276" w:lineRule="auto"/>
        <w:jc w:val="both"/>
        <w:rPr>
          <w:rFonts w:cstheme="minorHAnsi"/>
          <w:i/>
          <w:sz w:val="24"/>
          <w:szCs w:val="24"/>
        </w:rPr>
      </w:pPr>
      <w:r w:rsidRPr="00726F4B">
        <w:rPr>
          <w:rFonts w:cstheme="minorHAnsi"/>
          <w:i/>
          <w:sz w:val="24"/>
          <w:szCs w:val="24"/>
        </w:rPr>
        <w:t>Data extraction and assessment of study quality</w:t>
      </w:r>
    </w:p>
    <w:p w14:paraId="4139FAA3" w14:textId="77777777" w:rsidR="00EE192D" w:rsidRPr="00726F4B" w:rsidRDefault="00EE192D" w:rsidP="009974B2">
      <w:pPr>
        <w:adjustRightInd w:val="0"/>
        <w:snapToGrid w:val="0"/>
        <w:spacing w:after="0" w:line="276" w:lineRule="auto"/>
        <w:jc w:val="both"/>
        <w:rPr>
          <w:rFonts w:cstheme="minorHAnsi"/>
          <w:i/>
          <w:sz w:val="24"/>
          <w:szCs w:val="24"/>
        </w:rPr>
      </w:pPr>
      <w:r w:rsidRPr="00726F4B">
        <w:rPr>
          <w:rFonts w:cstheme="minorHAnsi"/>
          <w:sz w:val="24"/>
          <w:szCs w:val="24"/>
        </w:rPr>
        <w:t>Following removal of duplicate articles, two authors (AJS and BK) independently screened potentially relevant articles to determine suitability for inclusion. We extracted data comprising year of sampling, geographic representation of the sample (for example, a catchment area of a clinic or the geographic boundaries of a community study), population type, clinical setting, testing method and assay manufacturer, anti-HDV and HDV RNA prevalence, and HDV genotype data. We derived a data quality score from an appraisal checklist (detailed in Supplementary Appendix 7) customized from two previously published quality assessment tools for prevalence studies.</w:t>
      </w:r>
      <w:r w:rsidRPr="00912653">
        <w:rPr>
          <w:rFonts w:cstheme="minorHAnsi"/>
          <w:noProof/>
          <w:sz w:val="24"/>
          <w:szCs w:val="24"/>
          <w:vertAlign w:val="superscript"/>
        </w:rPr>
        <w:t>13, 14</w:t>
      </w:r>
      <w:r w:rsidRPr="00726F4B">
        <w:rPr>
          <w:rFonts w:cstheme="minorHAnsi"/>
          <w:sz w:val="24"/>
          <w:szCs w:val="24"/>
        </w:rPr>
        <w:t xml:space="preserve"> The assessment was based on three main criteria relating to </w:t>
      </w:r>
      <w:proofErr w:type="spellStart"/>
      <w:r w:rsidRPr="00726F4B">
        <w:rPr>
          <w:rFonts w:cstheme="minorHAnsi"/>
          <w:sz w:val="24"/>
          <w:szCs w:val="24"/>
        </w:rPr>
        <w:t>i</w:t>
      </w:r>
      <w:proofErr w:type="spellEnd"/>
      <w:r w:rsidRPr="00726F4B">
        <w:rPr>
          <w:rFonts w:cstheme="minorHAnsi"/>
          <w:sz w:val="24"/>
          <w:szCs w:val="24"/>
        </w:rPr>
        <w:t xml:space="preserve">) adequacy of description of inclusion and exclusion criteria; ii) recruitment methodology; and iii) assessment of risk of bias. Determination of eligibility for inclusion, data extraction and risk of bias were assessed independently (by AJS and BK) with disagreement resolved by consensus. </w:t>
      </w:r>
    </w:p>
    <w:p w14:paraId="68510E43" w14:textId="77777777" w:rsidR="00EE192D" w:rsidRPr="00726F4B" w:rsidRDefault="00EE192D" w:rsidP="009974B2">
      <w:pPr>
        <w:adjustRightInd w:val="0"/>
        <w:snapToGrid w:val="0"/>
        <w:spacing w:after="0" w:line="276" w:lineRule="auto"/>
        <w:jc w:val="both"/>
        <w:rPr>
          <w:rFonts w:cstheme="minorHAnsi"/>
          <w:i/>
          <w:sz w:val="24"/>
          <w:szCs w:val="24"/>
        </w:rPr>
      </w:pPr>
    </w:p>
    <w:p w14:paraId="089D1262" w14:textId="77777777" w:rsidR="00EE192D" w:rsidRPr="00726F4B" w:rsidRDefault="00EE192D" w:rsidP="009974B2">
      <w:pPr>
        <w:adjustRightInd w:val="0"/>
        <w:snapToGrid w:val="0"/>
        <w:spacing w:after="0" w:line="276" w:lineRule="auto"/>
        <w:jc w:val="both"/>
        <w:rPr>
          <w:rFonts w:cstheme="minorHAnsi"/>
          <w:i/>
          <w:sz w:val="24"/>
          <w:szCs w:val="24"/>
        </w:rPr>
      </w:pPr>
      <w:r w:rsidRPr="00726F4B">
        <w:rPr>
          <w:rFonts w:cstheme="minorHAnsi"/>
          <w:i/>
          <w:sz w:val="24"/>
          <w:szCs w:val="24"/>
        </w:rPr>
        <w:t>Statistical methods</w:t>
      </w:r>
    </w:p>
    <w:p w14:paraId="0CD6FE9D"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sz w:val="24"/>
          <w:szCs w:val="24"/>
        </w:rPr>
        <w:t xml:space="preserve">Anti-HDV prevalence was described among three groups: </w:t>
      </w:r>
      <w:proofErr w:type="spellStart"/>
      <w:r w:rsidRPr="00726F4B">
        <w:rPr>
          <w:rFonts w:cstheme="minorHAnsi"/>
          <w:sz w:val="24"/>
          <w:szCs w:val="24"/>
        </w:rPr>
        <w:t>i</w:t>
      </w:r>
      <w:proofErr w:type="spellEnd"/>
      <w:r w:rsidRPr="00726F4B">
        <w:rPr>
          <w:rFonts w:cstheme="minorHAnsi"/>
          <w:sz w:val="24"/>
          <w:szCs w:val="24"/>
        </w:rPr>
        <w:t xml:space="preserve">) general populations, comprising people tested in community surveys, antenatal clinics, or occupational settings, students, and blood donors (unless repeat or remunerated); ii) hepatology clinic populations, comprising patients reviewed in a hepatology service, regardless of disease status; and iii) selected population groups, comprising people who inject drugs (PWID), haemodialysis recipients, men who have sex with men (MSM), commercial sex workers (CSW), and people with hepatitis C virus (HCV) or HIV. In sub-Saharan African countries with generalised HIV epidemics (adult prevalence &gt;1% based on UNAIDS estimates, </w:t>
      </w:r>
      <w:r w:rsidRPr="00726F4B">
        <w:rPr>
          <w:rFonts w:cstheme="minorHAnsi"/>
          <w:bCs/>
          <w:sz w:val="24"/>
          <w:szCs w:val="24"/>
        </w:rPr>
        <w:t>https://aidsinfo.unaids.org/</w:t>
      </w:r>
      <w:r w:rsidRPr="00726F4B">
        <w:rPr>
          <w:rFonts w:cstheme="minorHAnsi"/>
          <w:sz w:val="24"/>
          <w:szCs w:val="24"/>
        </w:rPr>
        <w:t>) people with HIV were included in the general population (note: we previously documented a lack of association between HIV status and anti-HDV prevalence in this setting).</w:t>
      </w:r>
      <w:r w:rsidRPr="00912653">
        <w:rPr>
          <w:rFonts w:cstheme="minorHAnsi"/>
          <w:noProof/>
          <w:sz w:val="24"/>
          <w:szCs w:val="24"/>
          <w:vertAlign w:val="superscript"/>
        </w:rPr>
        <w:t>11</w:t>
      </w:r>
      <w:r w:rsidRPr="00726F4B">
        <w:rPr>
          <w:rFonts w:cstheme="minorHAnsi"/>
          <w:b/>
          <w:bCs/>
          <w:sz w:val="24"/>
          <w:szCs w:val="24"/>
        </w:rPr>
        <w:t xml:space="preserve"> </w:t>
      </w:r>
      <w:r w:rsidRPr="00726F4B">
        <w:rPr>
          <w:rFonts w:cstheme="minorHAnsi"/>
          <w:sz w:val="24"/>
          <w:szCs w:val="24"/>
        </w:rPr>
        <w:t>The definition of general populations excluded isolated or remote communities to avoid biasing the general estimates.</w:t>
      </w:r>
    </w:p>
    <w:p w14:paraId="2EF28BAD" w14:textId="77777777" w:rsidR="00EE192D" w:rsidRPr="00726F4B" w:rsidRDefault="00EE192D" w:rsidP="009974B2">
      <w:pPr>
        <w:adjustRightInd w:val="0"/>
        <w:snapToGrid w:val="0"/>
        <w:spacing w:after="0" w:line="276" w:lineRule="auto"/>
        <w:jc w:val="both"/>
        <w:rPr>
          <w:rFonts w:cstheme="minorHAnsi"/>
          <w:sz w:val="24"/>
          <w:szCs w:val="24"/>
          <w:u w:val="single"/>
        </w:rPr>
      </w:pPr>
    </w:p>
    <w:p w14:paraId="29E53FFE"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sz w:val="24"/>
          <w:szCs w:val="24"/>
        </w:rPr>
        <w:t>Anti-HDV prevalence among HBsAg-positive people within general populations and hepatology clinic populations was modelled using a binomial mixed model (detailed in Supplementary Appendix 8). The estimates were weighted by the data quality score described above (Supplementary Appendix 7) and the size of the represented population. For each population, the size of the catchment area was estimated from the latest available census data (detailed in Supplementary Appendix 9).</w:t>
      </w:r>
      <w:r w:rsidRPr="00912653">
        <w:rPr>
          <w:rFonts w:cstheme="minorHAnsi"/>
          <w:noProof/>
          <w:sz w:val="24"/>
          <w:szCs w:val="24"/>
          <w:vertAlign w:val="superscript"/>
        </w:rPr>
        <w:t>15</w:t>
      </w:r>
      <w:r w:rsidRPr="00726F4B">
        <w:rPr>
          <w:rFonts w:cstheme="minorHAnsi"/>
          <w:sz w:val="24"/>
          <w:szCs w:val="24"/>
        </w:rPr>
        <w:t xml:space="preserve"> For nationally representative surveys,  United Nations Population Division population estimates for 2018 were used.</w:t>
      </w:r>
      <w:r w:rsidRPr="00912653">
        <w:rPr>
          <w:rFonts w:cstheme="minorHAnsi"/>
          <w:noProof/>
          <w:sz w:val="24"/>
          <w:szCs w:val="24"/>
          <w:vertAlign w:val="superscript"/>
        </w:rPr>
        <w:t>16</w:t>
      </w:r>
      <w:r w:rsidRPr="00726F4B">
        <w:rPr>
          <w:rFonts w:cstheme="minorHAnsi"/>
          <w:sz w:val="24"/>
          <w:szCs w:val="24"/>
        </w:rPr>
        <w:t xml:space="preserve"> To predict anti-HDV prevalence in the overall population (without conditioning on HBsAg status), we used WHO HBsAg prevalence estimates for general populations</w:t>
      </w:r>
      <w:r w:rsidRPr="00912653">
        <w:rPr>
          <w:rFonts w:cstheme="minorHAnsi"/>
          <w:noProof/>
          <w:sz w:val="24"/>
          <w:szCs w:val="24"/>
          <w:vertAlign w:val="superscript"/>
        </w:rPr>
        <w:t>17</w:t>
      </w:r>
      <w:r w:rsidRPr="00726F4B">
        <w:rPr>
          <w:rFonts w:cstheme="minorHAnsi"/>
          <w:sz w:val="24"/>
          <w:szCs w:val="24"/>
        </w:rPr>
        <w:t xml:space="preserve">.The 95% confidence intervals (CIs) for the number of people with anti-HDV </w:t>
      </w:r>
      <w:r>
        <w:rPr>
          <w:rFonts w:cstheme="minorHAnsi"/>
          <w:sz w:val="24"/>
          <w:szCs w:val="24"/>
        </w:rPr>
        <w:t xml:space="preserve">and HDV RNA </w:t>
      </w:r>
      <w:r w:rsidRPr="00726F4B">
        <w:rPr>
          <w:rFonts w:cstheme="minorHAnsi"/>
          <w:sz w:val="24"/>
          <w:szCs w:val="24"/>
        </w:rPr>
        <w:t xml:space="preserve">was estimated using a parametric </w:t>
      </w:r>
      <w:r w:rsidRPr="00726F4B">
        <w:rPr>
          <w:rFonts w:cstheme="minorHAnsi"/>
          <w:sz w:val="24"/>
          <w:szCs w:val="24"/>
        </w:rPr>
        <w:lastRenderedPageBreak/>
        <w:t xml:space="preserve">bootstrap procedure (Supplementary Appendix 8). Heterogeneity across populations and between samples (individual data points) was accounted for by the introduction of an explicit covariate and by the random effects model (Supplementary Appendix 8). </w:t>
      </w:r>
    </w:p>
    <w:p w14:paraId="5AD4CC70" w14:textId="77777777" w:rsidR="00EE192D" w:rsidRPr="00726F4B" w:rsidRDefault="00EE192D" w:rsidP="009974B2">
      <w:pPr>
        <w:adjustRightInd w:val="0"/>
        <w:snapToGrid w:val="0"/>
        <w:spacing w:after="0" w:line="276" w:lineRule="auto"/>
        <w:jc w:val="both"/>
        <w:rPr>
          <w:rFonts w:cstheme="minorHAnsi"/>
          <w:sz w:val="24"/>
          <w:szCs w:val="24"/>
        </w:rPr>
      </w:pPr>
    </w:p>
    <w:p w14:paraId="30B3C45F"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sz w:val="24"/>
          <w:szCs w:val="24"/>
        </w:rPr>
        <w:t>To evaluate the association between anti-HDV prevalence and selected population groups, odds ratios (OR) were pooled using a random effects model. For studies that did not report a comparable control population, the comparator was drawn from the highest quality available dataset that had been obtained from either the general population or asymptomatic HBsAg-positive people in the same geographic region. Asymptomatic HBsAg-positive people were defined as patients who had been clinically evaluated and found not to have evidence of active chronic hepatitis, cirrhosis or HCC. In the analysis of HIV-positive people, comparator populations were HIV-negative populations or general populations from the same geographic region. Subgroup estimates, stratified by the type of control population used, were produced to examine for potential sources of heterogeneity. We calculated I</w:t>
      </w:r>
      <w:r w:rsidRPr="00726F4B">
        <w:rPr>
          <w:rFonts w:cstheme="minorHAnsi"/>
          <w:sz w:val="24"/>
          <w:szCs w:val="24"/>
          <w:vertAlign w:val="superscript"/>
        </w:rPr>
        <w:t>2</w:t>
      </w:r>
      <w:r w:rsidRPr="00726F4B">
        <w:rPr>
          <w:rFonts w:cstheme="minorHAnsi"/>
          <w:sz w:val="24"/>
          <w:szCs w:val="24"/>
        </w:rPr>
        <w:t xml:space="preserve"> and τ</w:t>
      </w:r>
      <w:r w:rsidRPr="00726F4B">
        <w:rPr>
          <w:rFonts w:cstheme="minorHAnsi"/>
          <w:sz w:val="24"/>
          <w:szCs w:val="24"/>
          <w:vertAlign w:val="superscript"/>
        </w:rPr>
        <w:t>2</w:t>
      </w:r>
      <w:r w:rsidRPr="00726F4B">
        <w:rPr>
          <w:rFonts w:cstheme="minorHAnsi"/>
          <w:sz w:val="24"/>
          <w:szCs w:val="24"/>
        </w:rPr>
        <w:t xml:space="preserve"> to estimate heterogeneity where I</w:t>
      </w:r>
      <w:r w:rsidRPr="00726F4B">
        <w:rPr>
          <w:rFonts w:cstheme="minorHAnsi"/>
          <w:sz w:val="24"/>
          <w:szCs w:val="24"/>
          <w:vertAlign w:val="superscript"/>
        </w:rPr>
        <w:t>2</w:t>
      </w:r>
      <w:r w:rsidRPr="00726F4B">
        <w:rPr>
          <w:rFonts w:cstheme="minorHAnsi"/>
          <w:sz w:val="24"/>
          <w:szCs w:val="24"/>
        </w:rPr>
        <w:t xml:space="preserve"> represents the proportion of variability that could be attributed to heterogeneity and not sampling error and </w:t>
      </w:r>
      <w:r w:rsidRPr="00726F4B">
        <w:rPr>
          <w:rStyle w:val="Emphasis"/>
          <w:rFonts w:cstheme="minorHAnsi"/>
          <w:color w:val="2A2A2A"/>
          <w:sz w:val="24"/>
          <w:szCs w:val="24"/>
          <w:bdr w:val="none" w:sz="0" w:space="0" w:color="auto" w:frame="1"/>
          <w:shd w:val="clear" w:color="auto" w:fill="FFFFFF"/>
        </w:rPr>
        <w:t>τ</w:t>
      </w:r>
      <w:r w:rsidRPr="00726F4B">
        <w:rPr>
          <w:rStyle w:val="Emphasis"/>
          <w:rFonts w:cstheme="minorHAnsi"/>
          <w:i w:val="0"/>
          <w:color w:val="2A2A2A"/>
          <w:sz w:val="24"/>
          <w:szCs w:val="24"/>
          <w:bdr w:val="none" w:sz="0" w:space="0" w:color="auto" w:frame="1"/>
          <w:shd w:val="clear" w:color="auto" w:fill="FFFFFF"/>
          <w:vertAlign w:val="superscript"/>
        </w:rPr>
        <w:t xml:space="preserve">2 </w:t>
      </w:r>
      <w:r w:rsidRPr="00726F4B">
        <w:rPr>
          <w:rStyle w:val="Emphasis"/>
          <w:rFonts w:cstheme="minorHAnsi"/>
          <w:i w:val="0"/>
          <w:color w:val="2A2A2A"/>
          <w:sz w:val="24"/>
          <w:szCs w:val="24"/>
          <w:bdr w:val="none" w:sz="0" w:space="0" w:color="auto" w:frame="1"/>
          <w:shd w:val="clear" w:color="auto" w:fill="FFFFFF"/>
        </w:rPr>
        <w:t>represents an estimate of between-study variance, for each group.</w:t>
      </w:r>
      <w:r w:rsidRPr="00726F4B">
        <w:rPr>
          <w:rFonts w:cstheme="minorHAnsi"/>
          <w:sz w:val="24"/>
          <w:szCs w:val="24"/>
        </w:rPr>
        <w:t xml:space="preserve"> </w:t>
      </w:r>
    </w:p>
    <w:p w14:paraId="7B8148A0" w14:textId="77777777" w:rsidR="00EE192D" w:rsidRPr="00726F4B" w:rsidRDefault="00EE192D" w:rsidP="009974B2">
      <w:pPr>
        <w:adjustRightInd w:val="0"/>
        <w:snapToGrid w:val="0"/>
        <w:spacing w:after="0" w:line="276" w:lineRule="auto"/>
        <w:jc w:val="both"/>
        <w:rPr>
          <w:rFonts w:cstheme="minorHAnsi"/>
          <w:sz w:val="24"/>
          <w:szCs w:val="24"/>
        </w:rPr>
      </w:pPr>
    </w:p>
    <w:p w14:paraId="29CC1358"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sz w:val="24"/>
          <w:szCs w:val="24"/>
        </w:rPr>
        <w:t xml:space="preserve">We estimated prevalence of HDV RNA among people with anti-HDV using a random effects model and analysed associations between study characteristics and rates of HDV RNA detection using random effects residual maximum likelihood aggregate level meta-regression with Knapp and Hartung adjustment, using the package </w:t>
      </w:r>
      <w:proofErr w:type="spellStart"/>
      <w:r w:rsidRPr="00726F4B">
        <w:rPr>
          <w:rFonts w:cstheme="minorHAnsi"/>
          <w:i/>
          <w:iCs/>
          <w:sz w:val="24"/>
          <w:szCs w:val="24"/>
        </w:rPr>
        <w:t>metareg</w:t>
      </w:r>
      <w:proofErr w:type="spellEnd"/>
      <w:r w:rsidRPr="00726F4B">
        <w:rPr>
          <w:rFonts w:cstheme="minorHAnsi"/>
          <w:sz w:val="24"/>
          <w:szCs w:val="24"/>
        </w:rPr>
        <w:t xml:space="preserve"> in Stata. C</w:t>
      </w:r>
      <w:r w:rsidRPr="00726F4B">
        <w:rPr>
          <w:rFonts w:cstheme="minorHAnsi"/>
          <w:bCs/>
          <w:sz w:val="24"/>
          <w:szCs w:val="24"/>
        </w:rPr>
        <w:t>oefficients were calculated to indicate the change in proportion of HDV RNA per unit change in explanatory variable, where for example, a coefficient of 0.1 indicates a 10% increase in HDV RNA detection per unit increase in the explanatory variable.</w:t>
      </w:r>
    </w:p>
    <w:p w14:paraId="150EDC21" w14:textId="77777777" w:rsidR="00EE192D" w:rsidRPr="00726F4B" w:rsidRDefault="00EE192D" w:rsidP="009974B2">
      <w:pPr>
        <w:adjustRightInd w:val="0"/>
        <w:snapToGrid w:val="0"/>
        <w:spacing w:after="0" w:line="276" w:lineRule="auto"/>
        <w:jc w:val="both"/>
        <w:rPr>
          <w:rFonts w:cstheme="minorHAnsi"/>
          <w:sz w:val="24"/>
          <w:szCs w:val="24"/>
          <w:u w:val="single"/>
        </w:rPr>
      </w:pPr>
    </w:p>
    <w:p w14:paraId="761FAA90" w14:textId="77777777" w:rsidR="00EE192D" w:rsidRPr="00726F4B" w:rsidRDefault="00EE192D" w:rsidP="009974B2">
      <w:pPr>
        <w:adjustRightInd w:val="0"/>
        <w:snapToGrid w:val="0"/>
        <w:spacing w:after="0" w:line="276" w:lineRule="auto"/>
        <w:jc w:val="both"/>
        <w:rPr>
          <w:rFonts w:cstheme="minorHAnsi"/>
          <w:sz w:val="24"/>
          <w:szCs w:val="24"/>
        </w:rPr>
      </w:pPr>
      <w:r w:rsidRPr="00726F4B">
        <w:rPr>
          <w:rFonts w:cstheme="minorHAnsi"/>
          <w:sz w:val="24"/>
          <w:szCs w:val="24"/>
        </w:rPr>
        <w:t>To facilitate interpretation of anti-HDV prevalence estimates among patients diagnosed with cirrhosis or HCC, we calculated the PAF of HDV for cirrhosis and HCC among HBsAg-positive people. We used methodology recommended by the WHO, where PAF = prevalence among cases* [(</w:t>
      </w:r>
      <w:r>
        <w:rPr>
          <w:rFonts w:cstheme="minorHAnsi"/>
          <w:sz w:val="24"/>
          <w:szCs w:val="24"/>
        </w:rPr>
        <w:t>odds</w:t>
      </w:r>
      <w:r w:rsidRPr="00726F4B">
        <w:rPr>
          <w:rFonts w:cstheme="minorHAnsi"/>
          <w:sz w:val="24"/>
          <w:szCs w:val="24"/>
        </w:rPr>
        <w:t xml:space="preserve"> ratio- 1)/ </w:t>
      </w:r>
      <w:r>
        <w:rPr>
          <w:rFonts w:cstheme="minorHAnsi"/>
          <w:sz w:val="24"/>
          <w:szCs w:val="24"/>
        </w:rPr>
        <w:t>odds</w:t>
      </w:r>
      <w:r w:rsidRPr="00726F4B">
        <w:rPr>
          <w:rFonts w:cstheme="minorHAnsi"/>
          <w:sz w:val="24"/>
          <w:szCs w:val="24"/>
        </w:rPr>
        <w:t xml:space="preserve"> ratio].</w:t>
      </w:r>
      <w:r w:rsidRPr="00912653">
        <w:rPr>
          <w:rFonts w:cstheme="minorHAnsi"/>
          <w:noProof/>
          <w:sz w:val="24"/>
          <w:szCs w:val="24"/>
          <w:vertAlign w:val="superscript"/>
        </w:rPr>
        <w:t>18, 19</w:t>
      </w:r>
      <w:r w:rsidRPr="00726F4B">
        <w:rPr>
          <w:rFonts w:cstheme="minorHAnsi"/>
          <w:sz w:val="24"/>
          <w:szCs w:val="24"/>
        </w:rPr>
        <w:t xml:space="preserve"> </w:t>
      </w:r>
      <w:r w:rsidRPr="009F0436">
        <w:rPr>
          <w:rFonts w:cstheme="minorHAnsi"/>
          <w:bCs/>
          <w:sz w:val="24"/>
          <w:szCs w:val="24"/>
        </w:rPr>
        <w:t>where odds ratio (OR)</w:t>
      </w:r>
      <w:r>
        <w:rPr>
          <w:rFonts w:cstheme="minorHAnsi"/>
          <w:b/>
          <w:sz w:val="24"/>
          <w:szCs w:val="24"/>
        </w:rPr>
        <w:t xml:space="preserve"> </w:t>
      </w:r>
      <w:r w:rsidRPr="009F0436">
        <w:rPr>
          <w:rFonts w:cstheme="minorHAnsi"/>
          <w:bCs/>
          <w:sz w:val="24"/>
          <w:szCs w:val="24"/>
        </w:rPr>
        <w:t xml:space="preserve">is used as an approximation for the disease risk ratio of exposed (anti-HDV positive) vs </w:t>
      </w:r>
      <w:r>
        <w:rPr>
          <w:rFonts w:cstheme="minorHAnsi"/>
          <w:bCs/>
          <w:sz w:val="24"/>
          <w:szCs w:val="24"/>
        </w:rPr>
        <w:t>non</w:t>
      </w:r>
      <w:r w:rsidRPr="009F0436">
        <w:rPr>
          <w:rFonts w:cstheme="minorHAnsi"/>
          <w:bCs/>
          <w:sz w:val="24"/>
          <w:szCs w:val="24"/>
        </w:rPr>
        <w:t>exposed (anti-HDV negative)</w:t>
      </w:r>
      <w:r w:rsidRPr="006E3366">
        <w:rPr>
          <w:rFonts w:cstheme="minorHAnsi"/>
          <w:b/>
          <w:sz w:val="24"/>
          <w:szCs w:val="24"/>
        </w:rPr>
        <w:t xml:space="preserve"> </w:t>
      </w:r>
      <w:r w:rsidRPr="009F0436">
        <w:rPr>
          <w:rFonts w:cstheme="minorHAnsi"/>
          <w:bCs/>
          <w:sz w:val="24"/>
          <w:szCs w:val="24"/>
        </w:rPr>
        <w:t xml:space="preserve">participants. </w:t>
      </w:r>
      <w:r>
        <w:rPr>
          <w:rFonts w:cstheme="minorHAnsi"/>
          <w:sz w:val="24"/>
          <w:szCs w:val="24"/>
        </w:rPr>
        <w:t xml:space="preserve">The odd ratio calculation included HBsAg positive general populations or asymptomatic HBsAg positive people (as defined above), </w:t>
      </w:r>
      <w:r w:rsidRPr="00726F4B">
        <w:rPr>
          <w:rFonts w:cstheme="minorHAnsi"/>
          <w:sz w:val="24"/>
          <w:szCs w:val="24"/>
        </w:rPr>
        <w:t>using empirical data from the highest quality and largest sample available from the same geographic region as the control population.</w:t>
      </w:r>
      <w:r w:rsidRPr="00912653">
        <w:rPr>
          <w:rFonts w:cstheme="minorHAnsi"/>
          <w:noProof/>
          <w:sz w:val="24"/>
          <w:szCs w:val="24"/>
          <w:vertAlign w:val="superscript"/>
        </w:rPr>
        <w:t>3, 4, 20</w:t>
      </w:r>
      <w:r w:rsidRPr="00726F4B">
        <w:rPr>
          <w:rFonts w:cstheme="minorHAnsi"/>
          <w:sz w:val="24"/>
          <w:szCs w:val="24"/>
        </w:rPr>
        <w:t xml:space="preserve"> </w:t>
      </w:r>
      <w:r>
        <w:rPr>
          <w:rFonts w:cstheme="minorHAnsi"/>
          <w:sz w:val="24"/>
          <w:szCs w:val="24"/>
        </w:rPr>
        <w:tab/>
      </w:r>
      <w:r w:rsidRPr="00726F4B">
        <w:rPr>
          <w:rFonts w:cstheme="minorHAnsi"/>
          <w:sz w:val="24"/>
          <w:szCs w:val="24"/>
        </w:rPr>
        <w:t xml:space="preserve">We used a parametric bootstrap method to estimate confidence intervals for the PAF for each study, and simulated anti-HDV prevalence in cases and controls using a binomial distribution. We estimated pooled PAF using a </w:t>
      </w:r>
      <w:proofErr w:type="spellStart"/>
      <w:r w:rsidRPr="00726F4B">
        <w:rPr>
          <w:rFonts w:cstheme="minorHAnsi"/>
          <w:sz w:val="24"/>
          <w:szCs w:val="24"/>
        </w:rPr>
        <w:t>DerSimonian</w:t>
      </w:r>
      <w:proofErr w:type="spellEnd"/>
      <w:r w:rsidRPr="00726F4B">
        <w:rPr>
          <w:rFonts w:cstheme="minorHAnsi"/>
          <w:sz w:val="24"/>
          <w:szCs w:val="24"/>
        </w:rPr>
        <w:t>-Laird random effects model, with a Knapp-</w:t>
      </w:r>
      <w:proofErr w:type="spellStart"/>
      <w:r w:rsidRPr="00726F4B">
        <w:rPr>
          <w:rFonts w:cstheme="minorHAnsi"/>
          <w:sz w:val="24"/>
          <w:szCs w:val="24"/>
        </w:rPr>
        <w:t>Sidik</w:t>
      </w:r>
      <w:proofErr w:type="spellEnd"/>
      <w:r w:rsidRPr="00726F4B">
        <w:rPr>
          <w:rFonts w:cstheme="minorHAnsi"/>
          <w:sz w:val="24"/>
          <w:szCs w:val="24"/>
        </w:rPr>
        <w:t>-</w:t>
      </w:r>
      <w:proofErr w:type="spellStart"/>
      <w:r w:rsidRPr="00726F4B">
        <w:rPr>
          <w:rFonts w:cstheme="minorHAnsi"/>
          <w:sz w:val="24"/>
          <w:szCs w:val="24"/>
        </w:rPr>
        <w:t>Jonkman</w:t>
      </w:r>
      <w:proofErr w:type="spellEnd"/>
      <w:r w:rsidRPr="00726F4B">
        <w:rPr>
          <w:rFonts w:cstheme="minorHAnsi"/>
          <w:sz w:val="24"/>
          <w:szCs w:val="24"/>
        </w:rPr>
        <w:t xml:space="preserve"> adjustment as implemented in the R package </w:t>
      </w:r>
      <w:r w:rsidRPr="00726F4B">
        <w:rPr>
          <w:rFonts w:cstheme="minorHAnsi"/>
          <w:i/>
          <w:iCs/>
          <w:sz w:val="24"/>
          <w:szCs w:val="24"/>
        </w:rPr>
        <w:t>meta</w:t>
      </w:r>
      <w:r w:rsidRPr="00726F4B">
        <w:rPr>
          <w:rFonts w:cstheme="minorHAnsi"/>
          <w:sz w:val="24"/>
          <w:szCs w:val="24"/>
        </w:rPr>
        <w:t>.</w:t>
      </w:r>
      <w:r w:rsidRPr="00912653">
        <w:rPr>
          <w:rFonts w:cstheme="minorHAnsi"/>
          <w:noProof/>
          <w:sz w:val="24"/>
          <w:szCs w:val="24"/>
          <w:vertAlign w:val="superscript"/>
        </w:rPr>
        <w:t>21-23</w:t>
      </w:r>
      <w:r w:rsidRPr="00726F4B">
        <w:rPr>
          <w:rFonts w:cstheme="minorHAnsi"/>
          <w:sz w:val="24"/>
          <w:szCs w:val="24"/>
        </w:rPr>
        <w:t xml:space="preserve"> </w:t>
      </w:r>
    </w:p>
    <w:p w14:paraId="37DF4894" w14:textId="77777777" w:rsidR="00EE192D" w:rsidRPr="00726F4B" w:rsidRDefault="00EE192D" w:rsidP="009974B2">
      <w:pPr>
        <w:adjustRightInd w:val="0"/>
        <w:snapToGrid w:val="0"/>
        <w:spacing w:after="0" w:line="276" w:lineRule="auto"/>
        <w:jc w:val="both"/>
        <w:rPr>
          <w:rFonts w:cstheme="minorHAnsi"/>
          <w:sz w:val="24"/>
          <w:szCs w:val="24"/>
        </w:rPr>
      </w:pPr>
    </w:p>
    <w:p w14:paraId="0BF02FC2" w14:textId="77777777" w:rsidR="00EE192D" w:rsidRDefault="00EE192D" w:rsidP="009974B2">
      <w:pPr>
        <w:adjustRightInd w:val="0"/>
        <w:snapToGrid w:val="0"/>
        <w:spacing w:after="0" w:line="276" w:lineRule="auto"/>
        <w:jc w:val="both"/>
        <w:rPr>
          <w:rFonts w:cstheme="minorHAnsi"/>
          <w:sz w:val="24"/>
          <w:szCs w:val="24"/>
          <w:vertAlign w:val="superscript"/>
        </w:rPr>
      </w:pPr>
      <w:r w:rsidRPr="00726F4B">
        <w:rPr>
          <w:rFonts w:cstheme="minorHAnsi"/>
          <w:sz w:val="24"/>
          <w:szCs w:val="24"/>
        </w:rPr>
        <w:lastRenderedPageBreak/>
        <w:t>Analyses were performed in ArcGIS Pro 2.0 (ESRI, Redland, CA, USA), Stata 16.0 (College Station, TX, USA) and R v3.6.0 (R Foundation for Statistical Computing, Vienna).</w:t>
      </w:r>
      <w:r w:rsidRPr="00726F4B">
        <w:rPr>
          <w:rFonts w:cstheme="minorHAnsi"/>
          <w:sz w:val="24"/>
          <w:szCs w:val="24"/>
          <w:vertAlign w:val="superscript"/>
        </w:rPr>
        <w:t>23</w:t>
      </w:r>
    </w:p>
    <w:p w14:paraId="1864DEB9" w14:textId="77777777" w:rsidR="00EE192D" w:rsidRPr="00726F4B" w:rsidRDefault="00EE192D" w:rsidP="009974B2">
      <w:pPr>
        <w:adjustRightInd w:val="0"/>
        <w:snapToGrid w:val="0"/>
        <w:spacing w:after="0" w:line="276" w:lineRule="auto"/>
        <w:jc w:val="both"/>
        <w:rPr>
          <w:rFonts w:cstheme="minorHAnsi"/>
          <w:b/>
          <w:sz w:val="24"/>
          <w:szCs w:val="24"/>
        </w:rPr>
      </w:pPr>
    </w:p>
    <w:p w14:paraId="70C1305A" w14:textId="77777777" w:rsidR="00EE192D" w:rsidRPr="00726F4B" w:rsidRDefault="00EE192D" w:rsidP="009974B2">
      <w:pPr>
        <w:adjustRightInd w:val="0"/>
        <w:snapToGrid w:val="0"/>
        <w:spacing w:after="0" w:line="276" w:lineRule="auto"/>
        <w:rPr>
          <w:rFonts w:cstheme="minorHAnsi"/>
          <w:b/>
          <w:sz w:val="24"/>
          <w:szCs w:val="24"/>
        </w:rPr>
      </w:pPr>
      <w:r w:rsidRPr="00726F4B">
        <w:rPr>
          <w:rFonts w:cstheme="minorHAnsi"/>
          <w:b/>
          <w:sz w:val="24"/>
          <w:szCs w:val="24"/>
        </w:rPr>
        <w:t>Results</w:t>
      </w:r>
    </w:p>
    <w:p w14:paraId="3E68E209" w14:textId="77777777" w:rsidR="00EE192D" w:rsidRPr="00726F4B" w:rsidRDefault="00EE192D" w:rsidP="009974B2">
      <w:pPr>
        <w:tabs>
          <w:tab w:val="left" w:pos="7995"/>
        </w:tabs>
        <w:adjustRightInd w:val="0"/>
        <w:snapToGrid w:val="0"/>
        <w:spacing w:after="0" w:line="276" w:lineRule="auto"/>
        <w:jc w:val="both"/>
        <w:rPr>
          <w:rFonts w:cstheme="minorHAnsi"/>
          <w:bCs/>
          <w:i/>
          <w:iCs/>
          <w:sz w:val="24"/>
          <w:szCs w:val="24"/>
        </w:rPr>
      </w:pPr>
      <w:r w:rsidRPr="00726F4B">
        <w:rPr>
          <w:rFonts w:cstheme="minorHAnsi"/>
          <w:bCs/>
          <w:i/>
          <w:iCs/>
          <w:sz w:val="24"/>
          <w:szCs w:val="24"/>
        </w:rPr>
        <w:t>Searches</w:t>
      </w:r>
    </w:p>
    <w:p w14:paraId="58B43821" w14:textId="77777777" w:rsidR="00EE192D" w:rsidRPr="00726F4B" w:rsidRDefault="00EE192D" w:rsidP="009974B2">
      <w:pPr>
        <w:tabs>
          <w:tab w:val="left" w:pos="7995"/>
        </w:tabs>
        <w:adjustRightInd w:val="0"/>
        <w:snapToGrid w:val="0"/>
        <w:spacing w:after="0" w:line="276" w:lineRule="auto"/>
        <w:jc w:val="both"/>
        <w:rPr>
          <w:rFonts w:cstheme="minorHAnsi"/>
          <w:sz w:val="24"/>
          <w:szCs w:val="24"/>
        </w:rPr>
      </w:pPr>
      <w:r w:rsidRPr="00726F4B">
        <w:rPr>
          <w:rFonts w:cstheme="minorHAnsi"/>
          <w:sz w:val="24"/>
          <w:szCs w:val="24"/>
        </w:rPr>
        <w:t xml:space="preserve">A search of PubMed, </w:t>
      </w:r>
      <w:proofErr w:type="spellStart"/>
      <w:r w:rsidRPr="00726F4B">
        <w:rPr>
          <w:rFonts w:cstheme="minorHAnsi"/>
          <w:sz w:val="24"/>
          <w:szCs w:val="24"/>
        </w:rPr>
        <w:t>Embase</w:t>
      </w:r>
      <w:proofErr w:type="spellEnd"/>
      <w:r w:rsidRPr="00726F4B">
        <w:rPr>
          <w:rFonts w:cstheme="minorHAnsi"/>
          <w:sz w:val="24"/>
          <w:szCs w:val="24"/>
        </w:rPr>
        <w:t>, and Scopus identified 2,104 articles published between 1 January 1998 and 28</w:t>
      </w:r>
      <w:r w:rsidRPr="00726F4B">
        <w:rPr>
          <w:rFonts w:cstheme="minorHAnsi"/>
          <w:sz w:val="24"/>
          <w:szCs w:val="24"/>
          <w:vertAlign w:val="superscript"/>
        </w:rPr>
        <w:t>th</w:t>
      </w:r>
      <w:r w:rsidRPr="00726F4B">
        <w:rPr>
          <w:rFonts w:cstheme="minorHAnsi"/>
          <w:sz w:val="24"/>
          <w:szCs w:val="24"/>
        </w:rPr>
        <w:t xml:space="preserve"> January 2019, after removal of duplicate citations. Following a review of abstracts, we selected 745 articles for review of full text (Figure 1). We identified 329 reports for review in the grey literature, and none was eligible for inclusion, mainly due to selection bias or incomplete reporting. We included 282 studies, reporting data from 376 unique population samples from 95 countries. </w:t>
      </w:r>
    </w:p>
    <w:p w14:paraId="14DA210F" w14:textId="77777777" w:rsidR="00EE192D" w:rsidRPr="00726F4B" w:rsidRDefault="00EE192D" w:rsidP="00314941">
      <w:pPr>
        <w:tabs>
          <w:tab w:val="left" w:pos="7995"/>
        </w:tabs>
        <w:adjustRightInd w:val="0"/>
        <w:snapToGrid w:val="0"/>
        <w:spacing w:after="0" w:line="240" w:lineRule="auto"/>
        <w:jc w:val="both"/>
        <w:rPr>
          <w:rFonts w:cstheme="minorHAnsi"/>
          <w:sz w:val="24"/>
          <w:szCs w:val="24"/>
        </w:rPr>
      </w:pPr>
    </w:p>
    <w:p w14:paraId="0F32F27A" w14:textId="77777777" w:rsidR="00EE192D" w:rsidRPr="00726F4B" w:rsidRDefault="00EE192D" w:rsidP="009974B2">
      <w:pPr>
        <w:tabs>
          <w:tab w:val="left" w:pos="7995"/>
        </w:tabs>
        <w:adjustRightInd w:val="0"/>
        <w:snapToGrid w:val="0"/>
        <w:spacing w:after="0" w:line="276" w:lineRule="auto"/>
        <w:jc w:val="both"/>
        <w:rPr>
          <w:rFonts w:cstheme="minorHAnsi"/>
          <w:i/>
          <w:iCs/>
          <w:sz w:val="24"/>
          <w:szCs w:val="24"/>
        </w:rPr>
      </w:pPr>
      <w:r w:rsidRPr="00726F4B">
        <w:rPr>
          <w:rFonts w:cstheme="minorHAnsi"/>
          <w:i/>
          <w:iCs/>
          <w:sz w:val="24"/>
          <w:szCs w:val="24"/>
        </w:rPr>
        <w:t>Data availability</w:t>
      </w:r>
    </w:p>
    <w:p w14:paraId="308CE460" w14:textId="77777777" w:rsidR="00EE192D" w:rsidRPr="00726F4B" w:rsidRDefault="00EE192D" w:rsidP="009974B2">
      <w:pPr>
        <w:tabs>
          <w:tab w:val="left" w:pos="7995"/>
        </w:tabs>
        <w:adjustRightInd w:val="0"/>
        <w:snapToGrid w:val="0"/>
        <w:spacing w:after="0" w:line="276" w:lineRule="auto"/>
        <w:jc w:val="both"/>
        <w:rPr>
          <w:rFonts w:cstheme="minorHAnsi"/>
          <w:sz w:val="24"/>
          <w:szCs w:val="24"/>
        </w:rPr>
      </w:pPr>
      <w:r w:rsidRPr="00726F4B">
        <w:rPr>
          <w:rFonts w:cstheme="minorHAnsi"/>
          <w:sz w:val="24"/>
          <w:szCs w:val="24"/>
        </w:rPr>
        <w:t>Overall, across 6 WHO regions, 155 samples were from general populations, 137 were from hepatology clinics, and 84 were from selected population groups (Figure 2, Supplementary Appendix 10). We excluded from general population estimates 19 studies that sampled isolated island or remote indigenous communities (Supplementary Appendix 11). Repeated longitudinal testing of the same population was reported from 12 samples. Overall, 120,293 HBsAg-positive individuals were tested for anti-HDV using various assays (Supplementary Appendix 12); in 12.7% of the studies, the anti-HDV testing method was not specified. Overall, 5,065 anti-HDV positive participants were tested for HDV RNA (Figure 3).</w:t>
      </w:r>
    </w:p>
    <w:p w14:paraId="2821F73D" w14:textId="77777777" w:rsidR="00EE192D" w:rsidRPr="00726F4B" w:rsidRDefault="00EE192D" w:rsidP="009974B2">
      <w:pPr>
        <w:tabs>
          <w:tab w:val="left" w:pos="7995"/>
        </w:tabs>
        <w:adjustRightInd w:val="0"/>
        <w:snapToGrid w:val="0"/>
        <w:spacing w:after="0" w:line="276" w:lineRule="auto"/>
        <w:jc w:val="both"/>
        <w:rPr>
          <w:rFonts w:cstheme="minorHAnsi"/>
          <w:sz w:val="24"/>
          <w:szCs w:val="24"/>
        </w:rPr>
      </w:pPr>
    </w:p>
    <w:p w14:paraId="3A16BA20" w14:textId="77777777" w:rsidR="00EE192D" w:rsidRPr="00726F4B" w:rsidRDefault="00EE192D" w:rsidP="00E271E2">
      <w:pPr>
        <w:tabs>
          <w:tab w:val="left" w:pos="7995"/>
        </w:tabs>
        <w:adjustRightInd w:val="0"/>
        <w:snapToGrid w:val="0"/>
        <w:spacing w:after="0" w:line="276" w:lineRule="auto"/>
        <w:jc w:val="both"/>
        <w:rPr>
          <w:rFonts w:cstheme="minorHAnsi"/>
          <w:i/>
          <w:iCs/>
          <w:sz w:val="24"/>
          <w:szCs w:val="24"/>
        </w:rPr>
      </w:pPr>
      <w:r w:rsidRPr="00726F4B">
        <w:rPr>
          <w:rFonts w:cstheme="minorHAnsi"/>
          <w:i/>
          <w:iCs/>
          <w:sz w:val="24"/>
          <w:szCs w:val="24"/>
        </w:rPr>
        <w:t>Anti-HDV prevalence in general populations and hepatology clinic populations</w:t>
      </w:r>
    </w:p>
    <w:p w14:paraId="14EF24BC" w14:textId="77777777" w:rsidR="00EE192D" w:rsidRPr="00726F4B" w:rsidRDefault="00EE192D" w:rsidP="00E271E2">
      <w:pPr>
        <w:tabs>
          <w:tab w:val="left" w:pos="7995"/>
        </w:tabs>
        <w:adjustRightInd w:val="0"/>
        <w:snapToGrid w:val="0"/>
        <w:spacing w:after="0" w:line="276" w:lineRule="auto"/>
        <w:jc w:val="both"/>
        <w:rPr>
          <w:rFonts w:cstheme="minorHAnsi"/>
          <w:sz w:val="24"/>
          <w:szCs w:val="24"/>
        </w:rPr>
      </w:pPr>
      <w:r w:rsidRPr="00726F4B">
        <w:rPr>
          <w:rFonts w:cstheme="minorHAnsi"/>
          <w:sz w:val="24"/>
          <w:szCs w:val="24"/>
        </w:rPr>
        <w:t>In the general population, the global estimated anti-HDV prevalence was 4.5% (95% CI 3.6, 5.7) among HBsAg-positive people and 0.16% (95% CI 0.11, 0.25) overall, with regional estimates for HBsAg-positive people ranging from 3.0% in Europe to 6.0% in Africa (Table 1). This represents an estimated 12.0 million HDV seropositive individuals globally (95% CI 8.7, 18.7). In hepatology clinic populations, the global estimated anti-HDV prevalence was 16.4% (95% CI 14.6, 18.6) among HBsAg-positive people, with estimates ranging from 3.3% in the Americas to 19.5% in Europe (Table 1). Country-level estimates for general populations and hepatology clinic populations are shown in Figure 4 and are detailed in Supplementary Appendix 13. Among HBsAg-positive people, Mongolia had the highest national anti-HDV prevalence (36.9%); prevalence rates &gt;10% were also estimated for the Republic of Moldova and countries in Western and Middle Africa.</w:t>
      </w:r>
      <w:r w:rsidRPr="00726F4B">
        <w:rPr>
          <w:rFonts w:cstheme="minorHAnsi"/>
          <w:color w:val="000000" w:themeColor="text1"/>
          <w:sz w:val="24"/>
          <w:szCs w:val="24"/>
        </w:rPr>
        <w:t xml:space="preserve"> Several </w:t>
      </w:r>
      <w:r w:rsidRPr="00726F4B">
        <w:rPr>
          <w:rFonts w:cstheme="minorHAnsi"/>
          <w:sz w:val="24"/>
          <w:szCs w:val="24"/>
        </w:rPr>
        <w:t>isolated communities were noted to have high HDV anti-prevalence, including indigenous Amazonian Amerindian tribes in Bolivia, Brazil, Colombia and Venezuela, indigenous tribes in the Uttar Pradesh region of India, and selected populations in Greenland and Rhodes (Greece) (Figure 3, Supplementary Appendix 11). Only limited data were available for North America, Latin America and Southern Africa and, particularly in view of the size of the populations represented, there were small samples available for the Western Pacific and South-East Asia regions relative to other WHO regions (Figure 2 and 3).</w:t>
      </w:r>
    </w:p>
    <w:p w14:paraId="3561023C" w14:textId="77777777" w:rsidR="00EE192D" w:rsidRPr="00726F4B" w:rsidRDefault="00EE192D" w:rsidP="00ED33B1">
      <w:pPr>
        <w:adjustRightInd w:val="0"/>
        <w:snapToGrid w:val="0"/>
        <w:spacing w:after="0" w:line="276" w:lineRule="auto"/>
        <w:jc w:val="both"/>
        <w:rPr>
          <w:rFonts w:cstheme="minorHAnsi"/>
          <w:i/>
          <w:iCs/>
          <w:sz w:val="24"/>
          <w:szCs w:val="24"/>
        </w:rPr>
      </w:pPr>
    </w:p>
    <w:p w14:paraId="659F8BA4" w14:textId="77777777" w:rsidR="00EE192D" w:rsidRPr="00726F4B" w:rsidRDefault="00EE192D" w:rsidP="00ED33B1">
      <w:pPr>
        <w:adjustRightInd w:val="0"/>
        <w:snapToGrid w:val="0"/>
        <w:spacing w:after="0" w:line="276" w:lineRule="auto"/>
        <w:jc w:val="both"/>
        <w:rPr>
          <w:rFonts w:cstheme="minorHAnsi"/>
          <w:i/>
          <w:sz w:val="24"/>
          <w:szCs w:val="24"/>
        </w:rPr>
      </w:pPr>
      <w:r w:rsidRPr="00726F4B">
        <w:rPr>
          <w:rFonts w:cstheme="minorHAnsi"/>
          <w:i/>
          <w:iCs/>
          <w:sz w:val="24"/>
          <w:szCs w:val="24"/>
        </w:rPr>
        <w:t>Anti-HDV prevalence in s</w:t>
      </w:r>
      <w:r w:rsidRPr="00726F4B">
        <w:rPr>
          <w:rFonts w:cstheme="minorHAnsi"/>
          <w:i/>
          <w:sz w:val="24"/>
          <w:szCs w:val="24"/>
        </w:rPr>
        <w:t>elected population groups</w:t>
      </w:r>
    </w:p>
    <w:p w14:paraId="34BCF63C" w14:textId="77777777" w:rsidR="00EE192D" w:rsidRPr="00726F4B" w:rsidRDefault="00EE192D" w:rsidP="00ED33B1">
      <w:pPr>
        <w:adjustRightInd w:val="0"/>
        <w:snapToGrid w:val="0"/>
        <w:spacing w:after="0" w:line="276" w:lineRule="auto"/>
        <w:jc w:val="both"/>
        <w:rPr>
          <w:rFonts w:cstheme="minorHAnsi"/>
          <w:sz w:val="24"/>
          <w:szCs w:val="24"/>
        </w:rPr>
      </w:pPr>
      <w:r w:rsidRPr="00726F4B">
        <w:rPr>
          <w:rFonts w:cstheme="minorHAnsi"/>
          <w:sz w:val="24"/>
          <w:szCs w:val="24"/>
        </w:rPr>
        <w:t>The odds of anti-HDV detection were analysed in six selected populations relative to general populations or asymptomatic HBsAg-positive people from the same geographic region (Figure 6 and Supplementary Appendices 14-20). Anti-HDV prevalence was higher in PWID (pooled OR 19.0) and in haemodialysis recipients (pooled OR 3.4). Five studies from China and Vietnam indicated that CSWs also had higher prevalence (pooled OR 18.7). Three studies from Italy, Burkina Faso and Indonesia investigated anti-HDV prevalence among MSM. No cases were reported in the Burkina Faso study, whereas data from the other two studies indicated that anti-HDV prevalence was higher among MSM (pooled OR 16.0). The odds of anti-HDV detection were also higher among anti-HCV positive people (pooled OR 10.0) and among HIV-positive people in countries without generalised HIV epidemics (pooled OR 6.6). In countries with generalised HIV epidemics, the odds of anti-HDV detection were similar in HIV-positive and HIV-negative people (pooled OR 0.8).</w:t>
      </w:r>
    </w:p>
    <w:p w14:paraId="503F259A" w14:textId="77777777" w:rsidR="00EE192D" w:rsidRPr="00726F4B" w:rsidRDefault="00EE192D" w:rsidP="00314941">
      <w:pPr>
        <w:adjustRightInd w:val="0"/>
        <w:snapToGrid w:val="0"/>
        <w:spacing w:after="0" w:line="240" w:lineRule="auto"/>
        <w:rPr>
          <w:rFonts w:cstheme="minorHAnsi"/>
          <w:bCs/>
          <w:i/>
          <w:iCs/>
          <w:sz w:val="24"/>
          <w:szCs w:val="24"/>
        </w:rPr>
      </w:pPr>
    </w:p>
    <w:p w14:paraId="21925B91" w14:textId="77777777" w:rsidR="00EE192D" w:rsidRPr="00726F4B" w:rsidRDefault="00EE192D" w:rsidP="0097736E">
      <w:pPr>
        <w:adjustRightInd w:val="0"/>
        <w:snapToGrid w:val="0"/>
        <w:spacing w:after="0" w:line="276" w:lineRule="auto"/>
        <w:rPr>
          <w:rFonts w:cstheme="minorHAnsi"/>
          <w:bCs/>
          <w:i/>
          <w:iCs/>
          <w:sz w:val="24"/>
          <w:szCs w:val="24"/>
        </w:rPr>
      </w:pPr>
      <w:r w:rsidRPr="00726F4B">
        <w:rPr>
          <w:rFonts w:cstheme="minorHAnsi"/>
          <w:bCs/>
          <w:i/>
          <w:iCs/>
          <w:sz w:val="24"/>
          <w:szCs w:val="24"/>
        </w:rPr>
        <w:t xml:space="preserve">HDV RNA detection and HDV genotypes  </w:t>
      </w:r>
    </w:p>
    <w:p w14:paraId="06CF7C42" w14:textId="77777777" w:rsidR="00EE192D" w:rsidRDefault="00EE192D" w:rsidP="0097736E">
      <w:pPr>
        <w:adjustRightInd w:val="0"/>
        <w:snapToGrid w:val="0"/>
        <w:spacing w:after="0" w:line="276" w:lineRule="auto"/>
        <w:jc w:val="both"/>
        <w:rPr>
          <w:rFonts w:cstheme="minorHAnsi"/>
          <w:bCs/>
          <w:sz w:val="24"/>
          <w:szCs w:val="24"/>
        </w:rPr>
      </w:pPr>
      <w:r w:rsidRPr="00726F4B">
        <w:rPr>
          <w:rFonts w:cstheme="minorHAnsi"/>
          <w:bCs/>
          <w:sz w:val="24"/>
          <w:szCs w:val="24"/>
        </w:rPr>
        <w:t>HDV RNA was tested in 5073 anti-HDV positive people. The pooled proportion with HDV RNA detection was 58.5% (95% CI 52.4, 64.5) (Supplementary Appendix 21). Overall, HDV RNA prevalence correlated with anti-HDV prevalence, with a co-efficient of 0.03 (95% CI 0.02, 0.06; p&lt;0.0001) indicating a 3% increase in HDV RNA detection per each 10% increase in anti-HDV prevalence. HDV RNA detection was lower in general populations relative to hepatology clinic populations (co-efficient -0.20; 95% CI -0.33, -0.07; p=0.003). There was also lower HDV RNA detection in the African region compared to other WHO regions (41.3% versus 64.9%; co-efficient -0.13; 95% CI -0.26, -0.002; p=0.05).</w:t>
      </w:r>
      <w:r>
        <w:rPr>
          <w:rFonts w:cstheme="minorHAnsi"/>
          <w:bCs/>
          <w:sz w:val="24"/>
          <w:szCs w:val="24"/>
        </w:rPr>
        <w:t xml:space="preserve"> Subject to the limitations of the available data, a preliminary estimate of 7.1 million people (95% CI 5.0, 11.1) had viraemic infection (HDV RNA positive), representing a general population prevalence of </w:t>
      </w:r>
      <w:proofErr w:type="spellStart"/>
      <w:r>
        <w:rPr>
          <w:rFonts w:cstheme="minorHAnsi"/>
          <w:bCs/>
          <w:sz w:val="24"/>
          <w:szCs w:val="24"/>
        </w:rPr>
        <w:t>viraemia</w:t>
      </w:r>
      <w:proofErr w:type="spellEnd"/>
      <w:r>
        <w:rPr>
          <w:rFonts w:cstheme="minorHAnsi"/>
          <w:bCs/>
          <w:sz w:val="24"/>
          <w:szCs w:val="24"/>
        </w:rPr>
        <w:t xml:space="preserve"> of 0.09% (95% CI 0.07- 0.15). </w:t>
      </w:r>
    </w:p>
    <w:p w14:paraId="60DE9464" w14:textId="77777777" w:rsidR="00EE192D" w:rsidRDefault="00EE192D" w:rsidP="0097736E">
      <w:pPr>
        <w:adjustRightInd w:val="0"/>
        <w:snapToGrid w:val="0"/>
        <w:spacing w:after="0" w:line="276" w:lineRule="auto"/>
        <w:jc w:val="both"/>
        <w:rPr>
          <w:rFonts w:cstheme="minorHAnsi"/>
          <w:bCs/>
          <w:sz w:val="24"/>
          <w:szCs w:val="24"/>
        </w:rPr>
      </w:pPr>
    </w:p>
    <w:p w14:paraId="55EFA4CE" w14:textId="77777777" w:rsidR="00EE192D" w:rsidRPr="00726F4B" w:rsidRDefault="00EE192D" w:rsidP="0097736E">
      <w:pPr>
        <w:adjustRightInd w:val="0"/>
        <w:snapToGrid w:val="0"/>
        <w:spacing w:after="0" w:line="276" w:lineRule="auto"/>
        <w:jc w:val="both"/>
        <w:rPr>
          <w:rFonts w:cstheme="minorHAnsi"/>
          <w:bCs/>
          <w:sz w:val="24"/>
          <w:szCs w:val="24"/>
        </w:rPr>
      </w:pPr>
      <w:r w:rsidRPr="00726F4B">
        <w:rPr>
          <w:rFonts w:cstheme="minorHAnsi"/>
          <w:bCs/>
          <w:sz w:val="24"/>
          <w:szCs w:val="24"/>
        </w:rPr>
        <w:t>Searches of studies reporting HDV genotype data identified 4,159 individuals with available results (Supplementary Appendices 22 and 23). Genotype 1 predominated globally (89.9% of published data). Other genotypes were more localized, including genotype 2 in Asia, genotype 3 in Latin America (predominating in the Amazon basin), genotype 4 in Japan and China (Taiwan), genotype 5 in Western Africa, and genotypes 6-8 in Middle Africa (Figure 6).</w:t>
      </w:r>
    </w:p>
    <w:p w14:paraId="659262ED" w14:textId="77777777" w:rsidR="00EE192D" w:rsidRPr="00726F4B" w:rsidRDefault="00EE192D" w:rsidP="00314941">
      <w:pPr>
        <w:adjustRightInd w:val="0"/>
        <w:snapToGrid w:val="0"/>
        <w:spacing w:after="0" w:line="240" w:lineRule="auto"/>
        <w:jc w:val="both"/>
        <w:rPr>
          <w:rFonts w:cstheme="minorHAnsi"/>
          <w:bCs/>
          <w:sz w:val="24"/>
          <w:szCs w:val="24"/>
        </w:rPr>
      </w:pPr>
    </w:p>
    <w:p w14:paraId="3BEA141C" w14:textId="77777777" w:rsidR="00EE192D" w:rsidRPr="00726F4B" w:rsidRDefault="00EE192D" w:rsidP="001927E3">
      <w:pPr>
        <w:tabs>
          <w:tab w:val="left" w:pos="7995"/>
        </w:tabs>
        <w:adjustRightInd w:val="0"/>
        <w:snapToGrid w:val="0"/>
        <w:spacing w:after="0" w:line="276" w:lineRule="auto"/>
        <w:jc w:val="both"/>
        <w:rPr>
          <w:rFonts w:cstheme="minorHAnsi"/>
          <w:i/>
          <w:iCs/>
          <w:sz w:val="24"/>
          <w:szCs w:val="24"/>
        </w:rPr>
      </w:pPr>
      <w:r w:rsidRPr="00726F4B">
        <w:rPr>
          <w:rFonts w:cstheme="minorHAnsi"/>
          <w:i/>
          <w:iCs/>
          <w:sz w:val="24"/>
          <w:szCs w:val="24"/>
        </w:rPr>
        <w:t>Population attributable fraction for cirrhosis and HCC among HBsAg-positive people</w:t>
      </w:r>
    </w:p>
    <w:p w14:paraId="1E12533C" w14:textId="77777777" w:rsidR="00EE192D" w:rsidRPr="00726F4B" w:rsidRDefault="00EE192D" w:rsidP="001927E3">
      <w:pPr>
        <w:tabs>
          <w:tab w:val="left" w:pos="7995"/>
        </w:tabs>
        <w:adjustRightInd w:val="0"/>
        <w:snapToGrid w:val="0"/>
        <w:spacing w:after="0" w:line="276" w:lineRule="auto"/>
        <w:jc w:val="both"/>
        <w:rPr>
          <w:rFonts w:cstheme="minorHAnsi"/>
          <w:sz w:val="24"/>
          <w:szCs w:val="24"/>
        </w:rPr>
      </w:pPr>
      <w:r w:rsidRPr="00726F4B">
        <w:rPr>
          <w:rFonts w:cstheme="minorHAnsi"/>
          <w:sz w:val="24"/>
          <w:szCs w:val="24"/>
        </w:rPr>
        <w:t>Patients with cirrhosis or HCC had higher anti-HDV prevalence relative to comparator populations from the same geographic region, with a pooled OR of 6.7 and 4.8, respectively (Figure 5 and Supplementary Appendices 24 and 25). Among HBsAg-positive people with sequelae of infection, our PAF calculation suggested that HDV accounted for 1</w:t>
      </w:r>
      <w:r>
        <w:rPr>
          <w:rFonts w:cstheme="minorHAnsi"/>
          <w:sz w:val="24"/>
          <w:szCs w:val="24"/>
        </w:rPr>
        <w:t>8</w:t>
      </w:r>
      <w:r w:rsidRPr="00726F4B">
        <w:rPr>
          <w:rFonts w:cstheme="minorHAnsi"/>
          <w:sz w:val="24"/>
          <w:szCs w:val="24"/>
        </w:rPr>
        <w:t xml:space="preserve">% of cirrhosis (95% CI </w:t>
      </w:r>
      <w:r>
        <w:rPr>
          <w:rFonts w:cstheme="minorHAnsi"/>
          <w:sz w:val="24"/>
          <w:szCs w:val="24"/>
        </w:rPr>
        <w:t>10, 26</w:t>
      </w:r>
      <w:r w:rsidRPr="00726F4B">
        <w:rPr>
          <w:rFonts w:cstheme="minorHAnsi"/>
          <w:sz w:val="24"/>
          <w:szCs w:val="24"/>
        </w:rPr>
        <w:t xml:space="preserve">) and </w:t>
      </w:r>
      <w:r>
        <w:rPr>
          <w:rFonts w:cstheme="minorHAnsi"/>
          <w:sz w:val="24"/>
          <w:szCs w:val="24"/>
        </w:rPr>
        <w:t>20</w:t>
      </w:r>
      <w:r w:rsidRPr="00726F4B">
        <w:rPr>
          <w:rFonts w:cstheme="minorHAnsi"/>
          <w:sz w:val="24"/>
          <w:szCs w:val="24"/>
        </w:rPr>
        <w:t xml:space="preserve">% of HCC (95% CI </w:t>
      </w:r>
      <w:r>
        <w:rPr>
          <w:rFonts w:cstheme="minorHAnsi"/>
          <w:sz w:val="24"/>
          <w:szCs w:val="24"/>
        </w:rPr>
        <w:t>8</w:t>
      </w:r>
      <w:r w:rsidRPr="00726F4B">
        <w:rPr>
          <w:rFonts w:cstheme="minorHAnsi"/>
          <w:sz w:val="24"/>
          <w:szCs w:val="24"/>
        </w:rPr>
        <w:t xml:space="preserve">, </w:t>
      </w:r>
      <w:r>
        <w:rPr>
          <w:rFonts w:cstheme="minorHAnsi"/>
          <w:sz w:val="24"/>
          <w:szCs w:val="24"/>
        </w:rPr>
        <w:t>33</w:t>
      </w:r>
      <w:r w:rsidRPr="00726F4B">
        <w:rPr>
          <w:rFonts w:cstheme="minorHAnsi"/>
          <w:sz w:val="24"/>
          <w:szCs w:val="24"/>
        </w:rPr>
        <w:t xml:space="preserve">) (Supplementary Appendices 26 and 27). </w:t>
      </w:r>
      <w:r w:rsidRPr="00726F4B">
        <w:rPr>
          <w:rFonts w:cstheme="minorHAnsi"/>
          <w:b/>
          <w:sz w:val="24"/>
          <w:szCs w:val="24"/>
        </w:rPr>
        <w:br w:type="page"/>
      </w:r>
    </w:p>
    <w:p w14:paraId="400FEF33" w14:textId="77777777" w:rsidR="00EE192D" w:rsidRPr="00726F4B" w:rsidRDefault="00EE192D" w:rsidP="00C95EBA">
      <w:pPr>
        <w:adjustRightInd w:val="0"/>
        <w:snapToGrid w:val="0"/>
        <w:spacing w:after="0" w:line="276" w:lineRule="auto"/>
        <w:jc w:val="both"/>
        <w:rPr>
          <w:rFonts w:cstheme="minorHAnsi"/>
          <w:b/>
          <w:sz w:val="24"/>
          <w:szCs w:val="24"/>
        </w:rPr>
      </w:pPr>
      <w:r w:rsidRPr="00726F4B">
        <w:rPr>
          <w:rFonts w:cstheme="minorHAnsi"/>
          <w:b/>
          <w:sz w:val="24"/>
          <w:szCs w:val="24"/>
        </w:rPr>
        <w:lastRenderedPageBreak/>
        <w:t>Discussion</w:t>
      </w:r>
    </w:p>
    <w:p w14:paraId="3E585F87" w14:textId="77777777" w:rsidR="00EE192D" w:rsidRPr="00726F4B" w:rsidRDefault="00EE192D" w:rsidP="00C95EBA">
      <w:pPr>
        <w:adjustRightInd w:val="0"/>
        <w:snapToGrid w:val="0"/>
        <w:spacing w:after="0" w:line="276" w:lineRule="auto"/>
        <w:jc w:val="both"/>
        <w:rPr>
          <w:rFonts w:cstheme="minorHAnsi"/>
          <w:sz w:val="24"/>
          <w:szCs w:val="24"/>
          <w:vertAlign w:val="superscript"/>
        </w:rPr>
      </w:pPr>
      <w:r w:rsidRPr="00726F4B">
        <w:rPr>
          <w:rFonts w:cstheme="minorHAnsi"/>
          <w:sz w:val="24"/>
          <w:szCs w:val="24"/>
        </w:rPr>
        <w:t>There has been uncertainty about the epidemic patterns of HDV infection, at least partly reflecting the challenges in obtaining representative estimates of anti-HDV prevalence.</w:t>
      </w:r>
      <w:r w:rsidRPr="00726F4B">
        <w:rPr>
          <w:rFonts w:cstheme="minorHAnsi"/>
          <w:sz w:val="24"/>
          <w:szCs w:val="24"/>
          <w:vertAlign w:val="superscript"/>
        </w:rPr>
        <w:t>24</w:t>
      </w:r>
      <w:r w:rsidRPr="00726F4B">
        <w:rPr>
          <w:rFonts w:cstheme="minorHAnsi"/>
          <w:sz w:val="24"/>
          <w:szCs w:val="24"/>
        </w:rPr>
        <w:t xml:space="preserve"> To address the issue, in this systematic review we took into account population sizes and representativeness and considered the risk of bias of prevalence studies. Globally, we estimate an anti-HDV prevalence of 4.5% among HBsAg-positive people, which translates into an estimated prevalence of 0.16% in the total population. This represents an estimated 12 million people with serological evidence of HDV infection globally. The geographic distribution of HDV infection is heterogeneous, with particularly high prevalence reported in Mongolia, the Republic of Moldovia, and countries in Western and Middle Africa. We also identified an epidemiological association between anti-HDV prevalence and several population groups including PWID, recipients of haemodialysis, CSWs and MSM, and between anti-HDV prevalence and HCV or HIV infection, which may be secondary to shared transmission routes. These data are useful to set priorities about HDV testing. Interventions that prevent HBV and HCV infection should also be effective in preventing HDV, including immunization against hepatitis B and harm reduction strategies in PWID.</w:t>
      </w:r>
      <w:r w:rsidRPr="00726F4B">
        <w:rPr>
          <w:rFonts w:cstheme="minorHAnsi"/>
          <w:sz w:val="24"/>
          <w:szCs w:val="24"/>
          <w:vertAlign w:val="superscript"/>
        </w:rPr>
        <w:t>25-27</w:t>
      </w:r>
    </w:p>
    <w:p w14:paraId="5F559C60" w14:textId="77777777" w:rsidR="00EE192D" w:rsidRPr="00726F4B" w:rsidRDefault="00EE192D" w:rsidP="00C95EBA">
      <w:pPr>
        <w:adjustRightInd w:val="0"/>
        <w:snapToGrid w:val="0"/>
        <w:spacing w:after="0" w:line="276" w:lineRule="auto"/>
        <w:jc w:val="both"/>
        <w:rPr>
          <w:rFonts w:cstheme="minorHAnsi"/>
          <w:sz w:val="24"/>
          <w:szCs w:val="24"/>
        </w:rPr>
      </w:pPr>
    </w:p>
    <w:p w14:paraId="725D0303" w14:textId="77777777" w:rsidR="00EE192D" w:rsidRPr="00726F4B"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 xml:space="preserve">There remain limitations to the epidemiological data available to inform this analysis. There are significant data gaps, most strikingly in North America and Latin America, Southern Africa and most of Asia, where more data are required to obtain accurate estimates of anti-HDV prevalence. These gaps should be addressed through future representative epidemiological studies with efforts to elucidate population groups at increased prevalence of infection. There was heterogeneity in anti-HDV prevalence estimates even within closely related geographic areas, which is reflected in the confidence intervals for the estimates. Heterogeneity suggested likely variation in local risk factors and the occurrence of localised, geographically defined foci of transmission. Sources of heterogeneity also included methodological issues, such as variation in study design, inclusion and exclusion criteria and sampling frameworks. </w:t>
      </w:r>
      <w:r>
        <w:rPr>
          <w:rFonts w:cstheme="minorHAnsi"/>
          <w:sz w:val="24"/>
          <w:szCs w:val="24"/>
        </w:rPr>
        <w:t>It should be noted that estimates in our study consider individuals living in regions with limited or no data for anti-HDV prevalence. To do so we calculated the number of people with anti-HDV in each WHO region, by multiplying the anti-HDV prevalence estimates for each region (based on available data) with the number of people in the general population estimated to be HBsAg positive (based on WHO HBsAg regional estimates). Collection of additional data to inform epidemiological estimates for regions with limited data represents a research priority.</w:t>
      </w:r>
    </w:p>
    <w:p w14:paraId="754978C2" w14:textId="77777777" w:rsidR="00EE192D" w:rsidRPr="00726F4B" w:rsidRDefault="00EE192D" w:rsidP="00C95EBA">
      <w:pPr>
        <w:adjustRightInd w:val="0"/>
        <w:snapToGrid w:val="0"/>
        <w:spacing w:after="0" w:line="276" w:lineRule="auto"/>
        <w:jc w:val="both"/>
        <w:rPr>
          <w:rFonts w:cstheme="minorHAnsi"/>
          <w:sz w:val="24"/>
          <w:szCs w:val="24"/>
        </w:rPr>
      </w:pPr>
    </w:p>
    <w:p w14:paraId="1EAA8F42" w14:textId="77777777" w:rsidR="00EE192D" w:rsidRPr="00726F4B"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Unbiased ascertainment of anti-HDV prevalence requires large sample sizes to identify the subset with HBV, which poses a particular problem in regions with low HBV prevalence. In these regions, samples derived from settings that are enriched with HBsAg-positive people are often used to study anti-HDV prevalence, such as patients sampled within hepatology clinics. Current guidelines recommend HDV testing in selected patients with specific risk factors</w:t>
      </w:r>
      <w:r w:rsidRPr="00726F4B">
        <w:rPr>
          <w:rFonts w:cstheme="minorHAnsi"/>
          <w:sz w:val="24"/>
          <w:szCs w:val="24"/>
          <w:vertAlign w:val="superscript"/>
        </w:rPr>
        <w:t>28</w:t>
      </w:r>
      <w:r w:rsidRPr="00726F4B">
        <w:rPr>
          <w:rFonts w:cstheme="minorHAnsi"/>
          <w:sz w:val="24"/>
          <w:szCs w:val="24"/>
        </w:rPr>
        <w:t xml:space="preserve"> or do not explicitly recommend universal testing.</w:t>
      </w:r>
      <w:r w:rsidRPr="00726F4B">
        <w:rPr>
          <w:rFonts w:cstheme="minorHAnsi"/>
          <w:sz w:val="24"/>
          <w:szCs w:val="24"/>
          <w:vertAlign w:val="superscript"/>
        </w:rPr>
        <w:t>29</w:t>
      </w:r>
      <w:r w:rsidRPr="00726F4B">
        <w:rPr>
          <w:rFonts w:cstheme="minorHAnsi"/>
          <w:sz w:val="24"/>
          <w:szCs w:val="24"/>
        </w:rPr>
        <w:t xml:space="preserve"> As a result, in many centres, newly diagnosed HBsAg-positive individuals are not tested for anti-HDV as part of routine </w:t>
      </w:r>
      <w:r w:rsidRPr="00726F4B">
        <w:rPr>
          <w:rFonts w:cstheme="minorHAnsi"/>
          <w:sz w:val="24"/>
          <w:szCs w:val="24"/>
        </w:rPr>
        <w:lastRenderedPageBreak/>
        <w:t xml:space="preserve">practice. Clinician-driven testing carries a risk of introducing an ascertainment bias. Specialist referral to a hepatology clinic may be the result of patients developing characteristics of liver disease. The resulting population may therefore be more likely to test anti-HDV positive and may not be fully representative of the general population. As such, to reduce the risk of overestimating HDV prevalence, studies based in hepatology clinic settings were considered separately from those of general populations. Furthermore, we only included samples that were representative of the target population and decided to exclude many laboratory-based samples or samples that relied on clinician-instigated testing. </w:t>
      </w:r>
      <w:r>
        <w:rPr>
          <w:rFonts w:cstheme="minorHAnsi"/>
          <w:sz w:val="24"/>
          <w:szCs w:val="24"/>
        </w:rPr>
        <w:t>A previous systematic review estimated a global anti-HDV prevalence among people with HBsAg of 10.6%.</w:t>
      </w:r>
      <w:r w:rsidRPr="00912653">
        <w:rPr>
          <w:rFonts w:cstheme="minorHAnsi"/>
          <w:noProof/>
          <w:sz w:val="24"/>
          <w:szCs w:val="24"/>
          <w:vertAlign w:val="superscript"/>
        </w:rPr>
        <w:t>24</w:t>
      </w:r>
      <w:r>
        <w:rPr>
          <w:rFonts w:cstheme="minorHAnsi"/>
          <w:sz w:val="24"/>
          <w:szCs w:val="24"/>
        </w:rPr>
        <w:t xml:space="preserve"> However, as we previously noted, the analysis included data from sources at high risk of bias such as laboratory-based studies, analysed hepatology clinic data together with data from general populations, did not consider the size of the population represented by the included samples, and used data from small isolated communities to produce estimates for general populations.</w:t>
      </w:r>
      <w:r w:rsidRPr="00912653">
        <w:rPr>
          <w:rFonts w:cstheme="minorHAnsi"/>
          <w:noProof/>
          <w:sz w:val="24"/>
          <w:szCs w:val="24"/>
          <w:vertAlign w:val="superscript"/>
        </w:rPr>
        <w:t>24, 25</w:t>
      </w:r>
      <w:r>
        <w:rPr>
          <w:rFonts w:cstheme="minorHAnsi"/>
          <w:sz w:val="24"/>
          <w:szCs w:val="24"/>
        </w:rPr>
        <w:t xml:space="preserve"> Our study has considered each of these issues and as a result we estimate a lower anti-HDV prevalence among the general population and provide a distinct estimate for hepatology clinic populations. </w:t>
      </w:r>
    </w:p>
    <w:p w14:paraId="1046964B" w14:textId="77777777" w:rsidR="00EE192D" w:rsidRPr="00726F4B" w:rsidRDefault="00EE192D" w:rsidP="00C95EBA">
      <w:pPr>
        <w:adjustRightInd w:val="0"/>
        <w:snapToGrid w:val="0"/>
        <w:spacing w:after="0" w:line="276" w:lineRule="auto"/>
        <w:jc w:val="both"/>
        <w:rPr>
          <w:rFonts w:cstheme="minorHAnsi"/>
          <w:sz w:val="24"/>
          <w:szCs w:val="24"/>
        </w:rPr>
      </w:pPr>
    </w:p>
    <w:p w14:paraId="7F008160" w14:textId="77777777" w:rsidR="00EE192D" w:rsidRPr="00726F4B"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This study did not aim to address temporal trends in anti-HDV prevalence, as only a small number of studies reported repeated longitudinal data. We also found very few studies including children. It is anticipated anti-HDV prevalence</w:t>
      </w:r>
      <w:r>
        <w:rPr>
          <w:rFonts w:cstheme="minorHAnsi"/>
          <w:sz w:val="24"/>
          <w:szCs w:val="24"/>
        </w:rPr>
        <w:t xml:space="preserve"> may be low in children</w:t>
      </w:r>
      <w:r w:rsidRPr="00726F4B">
        <w:rPr>
          <w:rFonts w:cstheme="minorHAnsi"/>
          <w:sz w:val="24"/>
          <w:szCs w:val="24"/>
        </w:rPr>
        <w:t xml:space="preserve">, due to the absence of specific risk factors and a </w:t>
      </w:r>
      <w:r>
        <w:rPr>
          <w:rFonts w:cstheme="minorHAnsi"/>
          <w:sz w:val="24"/>
          <w:szCs w:val="24"/>
        </w:rPr>
        <w:t>short</w:t>
      </w:r>
      <w:r w:rsidRPr="00726F4B">
        <w:rPr>
          <w:rFonts w:cstheme="minorHAnsi"/>
          <w:sz w:val="24"/>
          <w:szCs w:val="24"/>
        </w:rPr>
        <w:t xml:space="preserve"> duration of risk exposure. Global estimates for HBV prevalence are significantly lower among children, largely as a result of HBV vaccination, estimated at 1.3% in children under 5 years, relative to 3.5% among the general population globally.</w:t>
      </w:r>
      <w:r w:rsidRPr="00912653">
        <w:rPr>
          <w:rFonts w:cstheme="minorHAnsi"/>
          <w:noProof/>
          <w:sz w:val="24"/>
          <w:szCs w:val="24"/>
          <w:vertAlign w:val="superscript"/>
        </w:rPr>
        <w:t>1</w:t>
      </w:r>
      <w:r w:rsidRPr="00726F4B">
        <w:rPr>
          <w:rFonts w:cstheme="minorHAnsi"/>
          <w:sz w:val="24"/>
          <w:szCs w:val="24"/>
        </w:rPr>
        <w:t xml:space="preserve"> Accordingly, HDV infection is expected to be uncommon in children</w:t>
      </w:r>
      <w:r>
        <w:rPr>
          <w:rFonts w:cstheme="minorHAnsi"/>
          <w:sz w:val="24"/>
          <w:szCs w:val="24"/>
        </w:rPr>
        <w:t xml:space="preserve"> and to decline over time due to increasing implementation of HBV vaccination.</w:t>
      </w:r>
    </w:p>
    <w:p w14:paraId="517040AD" w14:textId="77777777" w:rsidR="00EE192D" w:rsidRPr="00726F4B" w:rsidRDefault="00EE192D" w:rsidP="00C95EBA">
      <w:pPr>
        <w:adjustRightInd w:val="0"/>
        <w:snapToGrid w:val="0"/>
        <w:spacing w:after="0" w:line="276" w:lineRule="auto"/>
        <w:jc w:val="both"/>
        <w:rPr>
          <w:rFonts w:cstheme="minorHAnsi"/>
          <w:sz w:val="24"/>
          <w:szCs w:val="24"/>
        </w:rPr>
      </w:pPr>
    </w:p>
    <w:p w14:paraId="5A6E0FFA" w14:textId="77777777" w:rsidR="00EE192D"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Due to the limitations of the available data, alongside concerns about comparability and standardisation of HDV RNA assays,</w:t>
      </w:r>
      <w:r w:rsidRPr="00912653">
        <w:rPr>
          <w:rFonts w:cstheme="minorHAnsi"/>
          <w:noProof/>
          <w:sz w:val="24"/>
          <w:szCs w:val="24"/>
          <w:vertAlign w:val="superscript"/>
        </w:rPr>
        <w:t>9</w:t>
      </w:r>
      <w:r w:rsidRPr="00726F4B">
        <w:rPr>
          <w:rFonts w:cstheme="minorHAnsi"/>
          <w:sz w:val="24"/>
          <w:szCs w:val="24"/>
        </w:rPr>
        <w:t xml:space="preserve"> prevalence estimates in this study were based</w:t>
      </w:r>
      <w:r>
        <w:rPr>
          <w:rFonts w:cstheme="minorHAnsi"/>
          <w:sz w:val="24"/>
          <w:szCs w:val="24"/>
        </w:rPr>
        <w:t xml:space="preserve"> primarily</w:t>
      </w:r>
      <w:r w:rsidRPr="00726F4B">
        <w:rPr>
          <w:rFonts w:cstheme="minorHAnsi"/>
          <w:sz w:val="24"/>
          <w:szCs w:val="24"/>
        </w:rPr>
        <w:t xml:space="preserve"> on detection of anti-HDV</w:t>
      </w:r>
      <w:r>
        <w:rPr>
          <w:rFonts w:cstheme="minorHAnsi"/>
          <w:sz w:val="24"/>
          <w:szCs w:val="24"/>
        </w:rPr>
        <w:t xml:space="preserve">. We also provided a provisional estimate of viraemic, </w:t>
      </w:r>
      <w:r w:rsidRPr="00726F4B">
        <w:rPr>
          <w:rFonts w:cstheme="minorHAnsi"/>
          <w:sz w:val="24"/>
          <w:szCs w:val="24"/>
        </w:rPr>
        <w:t>HDV RNA</w:t>
      </w:r>
      <w:r>
        <w:rPr>
          <w:rFonts w:cstheme="minorHAnsi"/>
          <w:sz w:val="24"/>
          <w:szCs w:val="24"/>
        </w:rPr>
        <w:t xml:space="preserve"> positive individuals</w:t>
      </w:r>
      <w:r w:rsidRPr="00726F4B">
        <w:rPr>
          <w:rFonts w:cstheme="minorHAnsi"/>
          <w:sz w:val="24"/>
          <w:szCs w:val="24"/>
        </w:rPr>
        <w:t>. A limited number of studies used HDV RNA detection for confirmation of a current infection in participants with anti-HDV; in these studies, the pooled estimate for HDV RNA positivity was 58.5%.</w:t>
      </w:r>
      <w:r>
        <w:rPr>
          <w:rFonts w:cstheme="minorHAnsi"/>
          <w:sz w:val="24"/>
          <w:szCs w:val="24"/>
        </w:rPr>
        <w:t xml:space="preserve"> It is important to note that relative to the data available to inform anti-HDV estimates, the data for HDV RNA represent a significantly smaller sample size with limited representation from some regions and the estimate of viraemic infections should therefore be considered provisional.</w:t>
      </w:r>
      <w:r w:rsidRPr="00726F4B">
        <w:rPr>
          <w:rFonts w:cstheme="minorHAnsi"/>
          <w:sz w:val="24"/>
          <w:szCs w:val="24"/>
        </w:rPr>
        <w:t xml:space="preserve"> HDV RNA detection was lower in general populations relative to hepatology clinic populations, and positively correlated with anti-HDV prevalence. This may reflect the higher pre-test probability of a current HDV infection in HBsAg-positive people who underwent HDV testing in hepatology clinics relative to general populations. HDV RNA detection was also less common in the Africa region relative to other regions, but this observation should be interpreted with caution: HDV RNA assays have had historical performance issues and particular difficulties with the detection of African genotypes 5-8.</w:t>
      </w:r>
      <w:r w:rsidRPr="00912653">
        <w:rPr>
          <w:rFonts w:cstheme="minorHAnsi"/>
          <w:noProof/>
          <w:sz w:val="24"/>
          <w:szCs w:val="24"/>
          <w:vertAlign w:val="superscript"/>
        </w:rPr>
        <w:t>9</w:t>
      </w:r>
      <w:r w:rsidRPr="00726F4B">
        <w:rPr>
          <w:rFonts w:cstheme="minorHAnsi"/>
          <w:sz w:val="24"/>
          <w:szCs w:val="24"/>
        </w:rPr>
        <w:t xml:space="preserve"> </w:t>
      </w:r>
      <w:r w:rsidRPr="00726F4B">
        <w:rPr>
          <w:rFonts w:cstheme="minorHAnsi"/>
          <w:sz w:val="24"/>
          <w:szCs w:val="24"/>
        </w:rPr>
        <w:lastRenderedPageBreak/>
        <w:t>With concerted efforts to improve and standardize HDV RNA detection methods, epidemiological data based on HDV RNA detection may become more informative in the future</w:t>
      </w:r>
      <w:r>
        <w:rPr>
          <w:rFonts w:cstheme="minorHAnsi"/>
          <w:sz w:val="24"/>
          <w:szCs w:val="24"/>
        </w:rPr>
        <w:t xml:space="preserve"> and also help to ascertain the relationship between </w:t>
      </w:r>
      <w:proofErr w:type="spellStart"/>
      <w:r>
        <w:rPr>
          <w:rFonts w:cstheme="minorHAnsi"/>
          <w:sz w:val="24"/>
          <w:szCs w:val="24"/>
        </w:rPr>
        <w:t>viraemia</w:t>
      </w:r>
      <w:proofErr w:type="spellEnd"/>
      <w:r>
        <w:rPr>
          <w:rFonts w:cstheme="minorHAnsi"/>
          <w:sz w:val="24"/>
          <w:szCs w:val="24"/>
        </w:rPr>
        <w:t xml:space="preserve"> and clinical outcomes.</w:t>
      </w:r>
    </w:p>
    <w:p w14:paraId="4B67CF93" w14:textId="77777777" w:rsidR="00EE192D" w:rsidRDefault="00EE192D" w:rsidP="00C95EBA">
      <w:pPr>
        <w:adjustRightInd w:val="0"/>
        <w:snapToGrid w:val="0"/>
        <w:spacing w:after="0" w:line="276" w:lineRule="auto"/>
        <w:jc w:val="both"/>
        <w:rPr>
          <w:rFonts w:cstheme="minorHAnsi"/>
          <w:sz w:val="24"/>
          <w:szCs w:val="24"/>
        </w:rPr>
      </w:pPr>
    </w:p>
    <w:p w14:paraId="68930780" w14:textId="77777777" w:rsidR="00EE192D" w:rsidRPr="00726F4B" w:rsidRDefault="00EE192D" w:rsidP="00C95EBA">
      <w:pPr>
        <w:adjustRightInd w:val="0"/>
        <w:snapToGrid w:val="0"/>
        <w:spacing w:after="0" w:line="276" w:lineRule="auto"/>
        <w:jc w:val="both"/>
        <w:rPr>
          <w:rFonts w:cstheme="minorHAnsi"/>
          <w:sz w:val="24"/>
          <w:szCs w:val="24"/>
        </w:rPr>
      </w:pPr>
      <w:r>
        <w:rPr>
          <w:rFonts w:cstheme="minorHAnsi"/>
          <w:sz w:val="24"/>
          <w:szCs w:val="24"/>
        </w:rPr>
        <w:t xml:space="preserve">Furthermore, anti-HDV assays used in the included studies were from a diverse range of manufacturers. Comparative data on the diagnostic performance characteristics of anti-HDV tests are lacking and would be informative. Limited data suggests a potential for false negative anti-HDV ELISA test results, at least when comparing one commercial anti-HDV assay with a novel anti-HDV microarray test in a hyperendemic setting in Mongolia. </w:t>
      </w:r>
      <w:r w:rsidRPr="00912653">
        <w:rPr>
          <w:rFonts w:cstheme="minorHAnsi"/>
          <w:noProof/>
          <w:sz w:val="24"/>
          <w:szCs w:val="24"/>
          <w:vertAlign w:val="superscript"/>
        </w:rPr>
        <w:t>26</w:t>
      </w:r>
      <w:r>
        <w:rPr>
          <w:rFonts w:cstheme="minorHAnsi"/>
          <w:sz w:val="24"/>
          <w:szCs w:val="24"/>
        </w:rPr>
        <w:t xml:space="preserve"> This initial finding requires verification in other regions and populations, with diverse HDV genotypes, and across the different anti-HDV assays available commercially to determine whether anti-HDV underestimation is a broader problem. </w:t>
      </w:r>
    </w:p>
    <w:p w14:paraId="6B93B62E" w14:textId="77777777" w:rsidR="00EE192D" w:rsidRPr="00726F4B" w:rsidRDefault="00EE192D" w:rsidP="00C95EBA">
      <w:pPr>
        <w:adjustRightInd w:val="0"/>
        <w:snapToGrid w:val="0"/>
        <w:spacing w:after="0" w:line="276" w:lineRule="auto"/>
        <w:jc w:val="both"/>
        <w:rPr>
          <w:rFonts w:cstheme="minorHAnsi"/>
          <w:sz w:val="24"/>
          <w:szCs w:val="24"/>
        </w:rPr>
      </w:pPr>
    </w:p>
    <w:p w14:paraId="1CC0E625" w14:textId="77777777" w:rsidR="00EE192D" w:rsidRPr="00726F4B"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Estimations of the global burden of disease from viral hepatitis have not previously considered HDV</w:t>
      </w:r>
      <w:r w:rsidRPr="00726F4B">
        <w:rPr>
          <w:rFonts w:cstheme="minorHAnsi"/>
          <w:sz w:val="24"/>
          <w:szCs w:val="24"/>
          <w:vertAlign w:val="superscript"/>
        </w:rPr>
        <w:t>30</w:t>
      </w:r>
      <w:r w:rsidRPr="00726F4B">
        <w:rPr>
          <w:rFonts w:cstheme="minorHAnsi"/>
          <w:sz w:val="24"/>
          <w:szCs w:val="24"/>
        </w:rPr>
        <w:t>, and HDV epidemiology and disease control are not considered in the current Global Health Sector Strategy for Viral Hepatitis</w:t>
      </w:r>
      <w:r w:rsidRPr="00912653">
        <w:rPr>
          <w:rFonts w:cstheme="minorHAnsi"/>
          <w:noProof/>
          <w:sz w:val="24"/>
          <w:szCs w:val="24"/>
          <w:vertAlign w:val="superscript"/>
        </w:rPr>
        <w:t>27</w:t>
      </w:r>
      <w:r w:rsidRPr="00726F4B">
        <w:rPr>
          <w:rFonts w:cstheme="minorHAnsi"/>
          <w:sz w:val="24"/>
          <w:szCs w:val="24"/>
        </w:rPr>
        <w:t xml:space="preserve">. We estimated that, globally, between one in </w:t>
      </w:r>
      <w:r>
        <w:rPr>
          <w:rFonts w:cstheme="minorHAnsi"/>
          <w:sz w:val="24"/>
          <w:szCs w:val="24"/>
        </w:rPr>
        <w:t xml:space="preserve">five </w:t>
      </w:r>
      <w:r w:rsidRPr="00726F4B">
        <w:rPr>
          <w:rFonts w:cstheme="minorHAnsi"/>
          <w:sz w:val="24"/>
          <w:szCs w:val="24"/>
        </w:rPr>
        <w:t xml:space="preserve">to one in </w:t>
      </w:r>
      <w:r>
        <w:rPr>
          <w:rFonts w:cstheme="minorHAnsi"/>
          <w:sz w:val="24"/>
          <w:szCs w:val="24"/>
        </w:rPr>
        <w:t>six</w:t>
      </w:r>
      <w:r w:rsidRPr="00726F4B">
        <w:rPr>
          <w:rFonts w:cstheme="minorHAnsi"/>
          <w:sz w:val="24"/>
          <w:szCs w:val="24"/>
        </w:rPr>
        <w:t xml:space="preserve"> cases of cirrhosis or HCC among people with hepatitis B are attributable to HDV infection, indicating that hepatitis D may be an important contributor to liver disease. It should be noted that there was a paucity of studies reporting anti-HDV prevalence among people with cirrhosis and HCC from some regions (including the South-East Asia region and the Western Pacific region), and therefore we estimated global PAFs and did not estimate regional PAFs. Our global PAF estimates should be considered preliminary until more data are made available to resolve sources of heterogeneity and obtain more globally representative estimates. Further, our estimates of attributable fraction are based on ascertainment of anti-HDV prevalence among individuals diagnosed with cirrhosis and HCC from cross-sectional studies. These may include individuals with early compensated cirrhosis. Since HDV accelerates disease progression, HDV may have an even greater attributable fraction of HBV-associated </w:t>
      </w:r>
      <w:r w:rsidRPr="00726F4B">
        <w:rPr>
          <w:rFonts w:cstheme="minorHAnsi"/>
          <w:iCs/>
          <w:sz w:val="24"/>
          <w:szCs w:val="24"/>
        </w:rPr>
        <w:t>mortality</w:t>
      </w:r>
      <w:r w:rsidRPr="00726F4B">
        <w:rPr>
          <w:rFonts w:cstheme="minorHAnsi"/>
          <w:sz w:val="24"/>
          <w:szCs w:val="24"/>
        </w:rPr>
        <w:t xml:space="preserve"> from cirrhosis and HCC. </w:t>
      </w:r>
      <w:r>
        <w:rPr>
          <w:rFonts w:cstheme="minorHAnsi"/>
          <w:sz w:val="24"/>
          <w:szCs w:val="24"/>
        </w:rPr>
        <w:t xml:space="preserve">As to the long-term impact of HDV RNA positivity on the risk of cirrhosis and HCC, we are limited by the available data, which very rarely include longitudinal follow-up to ascertain clinical outcomes. Ascertainment of the contribution of HDV to mortality is also not currently possible due to the lack of data.  </w:t>
      </w:r>
    </w:p>
    <w:p w14:paraId="2F49CE6B" w14:textId="77777777" w:rsidR="00EE192D" w:rsidRPr="00726F4B" w:rsidRDefault="00EE192D" w:rsidP="00C95EBA">
      <w:pPr>
        <w:adjustRightInd w:val="0"/>
        <w:snapToGrid w:val="0"/>
        <w:spacing w:after="0" w:line="276" w:lineRule="auto"/>
        <w:jc w:val="both"/>
        <w:rPr>
          <w:rFonts w:cstheme="minorHAnsi"/>
          <w:sz w:val="24"/>
          <w:szCs w:val="24"/>
        </w:rPr>
      </w:pPr>
    </w:p>
    <w:p w14:paraId="3D80A275" w14:textId="77777777" w:rsidR="00EE192D" w:rsidRPr="00726F4B"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In summary, the data indicate that HDV infection is common among HBsAg-positive people in the general population worldwide, albeit with significant geographic heterogeneity. The data also indicate that PWID, haemodialysis recipients, CSWs and MSM, as well as people with HIV and HCV, are at increased odds of HDV seropositivity, and that HDV is responsible for a substantial proportion of cirrhosis and HCC among HBsAg-positive people. HDV infection should be considered in all patients with chronic HBV infection. Routine HDV ascertainment in clinical settings is of particular importance in view of the suppressive effect of HDV co-infection on HBV DNA levels,</w:t>
      </w:r>
      <w:r w:rsidRPr="00912653">
        <w:rPr>
          <w:rFonts w:cstheme="minorHAnsi"/>
          <w:noProof/>
          <w:sz w:val="24"/>
          <w:szCs w:val="24"/>
          <w:vertAlign w:val="superscript"/>
        </w:rPr>
        <w:t>28</w:t>
      </w:r>
      <w:r w:rsidRPr="00726F4B">
        <w:rPr>
          <w:rFonts w:cstheme="minorHAnsi"/>
          <w:sz w:val="24"/>
          <w:szCs w:val="24"/>
        </w:rPr>
        <w:t xml:space="preserve"> which may lead to misclassification of HBV status. Furthermore, novel therapeutics that target HDV entry, prenylation and nucleic acid </w:t>
      </w:r>
      <w:r w:rsidRPr="00726F4B">
        <w:rPr>
          <w:rFonts w:cstheme="minorHAnsi"/>
          <w:sz w:val="24"/>
          <w:szCs w:val="24"/>
        </w:rPr>
        <w:lastRenderedPageBreak/>
        <w:t>replication now offer a promise of more effective treatment for HDV infection.</w:t>
      </w:r>
      <w:r w:rsidRPr="00912653">
        <w:rPr>
          <w:rFonts w:cstheme="minorHAnsi"/>
          <w:noProof/>
          <w:sz w:val="24"/>
          <w:szCs w:val="24"/>
          <w:vertAlign w:val="superscript"/>
        </w:rPr>
        <w:t>29-32</w:t>
      </w:r>
      <w:r w:rsidRPr="00726F4B">
        <w:rPr>
          <w:rFonts w:cstheme="minorHAnsi"/>
          <w:sz w:val="24"/>
          <w:szCs w:val="24"/>
        </w:rPr>
        <w:t xml:space="preserve"> If all people newly diagnosed with chronic HBV infection had a routine reflex test for anti-HDV, surveillance and ascertainment of HDV-related disease would be improved. Public health agencies may want to report on HDV infection and implement activities to mitigate the risk of HDV acquisition according to their local epidemic. In addition to the adoption of routine testing for all HBsAg positive people, the addition of anti-HDV/HDV RNA testing (including the use of dry blood spots) as part of representative population surveys such as demographic health surveys, would be useful in areas with sparse data. </w:t>
      </w:r>
    </w:p>
    <w:p w14:paraId="0AE53634" w14:textId="77777777" w:rsidR="00EE192D" w:rsidRPr="00726F4B" w:rsidRDefault="00EE192D" w:rsidP="00C95EBA">
      <w:pPr>
        <w:adjustRightInd w:val="0"/>
        <w:snapToGrid w:val="0"/>
        <w:spacing w:after="0" w:line="276" w:lineRule="auto"/>
        <w:jc w:val="both"/>
        <w:rPr>
          <w:rFonts w:cstheme="minorHAnsi"/>
          <w:sz w:val="24"/>
          <w:szCs w:val="24"/>
        </w:rPr>
      </w:pPr>
    </w:p>
    <w:p w14:paraId="165D1840" w14:textId="77777777" w:rsidR="00EE192D" w:rsidRDefault="00EE192D" w:rsidP="00C95EBA">
      <w:pPr>
        <w:adjustRightInd w:val="0"/>
        <w:snapToGrid w:val="0"/>
        <w:spacing w:after="0" w:line="276" w:lineRule="auto"/>
        <w:jc w:val="both"/>
        <w:rPr>
          <w:rFonts w:cstheme="minorHAnsi"/>
          <w:sz w:val="24"/>
          <w:szCs w:val="24"/>
        </w:rPr>
      </w:pPr>
      <w:r w:rsidRPr="00726F4B">
        <w:rPr>
          <w:rFonts w:cstheme="minorHAnsi"/>
          <w:sz w:val="24"/>
          <w:szCs w:val="24"/>
        </w:rPr>
        <w:t>Hepatitis D is widely distributed but neglected disease. A better description of the role that HDV plays in causing liver disease, better efforts to improve epidemiological data collection, ascertainment of temporal trends and identification of locally important risk factors would inform development of new medicines and help in mounting an effective public health response.</w:t>
      </w:r>
    </w:p>
    <w:p w14:paraId="0C77FAF0" w14:textId="77777777" w:rsidR="00EE192D" w:rsidRPr="00BF5177" w:rsidRDefault="00EE192D" w:rsidP="00BF5177">
      <w:pPr>
        <w:autoSpaceDE w:val="0"/>
        <w:autoSpaceDN w:val="0"/>
        <w:adjustRightInd w:val="0"/>
        <w:jc w:val="both"/>
        <w:rPr>
          <w:rFonts w:cstheme="minorHAnsi"/>
          <w:sz w:val="24"/>
          <w:szCs w:val="24"/>
        </w:rPr>
      </w:pPr>
      <w:r w:rsidRPr="00726F4B">
        <w:rPr>
          <w:rFonts w:cstheme="minorHAnsi"/>
          <w:b/>
          <w:sz w:val="24"/>
          <w:szCs w:val="24"/>
        </w:rPr>
        <w:br w:type="page"/>
      </w:r>
    </w:p>
    <w:p w14:paraId="71E278B0" w14:textId="77777777" w:rsidR="00EE192D" w:rsidRPr="0021473D" w:rsidRDefault="00EE192D" w:rsidP="000755A5">
      <w:pPr>
        <w:adjustRightInd w:val="0"/>
        <w:snapToGrid w:val="0"/>
        <w:spacing w:after="0" w:line="240" w:lineRule="auto"/>
        <w:rPr>
          <w:rFonts w:cstheme="minorHAnsi"/>
          <w:b/>
          <w:sz w:val="24"/>
          <w:szCs w:val="24"/>
        </w:rPr>
      </w:pPr>
      <w:r w:rsidRPr="0021473D">
        <w:rPr>
          <w:rFonts w:cstheme="minorHAnsi"/>
          <w:b/>
          <w:sz w:val="24"/>
          <w:szCs w:val="24"/>
        </w:rPr>
        <w:lastRenderedPageBreak/>
        <w:t>Figure Legends</w:t>
      </w:r>
    </w:p>
    <w:p w14:paraId="183CFE49" w14:textId="77777777" w:rsidR="00EE192D" w:rsidRPr="0021473D" w:rsidRDefault="00EE192D" w:rsidP="000755A5">
      <w:pPr>
        <w:adjustRightInd w:val="0"/>
        <w:snapToGrid w:val="0"/>
        <w:spacing w:after="0" w:line="240" w:lineRule="auto"/>
        <w:rPr>
          <w:rFonts w:cstheme="minorHAnsi"/>
          <w:b/>
          <w:sz w:val="24"/>
          <w:szCs w:val="24"/>
        </w:rPr>
      </w:pPr>
    </w:p>
    <w:p w14:paraId="76F40438" w14:textId="77777777" w:rsidR="00EE192D" w:rsidRPr="0021473D" w:rsidRDefault="00EE192D" w:rsidP="000755A5">
      <w:pPr>
        <w:adjustRightInd w:val="0"/>
        <w:snapToGrid w:val="0"/>
        <w:spacing w:after="0" w:line="240" w:lineRule="auto"/>
        <w:rPr>
          <w:rFonts w:cstheme="minorHAnsi"/>
          <w:bCs/>
          <w:sz w:val="24"/>
          <w:szCs w:val="24"/>
        </w:rPr>
      </w:pPr>
      <w:r w:rsidRPr="0021473D">
        <w:rPr>
          <w:rFonts w:cstheme="minorHAnsi"/>
          <w:b/>
          <w:sz w:val="24"/>
          <w:szCs w:val="24"/>
        </w:rPr>
        <w:t>Fig. 1. Selection of studies for inclusion in systematic review of global HDV epidemiology</w:t>
      </w:r>
    </w:p>
    <w:p w14:paraId="0A52C00C" w14:textId="77777777" w:rsidR="00EE192D" w:rsidRPr="0021473D" w:rsidRDefault="00EE192D" w:rsidP="000755A5">
      <w:pPr>
        <w:adjustRightInd w:val="0"/>
        <w:snapToGrid w:val="0"/>
        <w:spacing w:after="0" w:line="240" w:lineRule="auto"/>
        <w:rPr>
          <w:rFonts w:cstheme="minorHAnsi"/>
          <w:b/>
          <w:sz w:val="24"/>
          <w:szCs w:val="24"/>
        </w:rPr>
      </w:pPr>
    </w:p>
    <w:p w14:paraId="239E4ED3" w14:textId="77777777" w:rsidR="00EE192D" w:rsidRPr="0021473D" w:rsidRDefault="00EE192D" w:rsidP="000755A5">
      <w:pPr>
        <w:adjustRightInd w:val="0"/>
        <w:snapToGrid w:val="0"/>
        <w:spacing w:after="0" w:line="240" w:lineRule="auto"/>
        <w:rPr>
          <w:rFonts w:cstheme="minorHAnsi"/>
          <w:b/>
          <w:sz w:val="24"/>
          <w:szCs w:val="24"/>
        </w:rPr>
      </w:pPr>
      <w:r w:rsidRPr="0021473D">
        <w:rPr>
          <w:rFonts w:cstheme="minorHAnsi"/>
          <w:b/>
          <w:sz w:val="24"/>
          <w:szCs w:val="24"/>
        </w:rPr>
        <w:t xml:space="preserve">Fig. 2. Distribution of included samples by population category and WHO </w:t>
      </w:r>
      <w:proofErr w:type="spellStart"/>
      <w:r w:rsidRPr="0021473D">
        <w:rPr>
          <w:rFonts w:cstheme="minorHAnsi"/>
          <w:b/>
          <w:sz w:val="24"/>
          <w:szCs w:val="24"/>
        </w:rPr>
        <w:t>region</w:t>
      </w:r>
      <w:r w:rsidRPr="0021473D">
        <w:rPr>
          <w:rFonts w:cstheme="minorHAnsi"/>
          <w:b/>
          <w:sz w:val="24"/>
          <w:szCs w:val="24"/>
          <w:vertAlign w:val="superscript"/>
        </w:rPr>
        <w:t>a</w:t>
      </w:r>
      <w:proofErr w:type="spellEnd"/>
    </w:p>
    <w:p w14:paraId="0B42AC8D" w14:textId="77777777" w:rsidR="00EE192D" w:rsidRPr="0021473D" w:rsidRDefault="00EE192D" w:rsidP="000755A5">
      <w:pPr>
        <w:adjustRightInd w:val="0"/>
        <w:snapToGrid w:val="0"/>
        <w:spacing w:after="0" w:line="240" w:lineRule="auto"/>
        <w:rPr>
          <w:rFonts w:cstheme="minorHAnsi"/>
          <w:b/>
          <w:sz w:val="24"/>
          <w:szCs w:val="24"/>
        </w:rPr>
      </w:pPr>
    </w:p>
    <w:p w14:paraId="17E26408" w14:textId="77777777" w:rsidR="00EE192D" w:rsidRPr="000755A5" w:rsidRDefault="00EE192D" w:rsidP="000755A5">
      <w:pPr>
        <w:adjustRightInd w:val="0"/>
        <w:snapToGrid w:val="0"/>
        <w:spacing w:after="0" w:line="240" w:lineRule="auto"/>
        <w:jc w:val="both"/>
        <w:rPr>
          <w:sz w:val="24"/>
        </w:rPr>
      </w:pPr>
      <w:r w:rsidRPr="0021473D">
        <w:rPr>
          <w:rFonts w:cstheme="minorHAnsi"/>
          <w:b/>
          <w:sz w:val="24"/>
          <w:szCs w:val="24"/>
        </w:rPr>
        <w:t>Fig. 3. Anti-HDV prevalence in HBsAg-positive people.</w:t>
      </w:r>
      <w:r w:rsidRPr="0021473D">
        <w:rPr>
          <w:rFonts w:cstheme="minorHAnsi"/>
          <w:sz w:val="24"/>
          <w:szCs w:val="24"/>
        </w:rPr>
        <w:t xml:space="preserve"> (A) General populations (B) Hepatology clinic populations.  Each point represents a sample. Point size indicates sample size and colour indicates HDV seroprevalence. </w:t>
      </w:r>
    </w:p>
    <w:p w14:paraId="63245355" w14:textId="77777777" w:rsidR="00EE192D" w:rsidRPr="000755A5" w:rsidRDefault="00EE192D" w:rsidP="000755A5">
      <w:pPr>
        <w:adjustRightInd w:val="0"/>
        <w:snapToGrid w:val="0"/>
        <w:spacing w:after="0" w:line="240" w:lineRule="auto"/>
        <w:jc w:val="both"/>
        <w:rPr>
          <w:sz w:val="24"/>
        </w:rPr>
      </w:pPr>
    </w:p>
    <w:p w14:paraId="039DC836" w14:textId="77777777" w:rsidR="00EE192D" w:rsidRPr="0021473D" w:rsidRDefault="00EE192D" w:rsidP="000755A5">
      <w:pPr>
        <w:adjustRightInd w:val="0"/>
        <w:snapToGrid w:val="0"/>
        <w:spacing w:after="0" w:line="240" w:lineRule="auto"/>
        <w:jc w:val="both"/>
        <w:rPr>
          <w:rFonts w:cstheme="minorHAnsi"/>
          <w:sz w:val="24"/>
          <w:szCs w:val="24"/>
          <w:vertAlign w:val="superscript"/>
        </w:rPr>
      </w:pPr>
      <w:r w:rsidRPr="0021473D">
        <w:rPr>
          <w:rFonts w:cstheme="minorHAnsi"/>
          <w:b/>
          <w:sz w:val="24"/>
          <w:szCs w:val="24"/>
        </w:rPr>
        <w:t>Fig. 4. Country-level estimates of anti-HDV prevalence among HBsAg-positive people</w:t>
      </w:r>
      <w:r w:rsidRPr="0021473D">
        <w:rPr>
          <w:rFonts w:cstheme="minorHAnsi"/>
          <w:sz w:val="24"/>
          <w:szCs w:val="24"/>
        </w:rPr>
        <w:t xml:space="preserve">. (A) General populations (B) Hepatology clinic populations. Colour indicates HDV seroprevalence. </w:t>
      </w:r>
    </w:p>
    <w:p w14:paraId="57167B69" w14:textId="77777777" w:rsidR="00EE192D" w:rsidRPr="0021473D" w:rsidRDefault="00EE192D" w:rsidP="000755A5">
      <w:pPr>
        <w:adjustRightInd w:val="0"/>
        <w:snapToGrid w:val="0"/>
        <w:spacing w:after="0" w:line="240" w:lineRule="auto"/>
        <w:jc w:val="both"/>
        <w:rPr>
          <w:rFonts w:cstheme="minorHAnsi"/>
          <w:sz w:val="24"/>
          <w:szCs w:val="24"/>
          <w:vertAlign w:val="superscript"/>
        </w:rPr>
      </w:pPr>
    </w:p>
    <w:p w14:paraId="1489430A" w14:textId="77777777" w:rsidR="00EE192D" w:rsidRPr="0021473D" w:rsidRDefault="00EE192D" w:rsidP="000755A5">
      <w:pPr>
        <w:adjustRightInd w:val="0"/>
        <w:snapToGrid w:val="0"/>
        <w:spacing w:after="0" w:line="240" w:lineRule="auto"/>
        <w:jc w:val="both"/>
        <w:rPr>
          <w:rFonts w:cstheme="minorHAnsi"/>
          <w:b/>
          <w:sz w:val="24"/>
          <w:szCs w:val="24"/>
        </w:rPr>
      </w:pPr>
      <w:r w:rsidRPr="0021473D">
        <w:rPr>
          <w:rFonts w:cstheme="minorHAnsi"/>
          <w:b/>
          <w:sz w:val="24"/>
          <w:szCs w:val="24"/>
        </w:rPr>
        <w:t xml:space="preserve">Fig. 5. HDV seroprevalence among selected population groups relative to general populations or asymptomatic HBsAg-positive people from the same geographic </w:t>
      </w:r>
      <w:proofErr w:type="spellStart"/>
      <w:r w:rsidRPr="0021473D">
        <w:rPr>
          <w:rFonts w:cstheme="minorHAnsi"/>
          <w:b/>
          <w:sz w:val="24"/>
          <w:szCs w:val="24"/>
        </w:rPr>
        <w:t>region</w:t>
      </w:r>
      <w:r w:rsidRPr="0021473D">
        <w:rPr>
          <w:rFonts w:cstheme="minorHAnsi"/>
          <w:b/>
          <w:sz w:val="24"/>
          <w:szCs w:val="24"/>
          <w:vertAlign w:val="superscript"/>
        </w:rPr>
        <w:t>a</w:t>
      </w:r>
      <w:proofErr w:type="spellEnd"/>
    </w:p>
    <w:p w14:paraId="70DD8C94" w14:textId="77777777" w:rsidR="00EE192D" w:rsidRPr="0021473D" w:rsidRDefault="00EE192D" w:rsidP="000755A5">
      <w:pPr>
        <w:adjustRightInd w:val="0"/>
        <w:snapToGrid w:val="0"/>
        <w:spacing w:after="0" w:line="240" w:lineRule="auto"/>
        <w:rPr>
          <w:rFonts w:cstheme="minorHAnsi"/>
          <w:b/>
          <w:sz w:val="24"/>
          <w:szCs w:val="24"/>
        </w:rPr>
      </w:pPr>
    </w:p>
    <w:p w14:paraId="7E670193" w14:textId="77777777" w:rsidR="00EE192D" w:rsidRPr="0021473D" w:rsidRDefault="00EE192D" w:rsidP="000755A5">
      <w:pPr>
        <w:adjustRightInd w:val="0"/>
        <w:snapToGrid w:val="0"/>
        <w:spacing w:after="0" w:line="240" w:lineRule="auto"/>
        <w:jc w:val="both"/>
        <w:rPr>
          <w:rFonts w:cstheme="minorHAnsi"/>
          <w:iCs/>
          <w:color w:val="2A2A2A"/>
          <w:sz w:val="24"/>
          <w:szCs w:val="24"/>
          <w:bdr w:val="none" w:sz="0" w:space="0" w:color="auto" w:frame="1"/>
          <w:shd w:val="clear" w:color="auto" w:fill="FFFFFF"/>
          <w:vertAlign w:val="superscript"/>
        </w:rPr>
      </w:pPr>
      <w:r w:rsidRPr="0021473D">
        <w:rPr>
          <w:rStyle w:val="Emphasis"/>
          <w:rFonts w:cstheme="minorHAnsi"/>
          <w:b/>
          <w:bCs/>
          <w:i w:val="0"/>
          <w:color w:val="2A2A2A"/>
          <w:sz w:val="24"/>
          <w:szCs w:val="24"/>
          <w:bdr w:val="none" w:sz="0" w:space="0" w:color="auto" w:frame="1"/>
          <w:shd w:val="clear" w:color="auto" w:fill="FFFFFF"/>
        </w:rPr>
        <w:t>Fig. 6.</w:t>
      </w:r>
      <w:r w:rsidRPr="0021473D">
        <w:rPr>
          <w:rStyle w:val="Emphasis"/>
          <w:rFonts w:cstheme="minorHAnsi"/>
          <w:i w:val="0"/>
          <w:color w:val="2A2A2A"/>
          <w:sz w:val="24"/>
          <w:szCs w:val="24"/>
          <w:bdr w:val="none" w:sz="0" w:space="0" w:color="auto" w:frame="1"/>
          <w:shd w:val="clear" w:color="auto" w:fill="FFFFFF"/>
        </w:rPr>
        <w:t xml:space="preserve"> </w:t>
      </w:r>
      <w:r w:rsidRPr="0021473D">
        <w:rPr>
          <w:rStyle w:val="Emphasis"/>
          <w:rFonts w:cstheme="minorHAnsi"/>
          <w:b/>
          <w:bCs/>
          <w:i w:val="0"/>
          <w:color w:val="2A2A2A"/>
          <w:sz w:val="24"/>
          <w:szCs w:val="24"/>
          <w:bdr w:val="none" w:sz="0" w:space="0" w:color="auto" w:frame="1"/>
          <w:shd w:val="clear" w:color="auto" w:fill="FFFFFF"/>
        </w:rPr>
        <w:t xml:space="preserve">Geographic distribution of HDV </w:t>
      </w:r>
      <w:proofErr w:type="spellStart"/>
      <w:r w:rsidRPr="0021473D">
        <w:rPr>
          <w:rStyle w:val="Emphasis"/>
          <w:rFonts w:cstheme="minorHAnsi"/>
          <w:b/>
          <w:bCs/>
          <w:i w:val="0"/>
          <w:color w:val="2A2A2A"/>
          <w:sz w:val="24"/>
          <w:szCs w:val="24"/>
          <w:bdr w:val="none" w:sz="0" w:space="0" w:color="auto" w:frame="1"/>
          <w:shd w:val="clear" w:color="auto" w:fill="FFFFFF"/>
        </w:rPr>
        <w:t>genotypes</w:t>
      </w:r>
      <w:r w:rsidRPr="0021473D">
        <w:rPr>
          <w:rStyle w:val="Emphasis"/>
          <w:rFonts w:cstheme="minorHAnsi"/>
          <w:b/>
          <w:bCs/>
          <w:i w:val="0"/>
          <w:color w:val="2A2A2A"/>
          <w:sz w:val="24"/>
          <w:szCs w:val="24"/>
          <w:bdr w:val="none" w:sz="0" w:space="0" w:color="auto" w:frame="1"/>
          <w:shd w:val="clear" w:color="auto" w:fill="FFFFFF"/>
          <w:vertAlign w:val="superscript"/>
        </w:rPr>
        <w:t>a</w:t>
      </w:r>
      <w:proofErr w:type="spellEnd"/>
    </w:p>
    <w:p w14:paraId="50B44F53" w14:textId="77777777" w:rsidR="00EE192D" w:rsidRDefault="00EE192D">
      <w:pPr>
        <w:rPr>
          <w:rFonts w:cstheme="minorHAnsi"/>
          <w:b/>
          <w:sz w:val="24"/>
          <w:szCs w:val="24"/>
        </w:rPr>
      </w:pPr>
      <w:r>
        <w:rPr>
          <w:rFonts w:cstheme="minorHAnsi"/>
          <w:b/>
          <w:sz w:val="24"/>
          <w:szCs w:val="24"/>
        </w:rPr>
        <w:br w:type="page"/>
      </w:r>
    </w:p>
    <w:p w14:paraId="305404C9" w14:textId="77777777" w:rsidR="00EE192D" w:rsidRPr="000755A5" w:rsidRDefault="00EE192D" w:rsidP="00314941">
      <w:pPr>
        <w:adjustRightInd w:val="0"/>
        <w:snapToGrid w:val="0"/>
        <w:spacing w:after="0" w:line="240" w:lineRule="auto"/>
        <w:rPr>
          <w:rFonts w:cstheme="minorHAnsi"/>
          <w:b/>
          <w:sz w:val="24"/>
          <w:szCs w:val="24"/>
        </w:rPr>
      </w:pPr>
      <w:r w:rsidRPr="000755A5">
        <w:rPr>
          <w:rFonts w:cstheme="minorHAnsi"/>
          <w:b/>
          <w:sz w:val="24"/>
          <w:szCs w:val="24"/>
        </w:rPr>
        <w:lastRenderedPageBreak/>
        <w:t>Fig. 1. Selection of studies for inclusion in systematic review of global HDV epidemiology</w:t>
      </w:r>
    </w:p>
    <w:p w14:paraId="2248607F" w14:textId="77777777" w:rsidR="00EE192D" w:rsidRPr="00726F4B" w:rsidRDefault="00EE192D" w:rsidP="00314941">
      <w:pPr>
        <w:adjustRightInd w:val="0"/>
        <w:snapToGrid w:val="0"/>
        <w:spacing w:after="0" w:line="240" w:lineRule="auto"/>
        <w:rPr>
          <w:rFonts w:cstheme="minorHAnsi"/>
          <w:sz w:val="24"/>
          <w:szCs w:val="24"/>
        </w:rPr>
      </w:pPr>
      <w:r w:rsidRPr="00726F4B">
        <w:rPr>
          <w:rFonts w:cstheme="minorHAnsi"/>
          <w:noProof/>
          <w:sz w:val="24"/>
          <w:szCs w:val="24"/>
          <w:lang w:val="en-US"/>
        </w:rPr>
        <mc:AlternateContent>
          <mc:Choice Requires="wpg">
            <w:drawing>
              <wp:anchor distT="0" distB="0" distL="114300" distR="114300" simplePos="0" relativeHeight="251659264" behindDoc="0" locked="0" layoutInCell="1" allowOverlap="1" wp14:anchorId="47D498AE" wp14:editId="41F2360F">
                <wp:simplePos x="0" y="0"/>
                <wp:positionH relativeFrom="column">
                  <wp:posOffset>295275</wp:posOffset>
                </wp:positionH>
                <wp:positionV relativeFrom="paragraph">
                  <wp:posOffset>185420</wp:posOffset>
                </wp:positionV>
                <wp:extent cx="5597525" cy="7200900"/>
                <wp:effectExtent l="0" t="0" r="22225" b="19050"/>
                <wp:wrapNone/>
                <wp:docPr id="16" name="Group 16"/>
                <wp:cNvGraphicFramePr/>
                <a:graphic xmlns:a="http://schemas.openxmlformats.org/drawingml/2006/main">
                  <a:graphicData uri="http://schemas.microsoft.com/office/word/2010/wordprocessingGroup">
                    <wpg:wgp>
                      <wpg:cNvGrpSpPr/>
                      <wpg:grpSpPr>
                        <a:xfrm>
                          <a:off x="0" y="0"/>
                          <a:ext cx="5597525" cy="7200900"/>
                          <a:chOff x="0" y="0"/>
                          <a:chExt cx="5597525" cy="7200900"/>
                        </a:xfrm>
                      </wpg:grpSpPr>
                      <wps:wsp>
                        <wps:cNvPr id="4" name="Text Box 4"/>
                        <wps:cNvSpPr txBox="1">
                          <a:spLocks noChangeArrowheads="1"/>
                        </wps:cNvSpPr>
                        <wps:spPr bwMode="auto">
                          <a:xfrm>
                            <a:off x="171450" y="6457950"/>
                            <a:ext cx="2165350" cy="269240"/>
                          </a:xfrm>
                          <a:prstGeom prst="rect">
                            <a:avLst/>
                          </a:prstGeom>
                          <a:solidFill>
                            <a:srgbClr val="FFFFFF"/>
                          </a:solidFill>
                          <a:ln w="9525">
                            <a:solidFill>
                              <a:srgbClr val="000000"/>
                            </a:solidFill>
                            <a:miter lim="800000"/>
                            <a:headEnd/>
                            <a:tailEnd/>
                          </a:ln>
                        </wps:spPr>
                        <wps:txbx>
                          <w:txbxContent>
                            <w:p w14:paraId="07F2EFA1" w14:textId="77777777" w:rsidR="00EE192D" w:rsidRDefault="00EE192D" w:rsidP="00F74956">
                              <w:pPr>
                                <w:jc w:val="center"/>
                              </w:pPr>
                              <w:r>
                                <w:t>282 studies eligible for inclusion</w:t>
                              </w:r>
                            </w:p>
                            <w:p w14:paraId="0DDF9B47" w14:textId="77777777" w:rsidR="00EE192D" w:rsidRDefault="00EE192D" w:rsidP="00F74956">
                              <w:pPr>
                                <w:jc w:val="center"/>
                              </w:pPr>
                            </w:p>
                          </w:txbxContent>
                        </wps:txbx>
                        <wps:bodyPr rot="0" vert="horz" wrap="square" lIns="91440" tIns="45720" rIns="91440" bIns="45720" anchor="t" anchorCtr="0">
                          <a:noAutofit/>
                        </wps:bodyPr>
                      </wps:wsp>
                      <wps:wsp>
                        <wps:cNvPr id="217" name="Text Box 2"/>
                        <wps:cNvSpPr txBox="1">
                          <a:spLocks noChangeArrowheads="1"/>
                        </wps:cNvSpPr>
                        <wps:spPr bwMode="auto">
                          <a:xfrm>
                            <a:off x="0" y="0"/>
                            <a:ext cx="2376170" cy="628650"/>
                          </a:xfrm>
                          <a:prstGeom prst="rect">
                            <a:avLst/>
                          </a:prstGeom>
                          <a:solidFill>
                            <a:srgbClr val="FFFFFF"/>
                          </a:solidFill>
                          <a:ln w="9525">
                            <a:solidFill>
                              <a:srgbClr val="000000"/>
                            </a:solidFill>
                            <a:miter lim="800000"/>
                            <a:headEnd/>
                            <a:tailEnd/>
                          </a:ln>
                        </wps:spPr>
                        <wps:txbx>
                          <w:txbxContent>
                            <w:p w14:paraId="0B1378DE" w14:textId="77777777" w:rsidR="00EE192D" w:rsidRDefault="00EE192D" w:rsidP="00F74956">
                              <w:pPr>
                                <w:jc w:val="center"/>
                              </w:pPr>
                              <w:r>
                                <w:t>2104 studies identified from a search of PubMed, EMBASE and Scopus, after removal of duplicates</w:t>
                              </w:r>
                            </w:p>
                          </w:txbxContent>
                        </wps:txbx>
                        <wps:bodyPr rot="0" vert="horz" wrap="square" lIns="91440" tIns="45720" rIns="91440" bIns="45720" anchor="t" anchorCtr="0">
                          <a:noAutofit/>
                        </wps:bodyPr>
                      </wps:wsp>
                      <wps:wsp>
                        <wps:cNvPr id="1" name="Text Box 2"/>
                        <wps:cNvSpPr txBox="1">
                          <a:spLocks noChangeArrowheads="1"/>
                        </wps:cNvSpPr>
                        <wps:spPr bwMode="auto">
                          <a:xfrm>
                            <a:off x="2438400" y="638175"/>
                            <a:ext cx="3152775" cy="3082290"/>
                          </a:xfrm>
                          <a:prstGeom prst="rect">
                            <a:avLst/>
                          </a:prstGeom>
                          <a:solidFill>
                            <a:srgbClr val="FFFFFF"/>
                          </a:solidFill>
                          <a:ln w="9525">
                            <a:solidFill>
                              <a:srgbClr val="000000"/>
                            </a:solidFill>
                            <a:miter lim="800000"/>
                            <a:headEnd/>
                            <a:tailEnd/>
                          </a:ln>
                        </wps:spPr>
                        <wps:txbx>
                          <w:txbxContent>
                            <w:p w14:paraId="6875C1C9" w14:textId="77777777" w:rsidR="00EE192D" w:rsidRDefault="00EE192D" w:rsidP="00953C50">
                              <w:pPr>
                                <w:ind w:left="284" w:hanging="284"/>
                              </w:pPr>
                              <w:r>
                                <w:t xml:space="preserve">1359 studies excluded after abstract review: </w:t>
                              </w:r>
                              <w:r>
                                <w:br/>
                                <w:t>316 basic science, animal or pre-clinical</w:t>
                              </w:r>
                              <w:r>
                                <w:br/>
                                <w:t>304 review, comment or editorial</w:t>
                              </w:r>
                              <w:r>
                                <w:br/>
                                <w:t>196 did not test for HDV</w:t>
                              </w:r>
                              <w:r>
                                <w:br/>
                                <w:t>160 therapeutic trial</w:t>
                              </w:r>
                              <w:r>
                                <w:br/>
                                <w:t xml:space="preserve">  99 HDV sample study</w:t>
                              </w:r>
                              <w:r>
                                <w:br/>
                                <w:t xml:space="preserve">  74 diagnostic test development </w:t>
                              </w:r>
                              <w:r>
                                <w:br/>
                                <w:t xml:space="preserve">  52 case report or case series</w:t>
                              </w:r>
                              <w:r>
                                <w:br/>
                                <w:t xml:space="preserve">  43 acute hepatitis</w:t>
                              </w:r>
                              <w:r>
                                <w:br/>
                                <w:t xml:space="preserve">  41 genotypic data only</w:t>
                              </w:r>
                              <w:r>
                                <w:br/>
                                <w:t xml:space="preserve">  24 clinical guidelines</w:t>
                              </w:r>
                              <w:r>
                                <w:br/>
                                <w:t xml:space="preserve">  17 study of migrant population only</w:t>
                              </w:r>
                              <w:r>
                                <w:br/>
                                <w:t xml:space="preserve">  16 histological studies</w:t>
                              </w:r>
                              <w:r>
                                <w:br/>
                                <w:t xml:space="preserve">    8 liver transplantation sample</w:t>
                              </w:r>
                              <w:r>
                                <w:br/>
                                <w:t xml:space="preserve">    6 mathematical modelling</w:t>
                              </w:r>
                              <w:r>
                                <w:br/>
                                <w:t xml:space="preserve">    3 duplicate data</w:t>
                              </w:r>
                              <w:r>
                                <w:br/>
                              </w:r>
                              <w:r>
                                <w:br/>
                              </w:r>
                              <w:r>
                                <w:br/>
                              </w:r>
                              <w:r>
                                <w:br/>
                              </w:r>
                              <w:r>
                                <w:br/>
                              </w:r>
                              <w:r>
                                <w:br/>
                              </w:r>
                            </w:p>
                            <w:p w14:paraId="08982646" w14:textId="77777777" w:rsidR="00EE192D" w:rsidRDefault="00EE192D" w:rsidP="00D36E33">
                              <w:r>
                                <w:t>5 physician or patient surveys</w:t>
                              </w:r>
                              <w:r>
                                <w:br/>
                              </w:r>
                              <w:r>
                                <w:br/>
                                <w:t>published before 1998</w:t>
                              </w:r>
                              <w:r>
                                <w:br/>
                                <w:t>164 treatment studies</w:t>
                              </w:r>
                            </w:p>
                          </w:txbxContent>
                        </wps:txbx>
                        <wps:bodyPr rot="0" vert="horz" wrap="square" lIns="91440" tIns="45720" rIns="91440" bIns="45720" anchor="t" anchorCtr="0">
                          <a:noAutofit/>
                        </wps:bodyPr>
                      </wps:wsp>
                      <wps:wsp>
                        <wps:cNvPr id="3" name="Text Box 3"/>
                        <wps:cNvSpPr txBox="1">
                          <a:spLocks noChangeArrowheads="1"/>
                        </wps:cNvSpPr>
                        <wps:spPr bwMode="auto">
                          <a:xfrm>
                            <a:off x="2447925" y="3943350"/>
                            <a:ext cx="3149600" cy="3257550"/>
                          </a:xfrm>
                          <a:prstGeom prst="rect">
                            <a:avLst/>
                          </a:prstGeom>
                          <a:solidFill>
                            <a:srgbClr val="FFFFFF"/>
                          </a:solidFill>
                          <a:ln w="9525">
                            <a:solidFill>
                              <a:srgbClr val="000000"/>
                            </a:solidFill>
                            <a:miter lim="800000"/>
                            <a:headEnd/>
                            <a:tailEnd/>
                          </a:ln>
                        </wps:spPr>
                        <wps:txbx>
                          <w:txbxContent>
                            <w:p w14:paraId="4EC1B8AA" w14:textId="77777777" w:rsidR="00EE192D" w:rsidRDefault="00EE192D" w:rsidP="00334C7B">
                              <w:pPr>
                                <w:ind w:left="284" w:hanging="284"/>
                              </w:pPr>
                              <w:r>
                                <w:t>462 studies excluded after in-depth review:</w:t>
                              </w:r>
                              <w:r>
                                <w:br/>
                                <w:t>109 duplicate data</w:t>
                              </w:r>
                              <w:r>
                                <w:br/>
                                <w:t xml:space="preserve">  92 insufficient information</w:t>
                              </w:r>
                              <w:r>
                                <w:br/>
                                <w:t xml:space="preserve">  76 non-random/unrepresentative sample</w:t>
                              </w:r>
                              <w:r>
                                <w:br/>
                                <w:t xml:space="preserve">  42 review, comment or editorial</w:t>
                              </w:r>
                              <w:r>
                                <w:br/>
                                <w:t xml:space="preserve">  32 HDV sample or case-control </w:t>
                              </w:r>
                              <w:r>
                                <w:br/>
                                <w:t xml:space="preserve">  25 did not test for HDV</w:t>
                              </w:r>
                              <w:r>
                                <w:br/>
                                <w:t xml:space="preserve">  21 anti-HDV IgM, HDAg, or HDV RNA only used</w:t>
                              </w:r>
                              <w:r>
                                <w:br/>
                                <w:t xml:space="preserve">  17 genotypic data only</w:t>
                              </w:r>
                              <w:r>
                                <w:br/>
                                <w:t xml:space="preserve">  17 liver transplantation </w:t>
                              </w:r>
                              <w:r>
                                <w:br/>
                                <w:t xml:space="preserve">  16 acute hepatitis</w:t>
                              </w:r>
                              <w:r>
                                <w:br/>
                                <w:t xml:space="preserve">    6 did not test HBsAg positive people</w:t>
                              </w:r>
                              <w:r>
                                <w:br/>
                                <w:t xml:space="preserve">    6 incomparable selected risk groups </w:t>
                              </w:r>
                              <w:r>
                                <w:br/>
                                <w:t xml:space="preserve">    4 required HBV DNA detection</w:t>
                              </w:r>
                              <w:r>
                                <w:br/>
                                <w:t xml:space="preserve">    2 study of migrant population only</w:t>
                              </w:r>
                              <w:r>
                                <w:br/>
                                <w:t xml:space="preserve">    2 conducted prior to 1988</w:t>
                              </w:r>
                              <w:r>
                                <w:br/>
                                <w:t xml:space="preserve">    1 mathematical model</w:t>
                              </w:r>
                              <w:r>
                                <w:br/>
                              </w:r>
                              <w:r>
                                <w:br/>
                              </w:r>
                            </w:p>
                            <w:p w14:paraId="78D6254D" w14:textId="77777777" w:rsidR="00EE192D" w:rsidRDefault="00EE192D" w:rsidP="00D36E33"/>
                          </w:txbxContent>
                        </wps:txbx>
                        <wps:bodyPr rot="0" vert="horz" wrap="square" lIns="91440" tIns="45720" rIns="91440" bIns="45720" anchor="t" anchorCtr="0">
                          <a:noAutofit/>
                        </wps:bodyPr>
                      </wps:wsp>
                      <wps:wsp>
                        <wps:cNvPr id="27" name="Straight Connector 27"/>
                        <wps:cNvCnPr/>
                        <wps:spPr>
                          <a:xfrm>
                            <a:off x="1162050" y="1552575"/>
                            <a:ext cx="1288616"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1238250" y="3324225"/>
                            <a:ext cx="0" cy="3076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238250" y="4476750"/>
                            <a:ext cx="1218210" cy="0"/>
                          </a:xfrm>
                          <a:prstGeom prst="line">
                            <a:avLst/>
                          </a:prstGeom>
                        </wps:spPr>
                        <wps:style>
                          <a:lnRef idx="1">
                            <a:schemeClr val="dk1"/>
                          </a:lnRef>
                          <a:fillRef idx="0">
                            <a:schemeClr val="dk1"/>
                          </a:fillRef>
                          <a:effectRef idx="0">
                            <a:schemeClr val="dk1"/>
                          </a:effectRef>
                          <a:fontRef idx="minor">
                            <a:schemeClr val="tx1"/>
                          </a:fontRef>
                        </wps:style>
                        <wps:bodyPr/>
                      </wps:wsp>
                      <wps:wsp>
                        <wps:cNvPr id="2" name="Text Box 2"/>
                        <wps:cNvSpPr txBox="1">
                          <a:spLocks noChangeArrowheads="1"/>
                        </wps:cNvSpPr>
                        <wps:spPr bwMode="auto">
                          <a:xfrm>
                            <a:off x="161925" y="2714625"/>
                            <a:ext cx="2165350" cy="676275"/>
                          </a:xfrm>
                          <a:prstGeom prst="rect">
                            <a:avLst/>
                          </a:prstGeom>
                          <a:solidFill>
                            <a:schemeClr val="bg1"/>
                          </a:solidFill>
                          <a:ln w="9525">
                            <a:solidFill>
                              <a:srgbClr val="000000"/>
                            </a:solidFill>
                            <a:miter lim="800000"/>
                            <a:headEnd/>
                            <a:tailEnd/>
                          </a:ln>
                        </wps:spPr>
                        <wps:txbx>
                          <w:txbxContent>
                            <w:p w14:paraId="2938FE57" w14:textId="77777777" w:rsidR="00EE192D" w:rsidRDefault="00EE192D" w:rsidP="00F74956">
                              <w:pPr>
                                <w:jc w:val="center"/>
                              </w:pPr>
                              <w:r>
                                <w:t>745 studies reviewed in full and 5 additional studies identified from review of references</w:t>
                              </w:r>
                            </w:p>
                          </w:txbxContent>
                        </wps:txbx>
                        <wps:bodyPr rot="0" vert="horz" wrap="square" lIns="91440" tIns="45720" rIns="91440" bIns="45720" anchor="t" anchorCtr="0">
                          <a:noAutofit/>
                        </wps:bodyPr>
                      </wps:wsp>
                      <wps:wsp>
                        <wps:cNvPr id="6" name="Straight Arrow Connector 6"/>
                        <wps:cNvCnPr/>
                        <wps:spPr>
                          <a:xfrm>
                            <a:off x="1158875" y="619125"/>
                            <a:ext cx="0" cy="20619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D498AE" id="Group 16" o:spid="_x0000_s1026" style="position:absolute;margin-left:23.25pt;margin-top:14.6pt;width:440.75pt;height:567pt;z-index:251659264" coordsize="55975,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">
                <v:shapetype id="_x0000_t202" coordsize="21600,21600" o:spt="202" path="m,l,21600r21600,l21600,xe">
                  <v:stroke joinstyle="miter"/>
                  <v:path gradientshapeok="t" o:connecttype="rect"/>
                </v:shapetype>
                <v:shape id="Text Box 4" o:spid="_x0000_s1027" type="#_x0000_t202" style="position:absolute;left:1714;top:64579;width:2165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7F2EFA1" w14:textId="77777777" w:rsidR="00EE192D" w:rsidRDefault="00EE192D" w:rsidP="00F74956">
                        <w:pPr>
                          <w:jc w:val="center"/>
                        </w:pPr>
                        <w:r>
                          <w:t>282 studies eligible for inclusion</w:t>
                        </w:r>
                      </w:p>
                      <w:p w14:paraId="0DDF9B47" w14:textId="77777777" w:rsidR="00EE192D" w:rsidRDefault="00EE192D" w:rsidP="00F74956">
                        <w:pPr>
                          <w:jc w:val="center"/>
                        </w:pPr>
                      </w:p>
                    </w:txbxContent>
                  </v:textbox>
                </v:shape>
                <v:shape id="Text Box 2" o:spid="_x0000_s1028" type="#_x0000_t202" style="position:absolute;width:23761;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B1378DE" w14:textId="77777777" w:rsidR="00EE192D" w:rsidRDefault="00EE192D" w:rsidP="00F74956">
                        <w:pPr>
                          <w:jc w:val="center"/>
                        </w:pPr>
                        <w:r>
                          <w:t>2104 studies identified from a search of PubMed, EMBASE and Scopus, after removal of duplicates</w:t>
                        </w:r>
                      </w:p>
                    </w:txbxContent>
                  </v:textbox>
                </v:shape>
                <v:shape id="Text Box 2" o:spid="_x0000_s1029" type="#_x0000_t202" style="position:absolute;left:24384;top:6381;width:31527;height:30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6875C1C9" w14:textId="77777777" w:rsidR="00EE192D" w:rsidRDefault="00EE192D" w:rsidP="00953C50">
                        <w:pPr>
                          <w:ind w:left="284" w:hanging="284"/>
                        </w:pPr>
                        <w:r>
                          <w:t xml:space="preserve">1359 studies excluded after abstract review: </w:t>
                        </w:r>
                        <w:r>
                          <w:br/>
                          <w:t>316 basic science, animal or pre-clinical</w:t>
                        </w:r>
                        <w:r>
                          <w:br/>
                          <w:t>304 review, comment or editorial</w:t>
                        </w:r>
                        <w:r>
                          <w:br/>
                          <w:t>196 did not test for HDV</w:t>
                        </w:r>
                        <w:r>
                          <w:br/>
                          <w:t>160 therapeutic trial</w:t>
                        </w:r>
                        <w:r>
                          <w:br/>
                          <w:t xml:space="preserve">  99 HDV sample study</w:t>
                        </w:r>
                        <w:r>
                          <w:br/>
                          <w:t xml:space="preserve">  74 diagnostic test development </w:t>
                        </w:r>
                        <w:r>
                          <w:br/>
                          <w:t xml:space="preserve">  52 case report or case series</w:t>
                        </w:r>
                        <w:r>
                          <w:br/>
                          <w:t xml:space="preserve">  43 acute hepatitis</w:t>
                        </w:r>
                        <w:r>
                          <w:br/>
                          <w:t xml:space="preserve">  41 genotypic data only</w:t>
                        </w:r>
                        <w:r>
                          <w:br/>
                          <w:t xml:space="preserve">  24 clinical guidelines</w:t>
                        </w:r>
                        <w:r>
                          <w:br/>
                          <w:t xml:space="preserve">  17 study of migrant population only</w:t>
                        </w:r>
                        <w:r>
                          <w:br/>
                          <w:t xml:space="preserve">  16 histological studies</w:t>
                        </w:r>
                        <w:r>
                          <w:br/>
                          <w:t xml:space="preserve">    8 liver transplantation sample</w:t>
                        </w:r>
                        <w:r>
                          <w:br/>
                          <w:t xml:space="preserve">    6 mathematical modelling</w:t>
                        </w:r>
                        <w:r>
                          <w:br/>
                          <w:t xml:space="preserve">    3 duplicate data</w:t>
                        </w:r>
                        <w:r>
                          <w:br/>
                        </w:r>
                        <w:r>
                          <w:br/>
                        </w:r>
                        <w:r>
                          <w:br/>
                        </w:r>
                        <w:r>
                          <w:br/>
                        </w:r>
                        <w:r>
                          <w:br/>
                        </w:r>
                        <w:r>
                          <w:br/>
                        </w:r>
                      </w:p>
                      <w:p w14:paraId="08982646" w14:textId="77777777" w:rsidR="00EE192D" w:rsidRDefault="00EE192D" w:rsidP="00D36E33">
                        <w:r>
                          <w:t>5 physician or patient surveys</w:t>
                        </w:r>
                        <w:r>
                          <w:br/>
                        </w:r>
                        <w:r>
                          <w:br/>
                          <w:t>published before 1998</w:t>
                        </w:r>
                        <w:r>
                          <w:br/>
                          <w:t>164 treatment studies</w:t>
                        </w:r>
                      </w:p>
                    </w:txbxContent>
                  </v:textbox>
                </v:shape>
                <v:shape id="Text Box 3" o:spid="_x0000_s1030" type="#_x0000_t202" style="position:absolute;left:24479;top:39433;width:31496;height:3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EC1B8AA" w14:textId="77777777" w:rsidR="00EE192D" w:rsidRDefault="00EE192D" w:rsidP="00334C7B">
                        <w:pPr>
                          <w:ind w:left="284" w:hanging="284"/>
                        </w:pPr>
                        <w:r>
                          <w:t>462 studies excluded after in-depth review:</w:t>
                        </w:r>
                        <w:r>
                          <w:br/>
                          <w:t>109 duplicate data</w:t>
                        </w:r>
                        <w:r>
                          <w:br/>
                          <w:t xml:space="preserve">  92 insufficient information</w:t>
                        </w:r>
                        <w:r>
                          <w:br/>
                          <w:t xml:space="preserve">  76 non-random/unrepresentative sample</w:t>
                        </w:r>
                        <w:r>
                          <w:br/>
                          <w:t xml:space="preserve">  42 review, comment or editorial</w:t>
                        </w:r>
                        <w:r>
                          <w:br/>
                          <w:t xml:space="preserve">  32 HDV sample or case-control </w:t>
                        </w:r>
                        <w:r>
                          <w:br/>
                          <w:t xml:space="preserve">  25 did not test for HDV</w:t>
                        </w:r>
                        <w:r>
                          <w:br/>
                          <w:t xml:space="preserve">  21 anti-HDV IgM, HDAg, or HDV RNA only used</w:t>
                        </w:r>
                        <w:r>
                          <w:br/>
                          <w:t xml:space="preserve">  17 genotypic data only</w:t>
                        </w:r>
                        <w:r>
                          <w:br/>
                          <w:t xml:space="preserve">  17 liver transplantation </w:t>
                        </w:r>
                        <w:r>
                          <w:br/>
                          <w:t xml:space="preserve">  16 acute hepatitis</w:t>
                        </w:r>
                        <w:r>
                          <w:br/>
                          <w:t xml:space="preserve">    6 did not test HBsAg positive people</w:t>
                        </w:r>
                        <w:r>
                          <w:br/>
                          <w:t xml:space="preserve">    6 incomparable selected risk groups </w:t>
                        </w:r>
                        <w:r>
                          <w:br/>
                          <w:t xml:space="preserve">    4 required HBV DNA detection</w:t>
                        </w:r>
                        <w:r>
                          <w:br/>
                          <w:t xml:space="preserve">    2 study of migrant population only</w:t>
                        </w:r>
                        <w:r>
                          <w:br/>
                          <w:t xml:space="preserve">    2 conducted prior to 1988</w:t>
                        </w:r>
                        <w:r>
                          <w:br/>
                          <w:t xml:space="preserve">    1 mathematical model</w:t>
                        </w:r>
                        <w:r>
                          <w:br/>
                        </w:r>
                        <w:r>
                          <w:br/>
                        </w:r>
                      </w:p>
                      <w:p w14:paraId="78D6254D" w14:textId="77777777" w:rsidR="00EE192D" w:rsidRDefault="00EE192D" w:rsidP="00D36E33"/>
                    </w:txbxContent>
                  </v:textbox>
                </v:shape>
                <v:line id="Straight Connector 27" o:spid="_x0000_s1031" style="position:absolute;visibility:visible;mso-wrap-style:square" from="11620,15525" to="24506,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28" o:spid="_x0000_s1032" type="#_x0000_t32" style="position:absolute;left:12382;top:33242;width:0;height:30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line id="Straight Connector 29" o:spid="_x0000_s1033" style="position:absolute;visibility:visible;mso-wrap-style:square" from="12382,44767" to="24564,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 id="Text Box 2" o:spid="_x0000_s1034" type="#_x0000_t202" style="position:absolute;left:1619;top:27146;width:21653;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" fillcolor="white [3212]">
                  <v:textbox>
                    <w:txbxContent>
                      <w:p w14:paraId="2938FE57" w14:textId="77777777" w:rsidR="00EE192D" w:rsidRDefault="00EE192D" w:rsidP="00F74956">
                        <w:pPr>
                          <w:jc w:val="center"/>
                        </w:pPr>
                        <w:r>
                          <w:t>745 studies reviewed in full and 5 additional studies identified from review of references</w:t>
                        </w:r>
                      </w:p>
                    </w:txbxContent>
                  </v:textbox>
                </v:shape>
                <v:shape id="Straight Arrow Connector 6" o:spid="_x0000_s1035" type="#_x0000_t32" style="position:absolute;left:11588;top:6191;width:0;height:20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" strokecolor="black [3213]" strokeweight=".5pt">
                  <v:stroke endarrow="block" joinstyle="miter"/>
                </v:shape>
              </v:group>
            </w:pict>
          </mc:Fallback>
        </mc:AlternateContent>
      </w:r>
    </w:p>
    <w:p w14:paraId="4DAABAEF" w14:textId="77777777" w:rsidR="00EE192D" w:rsidRPr="00726F4B" w:rsidRDefault="00EE192D" w:rsidP="00314941">
      <w:pPr>
        <w:adjustRightInd w:val="0"/>
        <w:snapToGrid w:val="0"/>
        <w:spacing w:after="0" w:line="240" w:lineRule="auto"/>
        <w:rPr>
          <w:rFonts w:cstheme="minorHAnsi"/>
          <w:sz w:val="24"/>
          <w:szCs w:val="24"/>
        </w:rPr>
      </w:pPr>
    </w:p>
    <w:p w14:paraId="29D231A7" w14:textId="77777777" w:rsidR="00EE192D" w:rsidRPr="00726F4B" w:rsidRDefault="00EE192D" w:rsidP="00314941">
      <w:pPr>
        <w:adjustRightInd w:val="0"/>
        <w:snapToGrid w:val="0"/>
        <w:spacing w:after="0" w:line="240" w:lineRule="auto"/>
        <w:rPr>
          <w:rFonts w:cstheme="minorHAnsi"/>
          <w:sz w:val="24"/>
          <w:szCs w:val="24"/>
        </w:rPr>
      </w:pPr>
    </w:p>
    <w:p w14:paraId="7FC78A70" w14:textId="77777777" w:rsidR="00EE192D" w:rsidRPr="00726F4B" w:rsidRDefault="00EE192D" w:rsidP="00314941">
      <w:pPr>
        <w:adjustRightInd w:val="0"/>
        <w:snapToGrid w:val="0"/>
        <w:spacing w:after="0" w:line="240" w:lineRule="auto"/>
        <w:rPr>
          <w:rFonts w:cstheme="minorHAnsi"/>
          <w:sz w:val="24"/>
          <w:szCs w:val="24"/>
        </w:rPr>
      </w:pPr>
    </w:p>
    <w:p w14:paraId="2516E26D" w14:textId="77777777" w:rsidR="00EE192D" w:rsidRPr="00726F4B" w:rsidRDefault="00EE192D" w:rsidP="00314941">
      <w:pPr>
        <w:adjustRightInd w:val="0"/>
        <w:snapToGrid w:val="0"/>
        <w:spacing w:after="0" w:line="240" w:lineRule="auto"/>
        <w:rPr>
          <w:rFonts w:cstheme="minorHAnsi"/>
          <w:sz w:val="24"/>
          <w:szCs w:val="24"/>
        </w:rPr>
      </w:pPr>
    </w:p>
    <w:p w14:paraId="79F92D43" w14:textId="77777777" w:rsidR="00EE192D" w:rsidRPr="00726F4B" w:rsidRDefault="00EE192D" w:rsidP="00314941">
      <w:pPr>
        <w:adjustRightInd w:val="0"/>
        <w:snapToGrid w:val="0"/>
        <w:spacing w:after="0" w:line="240" w:lineRule="auto"/>
        <w:rPr>
          <w:rFonts w:cstheme="minorHAnsi"/>
          <w:sz w:val="24"/>
          <w:szCs w:val="24"/>
        </w:rPr>
      </w:pPr>
    </w:p>
    <w:p w14:paraId="674A4FFC" w14:textId="77777777" w:rsidR="00EE192D" w:rsidRPr="00726F4B" w:rsidRDefault="00EE192D" w:rsidP="00314941">
      <w:pPr>
        <w:adjustRightInd w:val="0"/>
        <w:snapToGrid w:val="0"/>
        <w:spacing w:after="0" w:line="240" w:lineRule="auto"/>
        <w:rPr>
          <w:rFonts w:cstheme="minorHAnsi"/>
          <w:sz w:val="24"/>
          <w:szCs w:val="24"/>
        </w:rPr>
      </w:pPr>
    </w:p>
    <w:p w14:paraId="28EB5F13" w14:textId="77777777" w:rsidR="00EE192D" w:rsidRPr="00726F4B" w:rsidRDefault="00EE192D" w:rsidP="00314941">
      <w:pPr>
        <w:adjustRightInd w:val="0"/>
        <w:snapToGrid w:val="0"/>
        <w:spacing w:after="0" w:line="240" w:lineRule="auto"/>
        <w:rPr>
          <w:rFonts w:cstheme="minorHAnsi"/>
          <w:sz w:val="24"/>
          <w:szCs w:val="24"/>
        </w:rPr>
      </w:pPr>
    </w:p>
    <w:p w14:paraId="68AB1E49" w14:textId="77777777" w:rsidR="00EE192D" w:rsidRPr="00726F4B" w:rsidRDefault="00EE192D" w:rsidP="00314941">
      <w:pPr>
        <w:adjustRightInd w:val="0"/>
        <w:snapToGrid w:val="0"/>
        <w:spacing w:after="0" w:line="240" w:lineRule="auto"/>
        <w:rPr>
          <w:rFonts w:cstheme="minorHAnsi"/>
          <w:sz w:val="24"/>
          <w:szCs w:val="24"/>
        </w:rPr>
      </w:pPr>
    </w:p>
    <w:p w14:paraId="07B5D42E" w14:textId="77777777" w:rsidR="00EE192D" w:rsidRPr="00726F4B" w:rsidRDefault="00EE192D" w:rsidP="00314941">
      <w:pPr>
        <w:adjustRightInd w:val="0"/>
        <w:snapToGrid w:val="0"/>
        <w:spacing w:after="0" w:line="240" w:lineRule="auto"/>
        <w:rPr>
          <w:rFonts w:cstheme="minorHAnsi"/>
          <w:sz w:val="24"/>
          <w:szCs w:val="24"/>
        </w:rPr>
      </w:pPr>
    </w:p>
    <w:p w14:paraId="65998D46" w14:textId="77777777" w:rsidR="00EE192D" w:rsidRPr="00726F4B" w:rsidRDefault="00EE192D" w:rsidP="00314941">
      <w:pPr>
        <w:adjustRightInd w:val="0"/>
        <w:snapToGrid w:val="0"/>
        <w:spacing w:after="0" w:line="240" w:lineRule="auto"/>
        <w:rPr>
          <w:rFonts w:cstheme="minorHAnsi"/>
          <w:sz w:val="24"/>
          <w:szCs w:val="24"/>
        </w:rPr>
      </w:pPr>
    </w:p>
    <w:p w14:paraId="4ECDA8D8" w14:textId="77777777" w:rsidR="00EE192D" w:rsidRPr="00726F4B" w:rsidRDefault="00EE192D" w:rsidP="00314941">
      <w:pPr>
        <w:adjustRightInd w:val="0"/>
        <w:snapToGrid w:val="0"/>
        <w:spacing w:after="0" w:line="240" w:lineRule="auto"/>
        <w:rPr>
          <w:rFonts w:cstheme="minorHAnsi"/>
          <w:sz w:val="24"/>
          <w:szCs w:val="24"/>
        </w:rPr>
      </w:pPr>
    </w:p>
    <w:p w14:paraId="42D34E52" w14:textId="77777777" w:rsidR="00EE192D" w:rsidRPr="00726F4B" w:rsidRDefault="00EE192D" w:rsidP="00314941">
      <w:pPr>
        <w:adjustRightInd w:val="0"/>
        <w:snapToGrid w:val="0"/>
        <w:spacing w:after="0" w:line="240" w:lineRule="auto"/>
        <w:rPr>
          <w:rFonts w:cstheme="minorHAnsi"/>
          <w:sz w:val="24"/>
          <w:szCs w:val="24"/>
        </w:rPr>
      </w:pPr>
    </w:p>
    <w:p w14:paraId="3F707030" w14:textId="77777777" w:rsidR="00EE192D" w:rsidRPr="00726F4B" w:rsidRDefault="00EE192D" w:rsidP="00314941">
      <w:pPr>
        <w:adjustRightInd w:val="0"/>
        <w:snapToGrid w:val="0"/>
        <w:spacing w:after="0" w:line="240" w:lineRule="auto"/>
        <w:rPr>
          <w:rFonts w:cstheme="minorHAnsi"/>
          <w:sz w:val="24"/>
          <w:szCs w:val="24"/>
        </w:rPr>
      </w:pPr>
    </w:p>
    <w:p w14:paraId="578CB774" w14:textId="77777777" w:rsidR="00EE192D" w:rsidRPr="00726F4B" w:rsidRDefault="00EE192D" w:rsidP="00314941">
      <w:pPr>
        <w:adjustRightInd w:val="0"/>
        <w:snapToGrid w:val="0"/>
        <w:spacing w:after="0" w:line="240" w:lineRule="auto"/>
        <w:rPr>
          <w:rFonts w:cstheme="minorHAnsi"/>
          <w:sz w:val="24"/>
          <w:szCs w:val="24"/>
        </w:rPr>
      </w:pPr>
    </w:p>
    <w:p w14:paraId="4C66CB0F" w14:textId="77777777" w:rsidR="00EE192D" w:rsidRPr="00726F4B" w:rsidRDefault="00EE192D" w:rsidP="00314941">
      <w:pPr>
        <w:adjustRightInd w:val="0"/>
        <w:snapToGrid w:val="0"/>
        <w:spacing w:after="0" w:line="240" w:lineRule="auto"/>
        <w:rPr>
          <w:rFonts w:cstheme="minorHAnsi"/>
          <w:sz w:val="24"/>
          <w:szCs w:val="24"/>
        </w:rPr>
      </w:pPr>
    </w:p>
    <w:p w14:paraId="1E88EA33" w14:textId="77777777" w:rsidR="00EE192D" w:rsidRPr="00726F4B" w:rsidRDefault="00EE192D" w:rsidP="00314941">
      <w:pPr>
        <w:adjustRightInd w:val="0"/>
        <w:snapToGrid w:val="0"/>
        <w:spacing w:after="0" w:line="240" w:lineRule="auto"/>
        <w:rPr>
          <w:rFonts w:cstheme="minorHAnsi"/>
          <w:sz w:val="24"/>
          <w:szCs w:val="24"/>
        </w:rPr>
      </w:pPr>
    </w:p>
    <w:p w14:paraId="058D61A6" w14:textId="77777777" w:rsidR="00EE192D" w:rsidRPr="00726F4B" w:rsidRDefault="00EE192D" w:rsidP="00314941">
      <w:pPr>
        <w:adjustRightInd w:val="0"/>
        <w:snapToGrid w:val="0"/>
        <w:spacing w:after="0" w:line="240" w:lineRule="auto"/>
        <w:rPr>
          <w:rFonts w:cstheme="minorHAnsi"/>
          <w:sz w:val="24"/>
          <w:szCs w:val="24"/>
        </w:rPr>
      </w:pPr>
    </w:p>
    <w:p w14:paraId="1BE7DCD9" w14:textId="77777777" w:rsidR="00EE192D" w:rsidRPr="00726F4B" w:rsidRDefault="00EE192D" w:rsidP="00314941">
      <w:pPr>
        <w:adjustRightInd w:val="0"/>
        <w:snapToGrid w:val="0"/>
        <w:spacing w:after="0" w:line="240" w:lineRule="auto"/>
        <w:rPr>
          <w:rFonts w:cstheme="minorHAnsi"/>
          <w:sz w:val="24"/>
          <w:szCs w:val="24"/>
        </w:rPr>
      </w:pPr>
    </w:p>
    <w:p w14:paraId="29102582" w14:textId="77777777" w:rsidR="00EE192D" w:rsidRPr="00726F4B" w:rsidRDefault="00EE192D" w:rsidP="00314941">
      <w:pPr>
        <w:adjustRightInd w:val="0"/>
        <w:snapToGrid w:val="0"/>
        <w:spacing w:after="0" w:line="240" w:lineRule="auto"/>
        <w:rPr>
          <w:rFonts w:cstheme="minorHAnsi"/>
          <w:sz w:val="24"/>
          <w:szCs w:val="24"/>
        </w:rPr>
      </w:pPr>
    </w:p>
    <w:p w14:paraId="6B7BBA4D" w14:textId="77777777" w:rsidR="00EE192D" w:rsidRPr="00726F4B" w:rsidRDefault="00EE192D" w:rsidP="00314941">
      <w:pPr>
        <w:adjustRightInd w:val="0"/>
        <w:snapToGrid w:val="0"/>
        <w:spacing w:after="0" w:line="240" w:lineRule="auto"/>
        <w:rPr>
          <w:rFonts w:cstheme="minorHAnsi"/>
          <w:sz w:val="24"/>
          <w:szCs w:val="24"/>
        </w:rPr>
      </w:pPr>
    </w:p>
    <w:p w14:paraId="04A70028" w14:textId="77777777" w:rsidR="00EE192D" w:rsidRPr="00726F4B" w:rsidRDefault="00EE192D" w:rsidP="00314941">
      <w:pPr>
        <w:adjustRightInd w:val="0"/>
        <w:snapToGrid w:val="0"/>
        <w:spacing w:after="0" w:line="240" w:lineRule="auto"/>
        <w:rPr>
          <w:rFonts w:cstheme="minorHAnsi"/>
          <w:sz w:val="24"/>
          <w:szCs w:val="24"/>
        </w:rPr>
      </w:pPr>
    </w:p>
    <w:p w14:paraId="15BDAC77" w14:textId="77777777" w:rsidR="00EE192D" w:rsidRPr="00726F4B" w:rsidRDefault="00EE192D" w:rsidP="00314941">
      <w:pPr>
        <w:adjustRightInd w:val="0"/>
        <w:snapToGrid w:val="0"/>
        <w:spacing w:after="0" w:line="240" w:lineRule="auto"/>
        <w:rPr>
          <w:rFonts w:cstheme="minorHAnsi"/>
          <w:sz w:val="24"/>
          <w:szCs w:val="24"/>
        </w:rPr>
      </w:pPr>
    </w:p>
    <w:p w14:paraId="288E11F8" w14:textId="77777777" w:rsidR="00EE192D" w:rsidRPr="00726F4B" w:rsidRDefault="00EE192D" w:rsidP="00314941">
      <w:pPr>
        <w:adjustRightInd w:val="0"/>
        <w:snapToGrid w:val="0"/>
        <w:spacing w:after="0" w:line="240" w:lineRule="auto"/>
        <w:rPr>
          <w:rFonts w:cstheme="minorHAnsi"/>
          <w:sz w:val="24"/>
          <w:szCs w:val="24"/>
        </w:rPr>
      </w:pPr>
    </w:p>
    <w:p w14:paraId="6D542E88" w14:textId="77777777" w:rsidR="00EE192D" w:rsidRPr="00726F4B" w:rsidRDefault="00EE192D" w:rsidP="00314941">
      <w:pPr>
        <w:adjustRightInd w:val="0"/>
        <w:snapToGrid w:val="0"/>
        <w:spacing w:after="0" w:line="240" w:lineRule="auto"/>
        <w:rPr>
          <w:rFonts w:cstheme="minorHAnsi"/>
          <w:sz w:val="24"/>
          <w:szCs w:val="24"/>
        </w:rPr>
      </w:pPr>
    </w:p>
    <w:p w14:paraId="518A16A2" w14:textId="77777777" w:rsidR="00EE192D" w:rsidRPr="00726F4B" w:rsidRDefault="00EE192D" w:rsidP="00314941">
      <w:pPr>
        <w:tabs>
          <w:tab w:val="left" w:pos="7995"/>
        </w:tabs>
        <w:adjustRightInd w:val="0"/>
        <w:snapToGrid w:val="0"/>
        <w:spacing w:after="0" w:line="240" w:lineRule="auto"/>
        <w:rPr>
          <w:rFonts w:cstheme="minorHAnsi"/>
          <w:sz w:val="24"/>
          <w:szCs w:val="24"/>
        </w:rPr>
      </w:pPr>
    </w:p>
    <w:p w14:paraId="39932F2D" w14:textId="77777777" w:rsidR="00EE192D" w:rsidRPr="00726F4B" w:rsidRDefault="00EE192D" w:rsidP="00314941">
      <w:pPr>
        <w:tabs>
          <w:tab w:val="left" w:pos="7995"/>
        </w:tabs>
        <w:adjustRightInd w:val="0"/>
        <w:snapToGrid w:val="0"/>
        <w:spacing w:after="0" w:line="240" w:lineRule="auto"/>
        <w:rPr>
          <w:rFonts w:cstheme="minorHAnsi"/>
          <w:sz w:val="24"/>
          <w:szCs w:val="24"/>
        </w:rPr>
      </w:pPr>
    </w:p>
    <w:p w14:paraId="5E85A185" w14:textId="77777777" w:rsidR="00EE192D" w:rsidRPr="00726F4B" w:rsidRDefault="00EE192D" w:rsidP="00314941">
      <w:pPr>
        <w:tabs>
          <w:tab w:val="left" w:pos="7995"/>
        </w:tabs>
        <w:adjustRightInd w:val="0"/>
        <w:snapToGrid w:val="0"/>
        <w:spacing w:after="0" w:line="240" w:lineRule="auto"/>
        <w:rPr>
          <w:rFonts w:cstheme="minorHAnsi"/>
          <w:sz w:val="24"/>
          <w:szCs w:val="24"/>
        </w:rPr>
      </w:pPr>
    </w:p>
    <w:p w14:paraId="479252CB" w14:textId="77777777" w:rsidR="00EE192D" w:rsidRPr="00726F4B" w:rsidRDefault="00EE192D" w:rsidP="00314941">
      <w:pPr>
        <w:tabs>
          <w:tab w:val="left" w:pos="7995"/>
        </w:tabs>
        <w:adjustRightInd w:val="0"/>
        <w:snapToGrid w:val="0"/>
        <w:spacing w:after="0" w:line="240" w:lineRule="auto"/>
        <w:rPr>
          <w:rFonts w:cstheme="minorHAnsi"/>
          <w:sz w:val="24"/>
          <w:szCs w:val="24"/>
        </w:rPr>
      </w:pPr>
    </w:p>
    <w:p w14:paraId="537F09AA" w14:textId="77777777" w:rsidR="00EE192D" w:rsidRPr="00726F4B" w:rsidRDefault="00EE192D" w:rsidP="00314941">
      <w:pPr>
        <w:tabs>
          <w:tab w:val="left" w:pos="7995"/>
        </w:tabs>
        <w:adjustRightInd w:val="0"/>
        <w:snapToGrid w:val="0"/>
        <w:spacing w:after="0" w:line="240" w:lineRule="auto"/>
        <w:rPr>
          <w:rFonts w:cstheme="minorHAnsi"/>
          <w:sz w:val="24"/>
          <w:szCs w:val="24"/>
        </w:rPr>
      </w:pPr>
    </w:p>
    <w:p w14:paraId="4BA2A961" w14:textId="77777777" w:rsidR="00EE192D" w:rsidRPr="00726F4B" w:rsidRDefault="00EE192D" w:rsidP="00314941">
      <w:pPr>
        <w:adjustRightInd w:val="0"/>
        <w:snapToGrid w:val="0"/>
        <w:spacing w:after="0" w:line="240" w:lineRule="auto"/>
        <w:jc w:val="both"/>
        <w:rPr>
          <w:rFonts w:cstheme="minorHAnsi"/>
          <w:b/>
          <w:sz w:val="24"/>
          <w:szCs w:val="24"/>
        </w:rPr>
      </w:pPr>
    </w:p>
    <w:p w14:paraId="3A48DA49" w14:textId="77777777" w:rsidR="00EE192D" w:rsidRPr="00726F4B" w:rsidRDefault="00EE192D" w:rsidP="00314941">
      <w:pPr>
        <w:adjustRightInd w:val="0"/>
        <w:snapToGrid w:val="0"/>
        <w:spacing w:after="0" w:line="240" w:lineRule="auto"/>
        <w:rPr>
          <w:rFonts w:cstheme="minorHAnsi"/>
          <w:sz w:val="24"/>
          <w:szCs w:val="24"/>
        </w:rPr>
      </w:pPr>
    </w:p>
    <w:p w14:paraId="17EAF984" w14:textId="77777777" w:rsidR="00EE192D" w:rsidRPr="00726F4B" w:rsidRDefault="00EE192D" w:rsidP="00314941">
      <w:pPr>
        <w:adjustRightInd w:val="0"/>
        <w:snapToGrid w:val="0"/>
        <w:spacing w:after="0" w:line="240" w:lineRule="auto"/>
        <w:rPr>
          <w:rFonts w:cstheme="minorHAnsi"/>
          <w:sz w:val="24"/>
          <w:szCs w:val="24"/>
        </w:rPr>
      </w:pPr>
    </w:p>
    <w:p w14:paraId="2C72EC02" w14:textId="77777777" w:rsidR="00EE192D" w:rsidRPr="00726F4B" w:rsidRDefault="00EE192D" w:rsidP="00314941">
      <w:pPr>
        <w:adjustRightInd w:val="0"/>
        <w:snapToGrid w:val="0"/>
        <w:spacing w:after="0" w:line="240" w:lineRule="auto"/>
        <w:rPr>
          <w:rFonts w:cstheme="minorHAnsi"/>
          <w:sz w:val="24"/>
          <w:szCs w:val="24"/>
        </w:rPr>
      </w:pPr>
    </w:p>
    <w:p w14:paraId="4FD4E543" w14:textId="77777777" w:rsidR="00EE192D" w:rsidRPr="00726F4B" w:rsidRDefault="00EE192D" w:rsidP="00314941">
      <w:pPr>
        <w:adjustRightInd w:val="0"/>
        <w:snapToGrid w:val="0"/>
        <w:spacing w:after="0" w:line="240" w:lineRule="auto"/>
        <w:jc w:val="both"/>
        <w:rPr>
          <w:rFonts w:cstheme="minorHAnsi"/>
          <w:b/>
          <w:sz w:val="24"/>
          <w:szCs w:val="24"/>
        </w:rPr>
      </w:pPr>
    </w:p>
    <w:p w14:paraId="356C21B1" w14:textId="77777777" w:rsidR="00EE192D" w:rsidRPr="000755A5" w:rsidRDefault="00EE192D" w:rsidP="00314941">
      <w:pPr>
        <w:adjustRightInd w:val="0"/>
        <w:snapToGrid w:val="0"/>
        <w:spacing w:after="0" w:line="240" w:lineRule="auto"/>
        <w:jc w:val="both"/>
        <w:rPr>
          <w:rFonts w:cstheme="minorHAnsi"/>
          <w:b/>
          <w:sz w:val="24"/>
          <w:szCs w:val="24"/>
        </w:rPr>
      </w:pPr>
      <w:r w:rsidRPr="00726F4B">
        <w:rPr>
          <w:rFonts w:cstheme="minorHAnsi"/>
          <w:sz w:val="24"/>
          <w:szCs w:val="24"/>
        </w:rPr>
        <w:br w:type="page"/>
      </w:r>
      <w:r w:rsidRPr="000755A5">
        <w:rPr>
          <w:rFonts w:cstheme="minorHAnsi"/>
          <w:b/>
          <w:sz w:val="24"/>
          <w:szCs w:val="24"/>
        </w:rPr>
        <w:lastRenderedPageBreak/>
        <w:t xml:space="preserve">Fig. 2. Distribution of included samples by population category and WHO </w:t>
      </w:r>
      <w:proofErr w:type="spellStart"/>
      <w:r w:rsidRPr="000755A5">
        <w:rPr>
          <w:rFonts w:cstheme="minorHAnsi"/>
          <w:b/>
          <w:sz w:val="24"/>
          <w:szCs w:val="24"/>
        </w:rPr>
        <w:t>region</w:t>
      </w:r>
      <w:r w:rsidRPr="000755A5">
        <w:rPr>
          <w:rFonts w:cstheme="minorHAnsi"/>
          <w:b/>
          <w:sz w:val="24"/>
          <w:szCs w:val="24"/>
          <w:vertAlign w:val="superscript"/>
        </w:rPr>
        <w:t>a</w:t>
      </w:r>
      <w:proofErr w:type="spellEnd"/>
    </w:p>
    <w:p w14:paraId="105561CA" w14:textId="77777777" w:rsidR="00EE192D" w:rsidRPr="00726F4B" w:rsidRDefault="00EE192D" w:rsidP="00314941">
      <w:pPr>
        <w:adjustRightInd w:val="0"/>
        <w:snapToGrid w:val="0"/>
        <w:spacing w:after="0" w:line="240" w:lineRule="auto"/>
        <w:jc w:val="both"/>
        <w:rPr>
          <w:rFonts w:cstheme="minorHAnsi"/>
          <w:sz w:val="24"/>
          <w:szCs w:val="24"/>
        </w:rPr>
      </w:pPr>
    </w:p>
    <w:p w14:paraId="369537BC" w14:textId="77777777" w:rsidR="00EE192D" w:rsidRPr="00726F4B" w:rsidRDefault="00EE192D" w:rsidP="00314941">
      <w:pPr>
        <w:adjustRightInd w:val="0"/>
        <w:snapToGrid w:val="0"/>
        <w:spacing w:after="0" w:line="240" w:lineRule="auto"/>
        <w:jc w:val="both"/>
        <w:rPr>
          <w:rFonts w:cstheme="minorHAnsi"/>
          <w:sz w:val="24"/>
          <w:szCs w:val="24"/>
          <w:vertAlign w:val="superscript"/>
        </w:rPr>
      </w:pPr>
    </w:p>
    <w:p w14:paraId="1587E75D" w14:textId="77777777" w:rsidR="00EE192D" w:rsidRPr="00726F4B" w:rsidRDefault="00EE192D" w:rsidP="00314941">
      <w:pPr>
        <w:adjustRightInd w:val="0"/>
        <w:snapToGrid w:val="0"/>
        <w:spacing w:after="0" w:line="240" w:lineRule="auto"/>
        <w:jc w:val="both"/>
        <w:rPr>
          <w:rFonts w:cstheme="minorHAnsi"/>
          <w:sz w:val="24"/>
          <w:szCs w:val="24"/>
          <w:vertAlign w:val="superscript"/>
        </w:rPr>
      </w:pPr>
      <w:r w:rsidRPr="00726F4B">
        <w:rPr>
          <w:rFonts w:cstheme="minorHAnsi"/>
          <w:noProof/>
          <w:sz w:val="24"/>
          <w:szCs w:val="24"/>
          <w:vertAlign w:val="superscript"/>
          <w:lang w:val="en-US"/>
        </w:rPr>
        <w:drawing>
          <wp:inline distT="0" distB="0" distL="0" distR="0" wp14:anchorId="0410B80B" wp14:editId="10712244">
            <wp:extent cx="5629275" cy="429137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2469" cy="4293810"/>
                    </a:xfrm>
                    <a:prstGeom prst="rect">
                      <a:avLst/>
                    </a:prstGeom>
                  </pic:spPr>
                </pic:pic>
              </a:graphicData>
            </a:graphic>
          </wp:inline>
        </w:drawing>
      </w:r>
    </w:p>
    <w:p w14:paraId="19C399E1" w14:textId="77777777" w:rsidR="00EE192D" w:rsidRPr="00726F4B" w:rsidRDefault="00EE192D" w:rsidP="00314941">
      <w:pPr>
        <w:adjustRightInd w:val="0"/>
        <w:snapToGrid w:val="0"/>
        <w:spacing w:after="0" w:line="240" w:lineRule="auto"/>
        <w:jc w:val="both"/>
        <w:rPr>
          <w:rFonts w:cstheme="minorHAnsi"/>
          <w:sz w:val="24"/>
          <w:szCs w:val="24"/>
          <w:vertAlign w:val="superscript"/>
        </w:rPr>
      </w:pPr>
    </w:p>
    <w:p w14:paraId="7FF2FDF6" w14:textId="77777777" w:rsidR="00EE192D" w:rsidRPr="00726F4B" w:rsidRDefault="00EE192D" w:rsidP="00E55A64">
      <w:pPr>
        <w:adjustRightInd w:val="0"/>
        <w:snapToGrid w:val="0"/>
        <w:spacing w:after="0" w:line="276" w:lineRule="auto"/>
        <w:jc w:val="both"/>
        <w:rPr>
          <w:rFonts w:cstheme="minorHAnsi"/>
          <w:sz w:val="20"/>
          <w:szCs w:val="20"/>
        </w:rPr>
      </w:pPr>
      <w:proofErr w:type="spellStart"/>
      <w:r w:rsidRPr="00726F4B">
        <w:rPr>
          <w:rFonts w:cstheme="minorHAnsi"/>
          <w:sz w:val="20"/>
          <w:szCs w:val="20"/>
          <w:vertAlign w:val="superscript"/>
        </w:rPr>
        <w:t>a</w:t>
      </w:r>
      <w:r w:rsidRPr="00726F4B">
        <w:rPr>
          <w:rFonts w:cstheme="minorHAnsi"/>
          <w:sz w:val="20"/>
          <w:szCs w:val="20"/>
        </w:rPr>
        <w:t>Selected</w:t>
      </w:r>
      <w:proofErr w:type="spellEnd"/>
      <w:r w:rsidRPr="00726F4B">
        <w:rPr>
          <w:rFonts w:cstheme="minorHAnsi"/>
          <w:sz w:val="20"/>
          <w:szCs w:val="20"/>
        </w:rPr>
        <w:t xml:space="preserve"> population groups comprised people who inject drugs, haemodialysis recipients, men who have sex with men, commercial sex workers, and people with hepatitis C virus or HIV. In sub-Saharan Africa countries with adult HIV prevalence &gt;1%, HIV populations were included in the general population. Isolated populations were selected sample populations that were considered not representative of the general population. </w:t>
      </w:r>
    </w:p>
    <w:p w14:paraId="2805D389" w14:textId="77777777" w:rsidR="00EE192D" w:rsidRPr="00726F4B" w:rsidRDefault="00EE192D" w:rsidP="00E55A64">
      <w:pPr>
        <w:adjustRightInd w:val="0"/>
        <w:snapToGrid w:val="0"/>
        <w:spacing w:after="0" w:line="276" w:lineRule="auto"/>
        <w:jc w:val="both"/>
        <w:rPr>
          <w:rFonts w:cstheme="minorHAnsi"/>
          <w:sz w:val="20"/>
          <w:szCs w:val="20"/>
        </w:rPr>
      </w:pPr>
    </w:p>
    <w:p w14:paraId="0290EA57" w14:textId="77777777" w:rsidR="00EE192D" w:rsidRPr="00726F4B" w:rsidRDefault="00EE192D" w:rsidP="00E55A64">
      <w:pPr>
        <w:adjustRightInd w:val="0"/>
        <w:snapToGrid w:val="0"/>
        <w:spacing w:after="0" w:line="276" w:lineRule="auto"/>
        <w:jc w:val="both"/>
        <w:rPr>
          <w:rFonts w:cstheme="minorHAnsi"/>
          <w:sz w:val="20"/>
          <w:szCs w:val="20"/>
        </w:rPr>
      </w:pPr>
      <w:r w:rsidRPr="00726F4B">
        <w:rPr>
          <w:rFonts w:cstheme="minorHAnsi"/>
          <w:sz w:val="20"/>
          <w:szCs w:val="20"/>
        </w:rPr>
        <w:t>Abbreviations: WHO, World Health Organization; AFR, African Region; EMR, Eastern Mediterranean Region; EUR, European Region; AMR, Region of the Americas; SEAR, South-East Asian Region; WPR, Western Pacific Region.</w:t>
      </w:r>
      <w:r w:rsidRPr="00726F4B">
        <w:rPr>
          <w:rFonts w:cstheme="minorHAnsi"/>
          <w:b/>
          <w:sz w:val="24"/>
          <w:szCs w:val="24"/>
        </w:rPr>
        <w:br w:type="page"/>
      </w:r>
    </w:p>
    <w:p w14:paraId="0C7ACE98" w14:textId="77777777" w:rsidR="00EE192D" w:rsidRPr="0001291C" w:rsidRDefault="00EE192D" w:rsidP="00314941">
      <w:pPr>
        <w:adjustRightInd w:val="0"/>
        <w:snapToGrid w:val="0"/>
        <w:spacing w:after="0" w:line="240" w:lineRule="auto"/>
        <w:jc w:val="both"/>
        <w:rPr>
          <w:rFonts w:cstheme="minorHAnsi"/>
          <w:b/>
          <w:sz w:val="24"/>
          <w:szCs w:val="24"/>
          <w:vertAlign w:val="superscript"/>
        </w:rPr>
      </w:pPr>
      <w:r w:rsidRPr="0001291C">
        <w:rPr>
          <w:rFonts w:cstheme="minorHAnsi"/>
          <w:b/>
          <w:sz w:val="24"/>
          <w:szCs w:val="24"/>
        </w:rPr>
        <w:lastRenderedPageBreak/>
        <w:t xml:space="preserve">Fig. 3. Anti-HDV prevalence in HBsAg-positive people. (A) General populations; (B) Hepatology clinic populations.  Each point represents a sample. Point size indicates sample size and colour indicates HDV seroprevalence. </w:t>
      </w:r>
    </w:p>
    <w:p w14:paraId="5E545F88" w14:textId="77777777" w:rsidR="00EE192D" w:rsidRPr="00726F4B" w:rsidRDefault="00EE192D" w:rsidP="00314941">
      <w:pPr>
        <w:adjustRightInd w:val="0"/>
        <w:snapToGrid w:val="0"/>
        <w:spacing w:after="0" w:line="240" w:lineRule="auto"/>
        <w:rPr>
          <w:rFonts w:cstheme="minorHAnsi"/>
          <w:sz w:val="24"/>
          <w:szCs w:val="24"/>
          <w:vertAlign w:val="superscript"/>
        </w:rPr>
      </w:pPr>
    </w:p>
    <w:p w14:paraId="65E1CBB9" w14:textId="77777777" w:rsidR="00EE192D" w:rsidRPr="00726F4B" w:rsidRDefault="00EE192D" w:rsidP="00314941">
      <w:pPr>
        <w:adjustRightInd w:val="0"/>
        <w:snapToGrid w:val="0"/>
        <w:spacing w:after="0" w:line="240" w:lineRule="auto"/>
        <w:rPr>
          <w:rFonts w:cstheme="minorHAnsi"/>
          <w:sz w:val="24"/>
          <w:szCs w:val="24"/>
        </w:rPr>
      </w:pPr>
      <w:r>
        <w:rPr>
          <w:rFonts w:cstheme="minorHAnsi"/>
          <w:noProof/>
          <w:sz w:val="24"/>
          <w:szCs w:val="24"/>
        </w:rPr>
        <w:drawing>
          <wp:inline distT="0" distB="0" distL="0" distR="0" wp14:anchorId="5F3C3AE1" wp14:editId="24ABC213">
            <wp:extent cx="5728335" cy="61722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6172200"/>
                    </a:xfrm>
                    <a:prstGeom prst="rect">
                      <a:avLst/>
                    </a:prstGeom>
                  </pic:spPr>
                </pic:pic>
              </a:graphicData>
            </a:graphic>
          </wp:inline>
        </w:drawing>
      </w:r>
    </w:p>
    <w:p w14:paraId="22515545" w14:textId="77777777" w:rsidR="00EE192D" w:rsidRPr="00726F4B" w:rsidRDefault="00EE192D" w:rsidP="00314941">
      <w:pPr>
        <w:adjustRightInd w:val="0"/>
        <w:snapToGrid w:val="0"/>
        <w:spacing w:after="0" w:line="240" w:lineRule="auto"/>
        <w:rPr>
          <w:rFonts w:cstheme="minorHAnsi"/>
          <w:b/>
          <w:sz w:val="24"/>
          <w:szCs w:val="24"/>
        </w:rPr>
      </w:pPr>
      <w:r w:rsidRPr="00726F4B">
        <w:rPr>
          <w:rFonts w:cstheme="minorHAnsi"/>
          <w:b/>
          <w:sz w:val="24"/>
          <w:szCs w:val="24"/>
        </w:rPr>
        <w:br w:type="page"/>
      </w:r>
    </w:p>
    <w:p w14:paraId="25410279" w14:textId="77777777" w:rsidR="00EE192D" w:rsidRPr="0001291C" w:rsidRDefault="00EE192D" w:rsidP="00314941">
      <w:pPr>
        <w:adjustRightInd w:val="0"/>
        <w:snapToGrid w:val="0"/>
        <w:spacing w:after="0" w:line="240" w:lineRule="auto"/>
        <w:jc w:val="both"/>
        <w:rPr>
          <w:rFonts w:cstheme="minorHAnsi"/>
          <w:b/>
          <w:sz w:val="24"/>
          <w:szCs w:val="24"/>
          <w:vertAlign w:val="superscript"/>
        </w:rPr>
      </w:pPr>
      <w:r w:rsidRPr="0001291C">
        <w:rPr>
          <w:rFonts w:cstheme="minorHAnsi"/>
          <w:b/>
          <w:sz w:val="24"/>
          <w:szCs w:val="24"/>
        </w:rPr>
        <w:lastRenderedPageBreak/>
        <w:t xml:space="preserve">Fig. 4. Country-level estimates of anti-HDV prevalence among HBsAg-positive people. (A) General populations; (B) Hepatology clinic populations. Colour indicates HDV seroprevalence. </w:t>
      </w:r>
    </w:p>
    <w:p w14:paraId="4A089D98" w14:textId="77777777" w:rsidR="00EE192D" w:rsidRPr="00726F4B" w:rsidRDefault="00EE192D" w:rsidP="0098454F">
      <w:pPr>
        <w:adjustRightInd w:val="0"/>
        <w:snapToGrid w:val="0"/>
        <w:spacing w:after="0" w:line="240" w:lineRule="auto"/>
        <w:jc w:val="both"/>
        <w:rPr>
          <w:rFonts w:cstheme="minorHAnsi"/>
          <w:sz w:val="24"/>
          <w:szCs w:val="24"/>
        </w:rPr>
      </w:pPr>
      <w:r>
        <w:rPr>
          <w:rFonts w:cstheme="minorHAnsi"/>
          <w:b/>
          <w:noProof/>
          <w:sz w:val="24"/>
          <w:szCs w:val="24"/>
        </w:rPr>
        <w:drawing>
          <wp:inline distT="0" distB="0" distL="0" distR="0" wp14:anchorId="6C4121CD" wp14:editId="19BA9994">
            <wp:extent cx="5728335" cy="613791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8335" cy="6137910"/>
                    </a:xfrm>
                    <a:prstGeom prst="rect">
                      <a:avLst/>
                    </a:prstGeom>
                  </pic:spPr>
                </pic:pic>
              </a:graphicData>
            </a:graphic>
          </wp:inline>
        </w:drawing>
      </w:r>
      <w:r w:rsidRPr="00726F4B">
        <w:rPr>
          <w:rFonts w:cstheme="minorHAnsi"/>
          <w:b/>
          <w:sz w:val="24"/>
          <w:szCs w:val="24"/>
        </w:rPr>
        <w:br w:type="page"/>
      </w:r>
    </w:p>
    <w:p w14:paraId="4792AE8E" w14:textId="77777777" w:rsidR="00EE192D" w:rsidRPr="0001291C" w:rsidRDefault="00EE192D" w:rsidP="000E0F97">
      <w:pPr>
        <w:adjustRightInd w:val="0"/>
        <w:snapToGrid w:val="0"/>
        <w:spacing w:after="0" w:line="240" w:lineRule="auto"/>
        <w:jc w:val="both"/>
        <w:rPr>
          <w:rFonts w:cstheme="minorHAnsi"/>
          <w:b/>
          <w:sz w:val="24"/>
          <w:szCs w:val="24"/>
        </w:rPr>
      </w:pPr>
      <w:r w:rsidRPr="0001291C">
        <w:rPr>
          <w:rFonts w:cstheme="minorHAnsi"/>
          <w:b/>
          <w:sz w:val="24"/>
          <w:szCs w:val="24"/>
        </w:rPr>
        <w:lastRenderedPageBreak/>
        <w:t xml:space="preserve">Fig. 5. HDV seroprevalence among selected population groups relative to general populations or asymptomatic HBsAg-positive people from the same geographic </w:t>
      </w:r>
      <w:proofErr w:type="spellStart"/>
      <w:r w:rsidRPr="0001291C">
        <w:rPr>
          <w:rFonts w:cstheme="minorHAnsi"/>
          <w:b/>
          <w:sz w:val="24"/>
          <w:szCs w:val="24"/>
        </w:rPr>
        <w:t>region</w:t>
      </w:r>
      <w:r w:rsidRPr="0001291C">
        <w:rPr>
          <w:rFonts w:cstheme="minorHAnsi"/>
          <w:b/>
          <w:sz w:val="24"/>
          <w:szCs w:val="24"/>
          <w:vertAlign w:val="superscript"/>
        </w:rPr>
        <w:t>a</w:t>
      </w:r>
      <w:proofErr w:type="spellEnd"/>
    </w:p>
    <w:p w14:paraId="613F4B5C" w14:textId="77777777" w:rsidR="00EE192D" w:rsidRPr="00726F4B" w:rsidRDefault="00EE192D" w:rsidP="00314941">
      <w:pPr>
        <w:adjustRightInd w:val="0"/>
        <w:snapToGrid w:val="0"/>
        <w:spacing w:after="0" w:line="240" w:lineRule="auto"/>
        <w:rPr>
          <w:rFonts w:cstheme="minorHAnsi"/>
          <w:b/>
          <w:sz w:val="24"/>
          <w:szCs w:val="24"/>
        </w:rPr>
      </w:pPr>
    </w:p>
    <w:p w14:paraId="543AF717" w14:textId="77777777" w:rsidR="00EE192D" w:rsidRPr="00726F4B" w:rsidRDefault="00EE192D" w:rsidP="00314941">
      <w:pPr>
        <w:adjustRightInd w:val="0"/>
        <w:snapToGrid w:val="0"/>
        <w:spacing w:after="0" w:line="240" w:lineRule="auto"/>
        <w:rPr>
          <w:rFonts w:cstheme="minorHAnsi"/>
          <w:b/>
          <w:sz w:val="24"/>
          <w:szCs w:val="24"/>
        </w:rPr>
      </w:pPr>
    </w:p>
    <w:p w14:paraId="7526120E" w14:textId="77777777" w:rsidR="00EE192D" w:rsidRPr="00726F4B" w:rsidRDefault="00EE192D" w:rsidP="00314941">
      <w:pPr>
        <w:adjustRightInd w:val="0"/>
        <w:snapToGrid w:val="0"/>
        <w:spacing w:after="0" w:line="240" w:lineRule="auto"/>
        <w:rPr>
          <w:rFonts w:cstheme="minorHAnsi"/>
          <w:b/>
          <w:sz w:val="24"/>
          <w:szCs w:val="24"/>
        </w:rPr>
      </w:pPr>
      <w:r w:rsidRPr="00726F4B">
        <w:rPr>
          <w:rFonts w:cstheme="minorHAnsi"/>
          <w:b/>
          <w:noProof/>
          <w:sz w:val="24"/>
          <w:szCs w:val="24"/>
          <w:lang w:val="en-US"/>
        </w:rPr>
        <w:drawing>
          <wp:anchor distT="0" distB="0" distL="114300" distR="114300" simplePos="0" relativeHeight="251660288" behindDoc="1" locked="0" layoutInCell="1" allowOverlap="1" wp14:anchorId="26A29005" wp14:editId="457BCDB5">
            <wp:simplePos x="0" y="0"/>
            <wp:positionH relativeFrom="column">
              <wp:posOffset>0</wp:posOffset>
            </wp:positionH>
            <wp:positionV relativeFrom="paragraph">
              <wp:posOffset>17780</wp:posOffset>
            </wp:positionV>
            <wp:extent cx="5728335" cy="5234940"/>
            <wp:effectExtent l="0" t="0" r="5715" b="381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8335" cy="5234940"/>
                    </a:xfrm>
                    <a:prstGeom prst="rect">
                      <a:avLst/>
                    </a:prstGeom>
                  </pic:spPr>
                </pic:pic>
              </a:graphicData>
            </a:graphic>
          </wp:anchor>
        </w:drawing>
      </w:r>
    </w:p>
    <w:p w14:paraId="508FA815" w14:textId="77777777" w:rsidR="00EE192D" w:rsidRPr="00726F4B" w:rsidRDefault="00EE192D" w:rsidP="00314941">
      <w:pPr>
        <w:adjustRightInd w:val="0"/>
        <w:snapToGrid w:val="0"/>
        <w:spacing w:after="0" w:line="240" w:lineRule="auto"/>
        <w:rPr>
          <w:rFonts w:cstheme="minorHAnsi"/>
          <w:b/>
          <w:sz w:val="24"/>
          <w:szCs w:val="24"/>
        </w:rPr>
      </w:pPr>
    </w:p>
    <w:p w14:paraId="3230175B" w14:textId="77777777" w:rsidR="00EE192D" w:rsidRPr="00726F4B" w:rsidRDefault="00EE192D" w:rsidP="00314941">
      <w:pPr>
        <w:adjustRightInd w:val="0"/>
        <w:snapToGrid w:val="0"/>
        <w:spacing w:after="0" w:line="240" w:lineRule="auto"/>
        <w:rPr>
          <w:rFonts w:cstheme="minorHAnsi"/>
          <w:b/>
          <w:sz w:val="24"/>
          <w:szCs w:val="24"/>
        </w:rPr>
      </w:pPr>
    </w:p>
    <w:p w14:paraId="79FCBCD8" w14:textId="77777777" w:rsidR="00EE192D" w:rsidRPr="00726F4B" w:rsidRDefault="00EE192D" w:rsidP="00314941">
      <w:pPr>
        <w:adjustRightInd w:val="0"/>
        <w:snapToGrid w:val="0"/>
        <w:spacing w:after="0" w:line="240" w:lineRule="auto"/>
        <w:rPr>
          <w:rFonts w:cstheme="minorHAnsi"/>
          <w:b/>
          <w:sz w:val="24"/>
          <w:szCs w:val="24"/>
        </w:rPr>
      </w:pPr>
    </w:p>
    <w:p w14:paraId="6FE5B2E9" w14:textId="77777777" w:rsidR="00EE192D" w:rsidRPr="00726F4B" w:rsidRDefault="00EE192D" w:rsidP="00314941">
      <w:pPr>
        <w:adjustRightInd w:val="0"/>
        <w:snapToGrid w:val="0"/>
        <w:spacing w:after="0" w:line="240" w:lineRule="auto"/>
        <w:rPr>
          <w:rFonts w:cstheme="minorHAnsi"/>
          <w:b/>
          <w:sz w:val="24"/>
          <w:szCs w:val="24"/>
        </w:rPr>
      </w:pPr>
    </w:p>
    <w:p w14:paraId="5A0D8C01" w14:textId="77777777" w:rsidR="00EE192D" w:rsidRPr="00726F4B" w:rsidRDefault="00EE192D" w:rsidP="00DB3CD2">
      <w:pPr>
        <w:tabs>
          <w:tab w:val="left" w:pos="5235"/>
        </w:tabs>
        <w:adjustRightInd w:val="0"/>
        <w:snapToGrid w:val="0"/>
        <w:spacing w:after="0" w:line="240" w:lineRule="auto"/>
        <w:rPr>
          <w:rFonts w:cstheme="minorHAnsi"/>
          <w:b/>
          <w:sz w:val="24"/>
          <w:szCs w:val="24"/>
        </w:rPr>
      </w:pPr>
      <w:r w:rsidRPr="00726F4B">
        <w:rPr>
          <w:rFonts w:cstheme="minorHAnsi"/>
          <w:b/>
          <w:sz w:val="24"/>
          <w:szCs w:val="24"/>
        </w:rPr>
        <w:tab/>
      </w:r>
    </w:p>
    <w:p w14:paraId="54C0E9D7" w14:textId="77777777" w:rsidR="00EE192D" w:rsidRPr="00726F4B" w:rsidRDefault="00EE192D" w:rsidP="00314941">
      <w:pPr>
        <w:adjustRightInd w:val="0"/>
        <w:snapToGrid w:val="0"/>
        <w:spacing w:after="0" w:line="240" w:lineRule="auto"/>
        <w:rPr>
          <w:rFonts w:cstheme="minorHAnsi"/>
          <w:b/>
          <w:sz w:val="24"/>
          <w:szCs w:val="24"/>
        </w:rPr>
      </w:pPr>
    </w:p>
    <w:p w14:paraId="07D7B107" w14:textId="77777777" w:rsidR="00EE192D" w:rsidRPr="00726F4B" w:rsidRDefault="00EE192D" w:rsidP="00314941">
      <w:pPr>
        <w:adjustRightInd w:val="0"/>
        <w:snapToGrid w:val="0"/>
        <w:spacing w:after="0" w:line="240" w:lineRule="auto"/>
        <w:rPr>
          <w:rFonts w:cstheme="minorHAnsi"/>
          <w:b/>
          <w:sz w:val="24"/>
          <w:szCs w:val="24"/>
        </w:rPr>
      </w:pPr>
    </w:p>
    <w:p w14:paraId="78AF1DCD" w14:textId="77777777" w:rsidR="00EE192D" w:rsidRPr="00726F4B" w:rsidRDefault="00EE192D" w:rsidP="00314941">
      <w:pPr>
        <w:adjustRightInd w:val="0"/>
        <w:snapToGrid w:val="0"/>
        <w:spacing w:after="0" w:line="240" w:lineRule="auto"/>
        <w:rPr>
          <w:rFonts w:cstheme="minorHAnsi"/>
          <w:b/>
          <w:sz w:val="24"/>
          <w:szCs w:val="24"/>
        </w:rPr>
      </w:pPr>
    </w:p>
    <w:p w14:paraId="71172D84" w14:textId="77777777" w:rsidR="00EE192D" w:rsidRPr="00726F4B" w:rsidRDefault="00EE192D" w:rsidP="00314941">
      <w:pPr>
        <w:adjustRightInd w:val="0"/>
        <w:snapToGrid w:val="0"/>
        <w:spacing w:after="0" w:line="240" w:lineRule="auto"/>
        <w:rPr>
          <w:rFonts w:cstheme="minorHAnsi"/>
          <w:b/>
          <w:sz w:val="24"/>
          <w:szCs w:val="24"/>
        </w:rPr>
      </w:pPr>
    </w:p>
    <w:p w14:paraId="213A1E76" w14:textId="77777777" w:rsidR="00EE192D" w:rsidRPr="00726F4B" w:rsidRDefault="00EE192D" w:rsidP="00314941">
      <w:pPr>
        <w:adjustRightInd w:val="0"/>
        <w:snapToGrid w:val="0"/>
        <w:spacing w:after="0" w:line="240" w:lineRule="auto"/>
        <w:rPr>
          <w:rFonts w:cstheme="minorHAnsi"/>
          <w:b/>
          <w:sz w:val="24"/>
          <w:szCs w:val="24"/>
        </w:rPr>
      </w:pPr>
    </w:p>
    <w:p w14:paraId="4DAF51EF" w14:textId="77777777" w:rsidR="00EE192D" w:rsidRPr="00726F4B" w:rsidRDefault="00EE192D" w:rsidP="00314941">
      <w:pPr>
        <w:adjustRightInd w:val="0"/>
        <w:snapToGrid w:val="0"/>
        <w:spacing w:after="0" w:line="240" w:lineRule="auto"/>
        <w:rPr>
          <w:rFonts w:cstheme="minorHAnsi"/>
          <w:b/>
          <w:sz w:val="24"/>
          <w:szCs w:val="24"/>
        </w:rPr>
      </w:pPr>
    </w:p>
    <w:p w14:paraId="59E71916" w14:textId="77777777" w:rsidR="00EE192D" w:rsidRPr="00726F4B" w:rsidRDefault="00EE192D" w:rsidP="00314941">
      <w:pPr>
        <w:adjustRightInd w:val="0"/>
        <w:snapToGrid w:val="0"/>
        <w:spacing w:after="0" w:line="240" w:lineRule="auto"/>
        <w:rPr>
          <w:rFonts w:cstheme="minorHAnsi"/>
          <w:b/>
          <w:sz w:val="24"/>
          <w:szCs w:val="24"/>
        </w:rPr>
      </w:pPr>
    </w:p>
    <w:p w14:paraId="11BA43FA" w14:textId="77777777" w:rsidR="00EE192D" w:rsidRPr="00726F4B" w:rsidRDefault="00EE192D" w:rsidP="00314941">
      <w:pPr>
        <w:adjustRightInd w:val="0"/>
        <w:snapToGrid w:val="0"/>
        <w:spacing w:after="0" w:line="240" w:lineRule="auto"/>
        <w:rPr>
          <w:rFonts w:cstheme="minorHAnsi"/>
          <w:b/>
          <w:sz w:val="24"/>
          <w:szCs w:val="24"/>
        </w:rPr>
      </w:pPr>
    </w:p>
    <w:p w14:paraId="31CE7F46" w14:textId="77777777" w:rsidR="00EE192D" w:rsidRPr="00726F4B" w:rsidRDefault="00EE192D" w:rsidP="00314941">
      <w:pPr>
        <w:adjustRightInd w:val="0"/>
        <w:snapToGrid w:val="0"/>
        <w:spacing w:after="0" w:line="240" w:lineRule="auto"/>
        <w:rPr>
          <w:rFonts w:cstheme="minorHAnsi"/>
          <w:b/>
          <w:sz w:val="24"/>
          <w:szCs w:val="24"/>
        </w:rPr>
      </w:pPr>
    </w:p>
    <w:p w14:paraId="59F575C6" w14:textId="77777777" w:rsidR="00EE192D" w:rsidRPr="00726F4B" w:rsidRDefault="00EE192D" w:rsidP="00314941">
      <w:pPr>
        <w:adjustRightInd w:val="0"/>
        <w:snapToGrid w:val="0"/>
        <w:spacing w:after="0" w:line="240" w:lineRule="auto"/>
        <w:rPr>
          <w:rFonts w:cstheme="minorHAnsi"/>
          <w:b/>
          <w:sz w:val="24"/>
          <w:szCs w:val="24"/>
        </w:rPr>
      </w:pPr>
    </w:p>
    <w:p w14:paraId="38B40280" w14:textId="77777777" w:rsidR="00EE192D" w:rsidRPr="00726F4B" w:rsidRDefault="00EE192D" w:rsidP="00314941">
      <w:pPr>
        <w:adjustRightInd w:val="0"/>
        <w:snapToGrid w:val="0"/>
        <w:spacing w:after="0" w:line="240" w:lineRule="auto"/>
        <w:rPr>
          <w:rFonts w:cstheme="minorHAnsi"/>
          <w:b/>
          <w:sz w:val="24"/>
          <w:szCs w:val="24"/>
        </w:rPr>
      </w:pPr>
    </w:p>
    <w:p w14:paraId="6CD0AC9B" w14:textId="77777777" w:rsidR="00EE192D" w:rsidRPr="00726F4B" w:rsidRDefault="00EE192D" w:rsidP="00314941">
      <w:pPr>
        <w:adjustRightInd w:val="0"/>
        <w:snapToGrid w:val="0"/>
        <w:spacing w:after="0" w:line="240" w:lineRule="auto"/>
        <w:rPr>
          <w:rFonts w:cstheme="minorHAnsi"/>
          <w:b/>
          <w:sz w:val="24"/>
          <w:szCs w:val="24"/>
        </w:rPr>
      </w:pPr>
    </w:p>
    <w:p w14:paraId="1C7ABAC9" w14:textId="77777777" w:rsidR="00EE192D" w:rsidRPr="00726F4B" w:rsidRDefault="00EE192D" w:rsidP="00314941">
      <w:pPr>
        <w:adjustRightInd w:val="0"/>
        <w:snapToGrid w:val="0"/>
        <w:spacing w:after="0" w:line="240" w:lineRule="auto"/>
        <w:rPr>
          <w:rFonts w:cstheme="minorHAnsi"/>
          <w:b/>
          <w:sz w:val="24"/>
          <w:szCs w:val="24"/>
        </w:rPr>
      </w:pPr>
    </w:p>
    <w:p w14:paraId="2B5C69E4" w14:textId="77777777" w:rsidR="00EE192D" w:rsidRPr="00726F4B" w:rsidRDefault="00EE192D" w:rsidP="00314941">
      <w:pPr>
        <w:adjustRightInd w:val="0"/>
        <w:snapToGrid w:val="0"/>
        <w:spacing w:after="0" w:line="240" w:lineRule="auto"/>
        <w:rPr>
          <w:rFonts w:cstheme="minorHAnsi"/>
          <w:b/>
          <w:sz w:val="24"/>
          <w:szCs w:val="24"/>
        </w:rPr>
      </w:pPr>
    </w:p>
    <w:p w14:paraId="13572480" w14:textId="77777777" w:rsidR="00EE192D" w:rsidRPr="00726F4B" w:rsidRDefault="00EE192D" w:rsidP="00314941">
      <w:pPr>
        <w:adjustRightInd w:val="0"/>
        <w:snapToGrid w:val="0"/>
        <w:spacing w:after="0" w:line="240" w:lineRule="auto"/>
        <w:rPr>
          <w:rFonts w:cstheme="minorHAnsi"/>
          <w:b/>
          <w:sz w:val="24"/>
          <w:szCs w:val="24"/>
        </w:rPr>
      </w:pPr>
    </w:p>
    <w:p w14:paraId="111FFFB8" w14:textId="77777777" w:rsidR="00EE192D" w:rsidRPr="00726F4B" w:rsidRDefault="00EE192D" w:rsidP="00314941">
      <w:pPr>
        <w:adjustRightInd w:val="0"/>
        <w:snapToGrid w:val="0"/>
        <w:spacing w:after="0" w:line="240" w:lineRule="auto"/>
        <w:rPr>
          <w:rFonts w:cstheme="minorHAnsi"/>
          <w:b/>
          <w:sz w:val="24"/>
          <w:szCs w:val="24"/>
        </w:rPr>
      </w:pPr>
    </w:p>
    <w:p w14:paraId="13A1F8AF" w14:textId="77777777" w:rsidR="00EE192D" w:rsidRPr="00726F4B" w:rsidRDefault="00EE192D" w:rsidP="00314941">
      <w:pPr>
        <w:adjustRightInd w:val="0"/>
        <w:snapToGrid w:val="0"/>
        <w:spacing w:after="0" w:line="240" w:lineRule="auto"/>
        <w:rPr>
          <w:rFonts w:cstheme="minorHAnsi"/>
          <w:b/>
          <w:sz w:val="24"/>
          <w:szCs w:val="24"/>
        </w:rPr>
      </w:pPr>
    </w:p>
    <w:p w14:paraId="47CE05F3" w14:textId="77777777" w:rsidR="00EE192D" w:rsidRPr="00726F4B" w:rsidRDefault="00EE192D" w:rsidP="00314941">
      <w:pPr>
        <w:adjustRightInd w:val="0"/>
        <w:snapToGrid w:val="0"/>
        <w:spacing w:after="0" w:line="240" w:lineRule="auto"/>
        <w:rPr>
          <w:rFonts w:cstheme="minorHAnsi"/>
          <w:b/>
          <w:sz w:val="24"/>
          <w:szCs w:val="24"/>
        </w:rPr>
      </w:pPr>
    </w:p>
    <w:p w14:paraId="45C713D8" w14:textId="77777777" w:rsidR="00EE192D" w:rsidRPr="00726F4B" w:rsidRDefault="00EE192D" w:rsidP="00314941">
      <w:pPr>
        <w:adjustRightInd w:val="0"/>
        <w:snapToGrid w:val="0"/>
        <w:spacing w:after="0" w:line="240" w:lineRule="auto"/>
        <w:rPr>
          <w:rFonts w:cstheme="minorHAnsi"/>
          <w:b/>
          <w:sz w:val="24"/>
          <w:szCs w:val="24"/>
        </w:rPr>
      </w:pPr>
    </w:p>
    <w:p w14:paraId="015113C6" w14:textId="77777777" w:rsidR="00EE192D" w:rsidRPr="00726F4B" w:rsidRDefault="00EE192D" w:rsidP="00314941">
      <w:pPr>
        <w:adjustRightInd w:val="0"/>
        <w:snapToGrid w:val="0"/>
        <w:spacing w:after="0" w:line="240" w:lineRule="auto"/>
        <w:rPr>
          <w:rFonts w:cstheme="minorHAnsi"/>
          <w:b/>
          <w:sz w:val="24"/>
          <w:szCs w:val="24"/>
        </w:rPr>
      </w:pPr>
    </w:p>
    <w:p w14:paraId="1E703F4A" w14:textId="77777777" w:rsidR="00EE192D" w:rsidRPr="00726F4B" w:rsidRDefault="00EE192D" w:rsidP="00314941">
      <w:pPr>
        <w:adjustRightInd w:val="0"/>
        <w:snapToGrid w:val="0"/>
        <w:spacing w:after="0" w:line="240" w:lineRule="auto"/>
        <w:rPr>
          <w:rFonts w:cstheme="minorHAnsi"/>
          <w:b/>
          <w:sz w:val="24"/>
          <w:szCs w:val="24"/>
        </w:rPr>
      </w:pPr>
    </w:p>
    <w:p w14:paraId="5338C1BD" w14:textId="77777777" w:rsidR="00EE192D" w:rsidRPr="00726F4B" w:rsidRDefault="00EE192D" w:rsidP="00314941">
      <w:pPr>
        <w:adjustRightInd w:val="0"/>
        <w:snapToGrid w:val="0"/>
        <w:spacing w:after="0" w:line="240" w:lineRule="auto"/>
        <w:rPr>
          <w:rFonts w:cstheme="minorHAnsi"/>
          <w:b/>
          <w:sz w:val="24"/>
          <w:szCs w:val="24"/>
        </w:rPr>
      </w:pPr>
    </w:p>
    <w:p w14:paraId="436D5C6B" w14:textId="77777777" w:rsidR="00EE192D" w:rsidRPr="00726F4B" w:rsidRDefault="00EE192D" w:rsidP="00314941">
      <w:pPr>
        <w:adjustRightInd w:val="0"/>
        <w:snapToGrid w:val="0"/>
        <w:spacing w:after="0" w:line="240" w:lineRule="auto"/>
        <w:rPr>
          <w:rFonts w:cstheme="minorHAnsi"/>
          <w:b/>
          <w:sz w:val="24"/>
          <w:szCs w:val="24"/>
        </w:rPr>
      </w:pPr>
    </w:p>
    <w:p w14:paraId="557F547B" w14:textId="77777777" w:rsidR="00EE192D" w:rsidRPr="00726F4B" w:rsidRDefault="00EE192D" w:rsidP="00E55A64">
      <w:pPr>
        <w:adjustRightInd w:val="0"/>
        <w:snapToGrid w:val="0"/>
        <w:spacing w:after="0" w:line="276" w:lineRule="auto"/>
        <w:jc w:val="both"/>
        <w:rPr>
          <w:rStyle w:val="Emphasis"/>
          <w:rFonts w:cstheme="minorHAnsi"/>
          <w:i w:val="0"/>
          <w:color w:val="2A2A2A"/>
          <w:bdr w:val="none" w:sz="0" w:space="0" w:color="auto" w:frame="1"/>
          <w:shd w:val="clear" w:color="auto" w:fill="FFFFFF"/>
        </w:rPr>
      </w:pPr>
      <w:proofErr w:type="spellStart"/>
      <w:r w:rsidRPr="00726F4B">
        <w:rPr>
          <w:rFonts w:cstheme="minorHAnsi"/>
          <w:vertAlign w:val="superscript"/>
        </w:rPr>
        <w:t>a</w:t>
      </w:r>
      <w:r w:rsidRPr="00726F4B">
        <w:rPr>
          <w:rFonts w:cstheme="minorHAnsi"/>
        </w:rPr>
        <w:t>Comparators</w:t>
      </w:r>
      <w:proofErr w:type="spellEnd"/>
      <w:r w:rsidRPr="00726F4B">
        <w:rPr>
          <w:rFonts w:cstheme="minorHAnsi"/>
        </w:rPr>
        <w:t xml:space="preserve"> are general population or asymptomatic HBsAg-positive samples from the same geographic region. Diamonds indicate central estimate and 95% confidence intervals (CI) for pooled odds ratios for each population group. I</w:t>
      </w:r>
      <w:r w:rsidRPr="00726F4B">
        <w:rPr>
          <w:rFonts w:cstheme="minorHAnsi"/>
          <w:vertAlign w:val="superscript"/>
        </w:rPr>
        <w:t>2</w:t>
      </w:r>
      <w:r w:rsidRPr="00726F4B">
        <w:rPr>
          <w:rFonts w:cstheme="minorHAnsi"/>
        </w:rPr>
        <w:t xml:space="preserve"> represents the proportion of variability that can be attributed to heterogeneity. </w:t>
      </w:r>
      <w:r w:rsidRPr="00726F4B">
        <w:rPr>
          <w:rStyle w:val="Emphasis"/>
          <w:rFonts w:cstheme="minorHAnsi"/>
          <w:color w:val="2A2A2A"/>
          <w:bdr w:val="none" w:sz="0" w:space="0" w:color="auto" w:frame="1"/>
          <w:shd w:val="clear" w:color="auto" w:fill="FFFFFF"/>
        </w:rPr>
        <w:t>τ</w:t>
      </w:r>
      <w:r w:rsidRPr="00726F4B">
        <w:rPr>
          <w:rStyle w:val="Emphasis"/>
          <w:rFonts w:cstheme="minorHAnsi"/>
          <w:i w:val="0"/>
          <w:color w:val="2A2A2A"/>
          <w:bdr w:val="none" w:sz="0" w:space="0" w:color="auto" w:frame="1"/>
          <w:shd w:val="clear" w:color="auto" w:fill="FFFFFF"/>
          <w:vertAlign w:val="superscript"/>
        </w:rPr>
        <w:t xml:space="preserve">2 </w:t>
      </w:r>
      <w:r w:rsidRPr="00726F4B">
        <w:rPr>
          <w:rStyle w:val="Emphasis"/>
          <w:rFonts w:cstheme="minorHAnsi"/>
          <w:i w:val="0"/>
          <w:color w:val="2A2A2A"/>
          <w:bdr w:val="none" w:sz="0" w:space="0" w:color="auto" w:frame="1"/>
          <w:shd w:val="clear" w:color="auto" w:fill="FFFFFF"/>
        </w:rPr>
        <w:t xml:space="preserve">represents an estimate of between-study variance, for each group. </w:t>
      </w:r>
      <w:r w:rsidRPr="00726F4B">
        <w:rPr>
          <w:rStyle w:val="Emphasis"/>
          <w:rFonts w:cstheme="minorHAnsi"/>
          <w:i w:val="0"/>
          <w:color w:val="2A2A2A"/>
          <w:bdr w:val="none" w:sz="0" w:space="0" w:color="auto" w:frame="1"/>
          <w:shd w:val="clear" w:color="auto" w:fill="FFFFFF"/>
        </w:rPr>
        <w:br w:type="page"/>
      </w:r>
    </w:p>
    <w:p w14:paraId="10D8C3D6" w14:textId="77777777" w:rsidR="00EE192D" w:rsidRPr="0001291C" w:rsidRDefault="00EE192D" w:rsidP="00314941">
      <w:pPr>
        <w:adjustRightInd w:val="0"/>
        <w:snapToGrid w:val="0"/>
        <w:spacing w:after="0" w:line="240" w:lineRule="auto"/>
        <w:jc w:val="both"/>
        <w:rPr>
          <w:rStyle w:val="Emphasis"/>
          <w:rFonts w:cstheme="minorHAnsi"/>
          <w:b/>
          <w:bCs/>
          <w:i w:val="0"/>
          <w:color w:val="2A2A2A"/>
          <w:sz w:val="24"/>
          <w:szCs w:val="24"/>
          <w:bdr w:val="none" w:sz="0" w:space="0" w:color="auto" w:frame="1"/>
          <w:shd w:val="clear" w:color="auto" w:fill="FFFFFF"/>
          <w:vertAlign w:val="superscript"/>
        </w:rPr>
      </w:pPr>
      <w:r w:rsidRPr="0001291C">
        <w:rPr>
          <w:rStyle w:val="Emphasis"/>
          <w:rFonts w:cstheme="minorHAnsi"/>
          <w:b/>
          <w:bCs/>
          <w:i w:val="0"/>
          <w:color w:val="2A2A2A"/>
          <w:sz w:val="24"/>
          <w:szCs w:val="24"/>
          <w:bdr w:val="none" w:sz="0" w:space="0" w:color="auto" w:frame="1"/>
          <w:shd w:val="clear" w:color="auto" w:fill="FFFFFF"/>
        </w:rPr>
        <w:lastRenderedPageBreak/>
        <w:t xml:space="preserve">Fig. 6. Geographic distribution of HDV </w:t>
      </w:r>
      <w:proofErr w:type="spellStart"/>
      <w:r w:rsidRPr="0001291C">
        <w:rPr>
          <w:rStyle w:val="Emphasis"/>
          <w:rFonts w:cstheme="minorHAnsi"/>
          <w:b/>
          <w:bCs/>
          <w:i w:val="0"/>
          <w:color w:val="2A2A2A"/>
          <w:sz w:val="24"/>
          <w:szCs w:val="24"/>
          <w:bdr w:val="none" w:sz="0" w:space="0" w:color="auto" w:frame="1"/>
          <w:shd w:val="clear" w:color="auto" w:fill="FFFFFF"/>
        </w:rPr>
        <w:t>genotypes</w:t>
      </w:r>
      <w:r w:rsidRPr="0001291C">
        <w:rPr>
          <w:rStyle w:val="Emphasis"/>
          <w:rFonts w:cstheme="minorHAnsi"/>
          <w:b/>
          <w:bCs/>
          <w:i w:val="0"/>
          <w:color w:val="2A2A2A"/>
          <w:sz w:val="24"/>
          <w:szCs w:val="24"/>
          <w:bdr w:val="none" w:sz="0" w:space="0" w:color="auto" w:frame="1"/>
          <w:shd w:val="clear" w:color="auto" w:fill="FFFFFF"/>
          <w:vertAlign w:val="superscript"/>
        </w:rPr>
        <w:t>a</w:t>
      </w:r>
      <w:proofErr w:type="spellEnd"/>
    </w:p>
    <w:p w14:paraId="66DD915A" w14:textId="77777777" w:rsidR="00EE192D" w:rsidRPr="00726F4B" w:rsidRDefault="00EE192D" w:rsidP="00314941">
      <w:pPr>
        <w:adjustRightInd w:val="0"/>
        <w:snapToGrid w:val="0"/>
        <w:spacing w:after="0" w:line="240" w:lineRule="auto"/>
        <w:jc w:val="both"/>
        <w:rPr>
          <w:rStyle w:val="Emphasis"/>
          <w:rFonts w:cstheme="minorHAnsi"/>
          <w:i w:val="0"/>
          <w:color w:val="2A2A2A"/>
          <w:sz w:val="24"/>
          <w:szCs w:val="24"/>
          <w:bdr w:val="none" w:sz="0" w:space="0" w:color="auto" w:frame="1"/>
          <w:shd w:val="clear" w:color="auto" w:fill="FFFFFF"/>
          <w:vertAlign w:val="superscript"/>
        </w:rPr>
      </w:pPr>
    </w:p>
    <w:p w14:paraId="5D1E14C4" w14:textId="77777777" w:rsidR="00EE192D" w:rsidRPr="00726F4B" w:rsidRDefault="00EE192D" w:rsidP="00314941">
      <w:pPr>
        <w:adjustRightInd w:val="0"/>
        <w:snapToGrid w:val="0"/>
        <w:spacing w:after="0" w:line="240" w:lineRule="auto"/>
        <w:jc w:val="both"/>
        <w:rPr>
          <w:rStyle w:val="Emphasis"/>
          <w:rFonts w:cstheme="minorHAnsi"/>
          <w:i w:val="0"/>
          <w:color w:val="2A2A2A"/>
          <w:sz w:val="24"/>
          <w:szCs w:val="24"/>
          <w:bdr w:val="none" w:sz="0" w:space="0" w:color="auto" w:frame="1"/>
          <w:shd w:val="clear" w:color="auto" w:fill="FFFFFF"/>
          <w:vertAlign w:val="superscript"/>
        </w:rPr>
      </w:pPr>
      <w:r>
        <w:rPr>
          <w:rFonts w:cstheme="minorHAnsi"/>
          <w:iCs/>
          <w:noProof/>
          <w:color w:val="2A2A2A"/>
          <w:sz w:val="24"/>
          <w:szCs w:val="24"/>
          <w:bdr w:val="none" w:sz="0" w:space="0" w:color="auto" w:frame="1"/>
          <w:shd w:val="clear" w:color="auto" w:fill="FFFFFF"/>
          <w:vertAlign w:val="superscript"/>
        </w:rPr>
        <w:drawing>
          <wp:inline distT="0" distB="0" distL="0" distR="0" wp14:anchorId="398F73F1" wp14:editId="4F5FC090">
            <wp:extent cx="5900140" cy="33147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682" cy="3317814"/>
                    </a:xfrm>
                    <a:prstGeom prst="rect">
                      <a:avLst/>
                    </a:prstGeom>
                  </pic:spPr>
                </pic:pic>
              </a:graphicData>
            </a:graphic>
          </wp:inline>
        </w:drawing>
      </w:r>
    </w:p>
    <w:p w14:paraId="660F92B2" w14:textId="77777777" w:rsidR="00EE192D" w:rsidRPr="00726F4B" w:rsidRDefault="00EE192D" w:rsidP="00314941">
      <w:pPr>
        <w:adjustRightInd w:val="0"/>
        <w:snapToGrid w:val="0"/>
        <w:spacing w:after="0" w:line="240" w:lineRule="auto"/>
        <w:jc w:val="both"/>
        <w:rPr>
          <w:rStyle w:val="Emphasis"/>
          <w:rFonts w:cstheme="minorHAnsi"/>
          <w:i w:val="0"/>
          <w:color w:val="2A2A2A"/>
          <w:sz w:val="24"/>
          <w:szCs w:val="24"/>
          <w:bdr w:val="none" w:sz="0" w:space="0" w:color="auto" w:frame="1"/>
          <w:shd w:val="clear" w:color="auto" w:fill="FFFFFF"/>
        </w:rPr>
      </w:pPr>
    </w:p>
    <w:p w14:paraId="7E7B9B4A" w14:textId="77777777" w:rsidR="00EE192D" w:rsidRPr="00726F4B" w:rsidRDefault="00EE192D" w:rsidP="00E55A64">
      <w:pPr>
        <w:adjustRightInd w:val="0"/>
        <w:snapToGrid w:val="0"/>
        <w:spacing w:after="0" w:line="276" w:lineRule="auto"/>
        <w:jc w:val="both"/>
        <w:rPr>
          <w:rStyle w:val="Emphasis"/>
          <w:rFonts w:cstheme="minorHAnsi"/>
          <w:i w:val="0"/>
          <w:color w:val="2A2A2A"/>
          <w:bdr w:val="none" w:sz="0" w:space="0" w:color="auto" w:frame="1"/>
          <w:shd w:val="clear" w:color="auto" w:fill="FFFFFF"/>
        </w:rPr>
      </w:pPr>
      <w:r w:rsidRPr="00726F4B">
        <w:rPr>
          <w:rStyle w:val="Emphasis"/>
          <w:rFonts w:cstheme="minorHAnsi"/>
          <w:i w:val="0"/>
          <w:color w:val="2A2A2A"/>
          <w:sz w:val="24"/>
          <w:szCs w:val="24"/>
          <w:bdr w:val="none" w:sz="0" w:space="0" w:color="auto" w:frame="1"/>
          <w:shd w:val="clear" w:color="auto" w:fill="FFFFFF"/>
        </w:rPr>
        <w:t xml:space="preserve"> </w:t>
      </w:r>
      <w:proofErr w:type="spellStart"/>
      <w:r w:rsidRPr="00726F4B">
        <w:rPr>
          <w:rStyle w:val="Emphasis"/>
          <w:rFonts w:cstheme="minorHAnsi"/>
          <w:i w:val="0"/>
          <w:color w:val="2A2A2A"/>
          <w:bdr w:val="none" w:sz="0" w:space="0" w:color="auto" w:frame="1"/>
          <w:shd w:val="clear" w:color="auto" w:fill="FFFFFF"/>
          <w:vertAlign w:val="superscript"/>
        </w:rPr>
        <w:t>a</w:t>
      </w:r>
      <w:r w:rsidRPr="00726F4B">
        <w:rPr>
          <w:rStyle w:val="Emphasis"/>
          <w:rFonts w:cstheme="minorHAnsi"/>
          <w:i w:val="0"/>
          <w:color w:val="2A2A2A"/>
          <w:bdr w:val="none" w:sz="0" w:space="0" w:color="auto" w:frame="1"/>
          <w:shd w:val="clear" w:color="auto" w:fill="FFFFFF"/>
        </w:rPr>
        <w:t>Each</w:t>
      </w:r>
      <w:proofErr w:type="spellEnd"/>
      <w:r w:rsidRPr="00726F4B">
        <w:rPr>
          <w:rStyle w:val="Emphasis"/>
          <w:rFonts w:cstheme="minorHAnsi"/>
          <w:i w:val="0"/>
          <w:color w:val="2A2A2A"/>
          <w:bdr w:val="none" w:sz="0" w:space="0" w:color="auto" w:frame="1"/>
          <w:shd w:val="clear" w:color="auto" w:fill="FFFFFF"/>
        </w:rPr>
        <w:t xml:space="preserve"> circle represents a unique sample with area proportional to sample size </w:t>
      </w:r>
      <w:proofErr w:type="spellStart"/>
      <w:r w:rsidRPr="00726F4B">
        <w:rPr>
          <w:rStyle w:val="Emphasis"/>
          <w:rFonts w:cstheme="minorHAnsi"/>
          <w:i w:val="0"/>
          <w:color w:val="2A2A2A"/>
          <w:bdr w:val="none" w:sz="0" w:space="0" w:color="auto" w:frame="1"/>
          <w:shd w:val="clear" w:color="auto" w:fill="FFFFFF"/>
          <w:vertAlign w:val="superscript"/>
        </w:rPr>
        <w:t>a</w:t>
      </w:r>
      <w:r w:rsidRPr="00726F4B">
        <w:rPr>
          <w:rStyle w:val="Emphasis"/>
          <w:rFonts w:cstheme="minorHAnsi"/>
          <w:i w:val="0"/>
          <w:color w:val="2A2A2A"/>
          <w:bdr w:val="none" w:sz="0" w:space="0" w:color="auto" w:frame="1"/>
          <w:shd w:val="clear" w:color="auto" w:fill="FFFFFF"/>
        </w:rPr>
        <w:t>Genotype</w:t>
      </w:r>
      <w:proofErr w:type="spellEnd"/>
      <w:r w:rsidRPr="00726F4B">
        <w:rPr>
          <w:rStyle w:val="Emphasis"/>
          <w:rFonts w:cstheme="minorHAnsi"/>
          <w:i w:val="0"/>
          <w:color w:val="2A2A2A"/>
          <w:bdr w:val="none" w:sz="0" w:space="0" w:color="auto" w:frame="1"/>
          <w:shd w:val="clear" w:color="auto" w:fill="FFFFFF"/>
        </w:rPr>
        <w:t xml:space="preserve"> data identified by searches and from publicly available HDV sequences deposited in GenBank (https://www.ncbi.nlm.nih.gov/genbank/) and European Nucleotide Archive Database </w:t>
      </w:r>
      <w:r w:rsidRPr="00726F4B">
        <w:rPr>
          <w:rFonts w:cstheme="minorHAnsi"/>
          <w:iCs/>
          <w:color w:val="2A2A2A"/>
          <w:bdr w:val="none" w:sz="0" w:space="0" w:color="auto" w:frame="1"/>
          <w:shd w:val="clear" w:color="auto" w:fill="FFFFFF"/>
        </w:rPr>
        <w:t>(http://www.ebi.ac.uk/ena)</w:t>
      </w:r>
    </w:p>
    <w:p w14:paraId="670163E9" w14:textId="77777777" w:rsidR="00EE192D" w:rsidRPr="00726F4B" w:rsidRDefault="00EE192D" w:rsidP="00DF1B7C">
      <w:pPr>
        <w:adjustRightInd w:val="0"/>
        <w:snapToGrid w:val="0"/>
        <w:spacing w:after="0" w:line="276" w:lineRule="auto"/>
        <w:rPr>
          <w:rFonts w:cstheme="minorHAnsi"/>
          <w:bCs/>
        </w:rPr>
      </w:pPr>
      <w:r w:rsidRPr="00726F4B">
        <w:rPr>
          <w:rFonts w:cstheme="minorHAnsi"/>
          <w:sz w:val="24"/>
          <w:szCs w:val="24"/>
        </w:rPr>
        <w:br w:type="column"/>
      </w:r>
      <w:bookmarkStart w:id="12" w:name="_Hlk7615087"/>
      <w:bookmarkStart w:id="13" w:name="_Hlk19001977"/>
      <w:bookmarkStart w:id="14" w:name="_Hlk7615698"/>
      <w:bookmarkStart w:id="15" w:name="_Hlk7675203"/>
      <w:r w:rsidRPr="00726F4B">
        <w:rPr>
          <w:rFonts w:cstheme="minorHAnsi"/>
          <w:b/>
        </w:rPr>
        <w:lastRenderedPageBreak/>
        <w:t>Table 1.</w:t>
      </w:r>
      <w:r w:rsidRPr="00726F4B">
        <w:rPr>
          <w:rFonts w:cstheme="minorHAnsi"/>
          <w:bCs/>
        </w:rPr>
        <w:t xml:space="preserve"> Estimated anti-HDV prevalence in general and hepatology clinic HBsAg-positive populations, by WHO region</w:t>
      </w:r>
    </w:p>
    <w:p w14:paraId="3B62CF91" w14:textId="77777777" w:rsidR="00EE192D" w:rsidRPr="00726F4B" w:rsidRDefault="00EE192D" w:rsidP="00DF1B7C">
      <w:pPr>
        <w:adjustRightInd w:val="0"/>
        <w:snapToGrid w:val="0"/>
        <w:spacing w:after="0" w:line="276" w:lineRule="auto"/>
        <w:rPr>
          <w:rFonts w:cstheme="minorHAnsi"/>
          <w:bCs/>
          <w:lang w:eastAsia="en-GB"/>
        </w:rPr>
      </w:pPr>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2"/>
        <w:gridCol w:w="567"/>
        <w:gridCol w:w="1386"/>
        <w:gridCol w:w="709"/>
        <w:gridCol w:w="1559"/>
      </w:tblGrid>
      <w:tr w:rsidR="00EE192D" w:rsidRPr="00726F4B" w14:paraId="6CABBB5C" w14:textId="77777777" w:rsidTr="00DF1B7C">
        <w:trPr>
          <w:trHeight w:val="300"/>
          <w:jc w:val="center"/>
        </w:trPr>
        <w:tc>
          <w:tcPr>
            <w:tcW w:w="842" w:type="dxa"/>
            <w:vMerge w:val="restart"/>
            <w:tcBorders>
              <w:top w:val="single" w:sz="4" w:space="0" w:color="auto"/>
              <w:left w:val="nil"/>
              <w:right w:val="nil"/>
            </w:tcBorders>
            <w:noWrap/>
          </w:tcPr>
          <w:p w14:paraId="58C1B30F" w14:textId="77777777" w:rsidR="00EE192D" w:rsidRPr="00726F4B" w:rsidRDefault="00EE192D" w:rsidP="00DF1B7C">
            <w:pPr>
              <w:adjustRightInd w:val="0"/>
              <w:snapToGrid w:val="0"/>
              <w:spacing w:after="0" w:line="276" w:lineRule="auto"/>
              <w:rPr>
                <w:rFonts w:eastAsia="Times New Roman" w:cstheme="minorHAnsi"/>
                <w:bCs/>
              </w:rPr>
            </w:pPr>
            <w:r w:rsidRPr="00726F4B">
              <w:rPr>
                <w:rFonts w:eastAsia="Times New Roman" w:cstheme="minorHAnsi"/>
                <w:bCs/>
              </w:rPr>
              <w:t xml:space="preserve">WHO </w:t>
            </w:r>
            <w:r w:rsidRPr="00726F4B">
              <w:rPr>
                <w:rFonts w:eastAsia="Times New Roman" w:cstheme="minorHAnsi"/>
                <w:bCs/>
              </w:rPr>
              <w:br/>
              <w:t>Region</w:t>
            </w:r>
          </w:p>
        </w:tc>
        <w:tc>
          <w:tcPr>
            <w:tcW w:w="4221" w:type="dxa"/>
            <w:gridSpan w:val="4"/>
            <w:tcBorders>
              <w:left w:val="nil"/>
              <w:bottom w:val="single" w:sz="4" w:space="0" w:color="auto"/>
              <w:right w:val="nil"/>
            </w:tcBorders>
            <w:noWrap/>
            <w:tcMar>
              <w:left w:w="28" w:type="dxa"/>
              <w:right w:w="28" w:type="dxa"/>
            </w:tcMar>
          </w:tcPr>
          <w:p w14:paraId="19FF27EF" w14:textId="77777777" w:rsidR="00EE192D" w:rsidRPr="00726F4B" w:rsidRDefault="00EE192D" w:rsidP="00DF1B7C">
            <w:pPr>
              <w:tabs>
                <w:tab w:val="left" w:pos="178"/>
              </w:tabs>
              <w:adjustRightInd w:val="0"/>
              <w:snapToGrid w:val="0"/>
              <w:spacing w:after="0" w:line="276" w:lineRule="auto"/>
              <w:jc w:val="center"/>
              <w:rPr>
                <w:rFonts w:eastAsia="Times New Roman" w:cstheme="minorHAnsi"/>
              </w:rPr>
            </w:pPr>
            <w:r w:rsidRPr="00726F4B">
              <w:rPr>
                <w:rFonts w:eastAsia="Times New Roman" w:cstheme="minorHAnsi"/>
              </w:rPr>
              <w:t>HBsAg-positive populations</w:t>
            </w:r>
          </w:p>
        </w:tc>
      </w:tr>
      <w:tr w:rsidR="00EE192D" w:rsidRPr="00726F4B" w14:paraId="4D9443DC" w14:textId="77777777" w:rsidTr="00DF1B7C">
        <w:trPr>
          <w:trHeight w:val="300"/>
          <w:jc w:val="center"/>
        </w:trPr>
        <w:tc>
          <w:tcPr>
            <w:tcW w:w="842" w:type="dxa"/>
            <w:vMerge/>
            <w:tcBorders>
              <w:left w:val="nil"/>
              <w:right w:val="nil"/>
            </w:tcBorders>
            <w:noWrap/>
          </w:tcPr>
          <w:p w14:paraId="133FB9D3" w14:textId="77777777" w:rsidR="00EE192D" w:rsidRPr="00726F4B" w:rsidRDefault="00EE192D" w:rsidP="00DF1B7C">
            <w:pPr>
              <w:adjustRightInd w:val="0"/>
              <w:snapToGrid w:val="0"/>
              <w:spacing w:after="0" w:line="276" w:lineRule="auto"/>
              <w:rPr>
                <w:rFonts w:eastAsia="Times New Roman" w:cstheme="minorHAnsi"/>
                <w:bCs/>
              </w:rPr>
            </w:pPr>
          </w:p>
        </w:tc>
        <w:tc>
          <w:tcPr>
            <w:tcW w:w="1953" w:type="dxa"/>
            <w:gridSpan w:val="2"/>
            <w:tcBorders>
              <w:left w:val="nil"/>
              <w:bottom w:val="nil"/>
              <w:right w:val="nil"/>
            </w:tcBorders>
            <w:noWrap/>
            <w:tcMar>
              <w:left w:w="28" w:type="dxa"/>
              <w:right w:w="28" w:type="dxa"/>
            </w:tcMar>
          </w:tcPr>
          <w:p w14:paraId="0EC8A1CE" w14:textId="77777777" w:rsidR="00EE192D" w:rsidRPr="00726F4B" w:rsidRDefault="00EE192D" w:rsidP="00DF1B7C">
            <w:pPr>
              <w:tabs>
                <w:tab w:val="left" w:pos="178"/>
              </w:tabs>
              <w:adjustRightInd w:val="0"/>
              <w:snapToGrid w:val="0"/>
              <w:spacing w:after="0" w:line="276" w:lineRule="auto"/>
              <w:rPr>
                <w:rFonts w:eastAsia="Times New Roman" w:cstheme="minorHAnsi"/>
              </w:rPr>
            </w:pPr>
            <w:r w:rsidRPr="00726F4B">
              <w:rPr>
                <w:rFonts w:eastAsia="Times New Roman" w:cstheme="minorHAnsi"/>
              </w:rPr>
              <w:t>General</w:t>
            </w:r>
          </w:p>
        </w:tc>
        <w:tc>
          <w:tcPr>
            <w:tcW w:w="2268" w:type="dxa"/>
            <w:gridSpan w:val="2"/>
            <w:tcBorders>
              <w:left w:val="nil"/>
              <w:bottom w:val="nil"/>
              <w:right w:val="nil"/>
            </w:tcBorders>
          </w:tcPr>
          <w:p w14:paraId="41F4209F" w14:textId="77777777" w:rsidR="00EE192D" w:rsidRPr="00726F4B" w:rsidRDefault="00EE192D" w:rsidP="00DF1B7C">
            <w:pPr>
              <w:tabs>
                <w:tab w:val="left" w:pos="178"/>
              </w:tabs>
              <w:adjustRightInd w:val="0"/>
              <w:snapToGrid w:val="0"/>
              <w:spacing w:after="0" w:line="276" w:lineRule="auto"/>
              <w:rPr>
                <w:rFonts w:eastAsia="Times New Roman" w:cstheme="minorHAnsi"/>
              </w:rPr>
            </w:pPr>
            <w:r w:rsidRPr="00726F4B">
              <w:rPr>
                <w:rFonts w:eastAsia="Times New Roman" w:cstheme="minorHAnsi"/>
              </w:rPr>
              <w:t>Hepatology clinics</w:t>
            </w:r>
          </w:p>
        </w:tc>
      </w:tr>
      <w:tr w:rsidR="00EE192D" w:rsidRPr="00726F4B" w14:paraId="46D42835" w14:textId="77777777" w:rsidTr="00DF1B7C">
        <w:trPr>
          <w:trHeight w:val="300"/>
          <w:jc w:val="center"/>
        </w:trPr>
        <w:tc>
          <w:tcPr>
            <w:tcW w:w="842" w:type="dxa"/>
            <w:vMerge/>
            <w:tcBorders>
              <w:left w:val="nil"/>
              <w:bottom w:val="single" w:sz="4" w:space="0" w:color="auto"/>
              <w:right w:val="nil"/>
            </w:tcBorders>
            <w:noWrap/>
            <w:hideMark/>
          </w:tcPr>
          <w:p w14:paraId="4BFC2F6E" w14:textId="77777777" w:rsidR="00EE192D" w:rsidRPr="00726F4B" w:rsidRDefault="00EE192D" w:rsidP="00DF1B7C">
            <w:pPr>
              <w:adjustRightInd w:val="0"/>
              <w:snapToGrid w:val="0"/>
              <w:spacing w:after="0" w:line="276" w:lineRule="auto"/>
              <w:rPr>
                <w:rFonts w:eastAsia="Times New Roman" w:cstheme="minorHAnsi"/>
                <w:bCs/>
              </w:rPr>
            </w:pPr>
          </w:p>
        </w:tc>
        <w:tc>
          <w:tcPr>
            <w:tcW w:w="567" w:type="dxa"/>
            <w:tcBorders>
              <w:top w:val="nil"/>
              <w:left w:val="nil"/>
              <w:bottom w:val="single" w:sz="4" w:space="0" w:color="auto"/>
              <w:right w:val="nil"/>
            </w:tcBorders>
            <w:noWrap/>
            <w:tcMar>
              <w:left w:w="28" w:type="dxa"/>
              <w:right w:w="28" w:type="dxa"/>
            </w:tcMar>
            <w:hideMark/>
          </w:tcPr>
          <w:p w14:paraId="24B46701" w14:textId="77777777" w:rsidR="00EE192D" w:rsidRPr="00726F4B" w:rsidRDefault="00EE192D" w:rsidP="00DF1B7C">
            <w:pPr>
              <w:tabs>
                <w:tab w:val="left" w:pos="178"/>
              </w:tabs>
              <w:adjustRightInd w:val="0"/>
              <w:snapToGrid w:val="0"/>
              <w:spacing w:after="0" w:line="276" w:lineRule="auto"/>
              <w:rPr>
                <w:rFonts w:eastAsia="Times New Roman" w:cstheme="minorHAnsi"/>
              </w:rPr>
            </w:pPr>
            <w:r w:rsidRPr="00726F4B">
              <w:rPr>
                <w:rFonts w:eastAsia="Times New Roman" w:cstheme="minorHAnsi"/>
              </w:rPr>
              <w:t>%</w:t>
            </w:r>
          </w:p>
        </w:tc>
        <w:tc>
          <w:tcPr>
            <w:tcW w:w="1386" w:type="dxa"/>
            <w:tcBorders>
              <w:top w:val="nil"/>
              <w:left w:val="nil"/>
              <w:bottom w:val="single" w:sz="4" w:space="0" w:color="auto"/>
              <w:right w:val="nil"/>
            </w:tcBorders>
          </w:tcPr>
          <w:p w14:paraId="37E05540" w14:textId="77777777" w:rsidR="00EE192D" w:rsidRPr="00726F4B" w:rsidRDefault="00EE192D" w:rsidP="00DF1B7C">
            <w:pPr>
              <w:tabs>
                <w:tab w:val="left" w:pos="178"/>
              </w:tabs>
              <w:adjustRightInd w:val="0"/>
              <w:snapToGrid w:val="0"/>
              <w:spacing w:after="0" w:line="276" w:lineRule="auto"/>
              <w:rPr>
                <w:rFonts w:eastAsia="Times New Roman" w:cstheme="minorHAnsi"/>
              </w:rPr>
            </w:pPr>
            <w:r w:rsidRPr="00726F4B">
              <w:rPr>
                <w:rFonts w:eastAsia="Times New Roman" w:cstheme="minorHAnsi"/>
              </w:rPr>
              <w:t>(95% CI)</w:t>
            </w:r>
          </w:p>
        </w:tc>
        <w:tc>
          <w:tcPr>
            <w:tcW w:w="709" w:type="dxa"/>
            <w:tcBorders>
              <w:top w:val="nil"/>
              <w:left w:val="nil"/>
              <w:bottom w:val="single" w:sz="4" w:space="0" w:color="auto"/>
              <w:right w:val="nil"/>
            </w:tcBorders>
          </w:tcPr>
          <w:p w14:paraId="34334175" w14:textId="77777777" w:rsidR="00EE192D" w:rsidRPr="00726F4B" w:rsidDel="002031C9" w:rsidRDefault="00EE192D" w:rsidP="00DF1B7C">
            <w:pPr>
              <w:adjustRightInd w:val="0"/>
              <w:snapToGrid w:val="0"/>
              <w:spacing w:after="0" w:line="276" w:lineRule="auto"/>
              <w:rPr>
                <w:rFonts w:eastAsia="Times New Roman" w:cstheme="minorHAnsi"/>
              </w:rPr>
            </w:pPr>
            <w:r w:rsidRPr="00726F4B">
              <w:rPr>
                <w:rFonts w:eastAsia="Times New Roman" w:cstheme="minorHAnsi"/>
              </w:rPr>
              <w:t xml:space="preserve">% </w:t>
            </w:r>
          </w:p>
        </w:tc>
        <w:tc>
          <w:tcPr>
            <w:tcW w:w="1559" w:type="dxa"/>
            <w:tcBorders>
              <w:top w:val="nil"/>
              <w:left w:val="nil"/>
              <w:bottom w:val="single" w:sz="4" w:space="0" w:color="auto"/>
              <w:right w:val="nil"/>
            </w:tcBorders>
          </w:tcPr>
          <w:p w14:paraId="2D62EABD" w14:textId="77777777" w:rsidR="00EE192D" w:rsidRPr="00726F4B" w:rsidDel="002031C9" w:rsidRDefault="00EE192D" w:rsidP="00DF1B7C">
            <w:pPr>
              <w:adjustRightInd w:val="0"/>
              <w:snapToGrid w:val="0"/>
              <w:spacing w:after="0" w:line="276" w:lineRule="auto"/>
              <w:rPr>
                <w:rFonts w:eastAsia="Times New Roman" w:cstheme="minorHAnsi"/>
              </w:rPr>
            </w:pPr>
            <w:r w:rsidRPr="00726F4B">
              <w:rPr>
                <w:rFonts w:eastAsia="Times New Roman" w:cstheme="minorHAnsi"/>
              </w:rPr>
              <w:t>(95% CI)</w:t>
            </w:r>
          </w:p>
        </w:tc>
      </w:tr>
      <w:tr w:rsidR="00EE192D" w:rsidRPr="00726F4B" w14:paraId="420485C5" w14:textId="77777777" w:rsidTr="00DF1B7C">
        <w:trPr>
          <w:trHeight w:val="150"/>
          <w:jc w:val="center"/>
        </w:trPr>
        <w:tc>
          <w:tcPr>
            <w:tcW w:w="842" w:type="dxa"/>
            <w:tcBorders>
              <w:left w:val="nil"/>
              <w:bottom w:val="nil"/>
              <w:right w:val="nil"/>
            </w:tcBorders>
            <w:noWrap/>
            <w:hideMark/>
          </w:tcPr>
          <w:p w14:paraId="54174109" w14:textId="77777777" w:rsidR="00EE192D" w:rsidRPr="00726F4B" w:rsidRDefault="00EE192D" w:rsidP="00DF1B7C">
            <w:pPr>
              <w:adjustRightInd w:val="0"/>
              <w:snapToGrid w:val="0"/>
              <w:spacing w:after="0" w:line="276" w:lineRule="auto"/>
              <w:rPr>
                <w:rFonts w:eastAsia="Times New Roman" w:cstheme="minorHAnsi"/>
              </w:rPr>
            </w:pPr>
            <w:bookmarkStart w:id="16" w:name="_Hlk19001999"/>
            <w:r w:rsidRPr="00726F4B">
              <w:rPr>
                <w:rFonts w:eastAsia="Times New Roman" w:cstheme="minorHAnsi"/>
              </w:rPr>
              <w:t>AFR</w:t>
            </w:r>
          </w:p>
        </w:tc>
        <w:tc>
          <w:tcPr>
            <w:tcW w:w="567" w:type="dxa"/>
            <w:tcBorders>
              <w:left w:val="nil"/>
              <w:bottom w:val="nil"/>
              <w:right w:val="nil"/>
            </w:tcBorders>
            <w:noWrap/>
          </w:tcPr>
          <w:p w14:paraId="1B26D090"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5.97</w:t>
            </w:r>
          </w:p>
        </w:tc>
        <w:tc>
          <w:tcPr>
            <w:tcW w:w="1386" w:type="dxa"/>
            <w:tcBorders>
              <w:left w:val="nil"/>
              <w:bottom w:val="nil"/>
              <w:right w:val="nil"/>
            </w:tcBorders>
            <w:noWrap/>
            <w:hideMark/>
          </w:tcPr>
          <w:p w14:paraId="3B1BD312" w14:textId="77777777" w:rsidR="00EE192D" w:rsidRPr="00726F4B" w:rsidRDefault="00EE192D" w:rsidP="00DF1B7C">
            <w:pPr>
              <w:adjustRightInd w:val="0"/>
              <w:snapToGrid w:val="0"/>
              <w:spacing w:after="0" w:line="276" w:lineRule="auto"/>
              <w:rPr>
                <w:rFonts w:cstheme="minorHAnsi"/>
              </w:rPr>
            </w:pPr>
            <w:r w:rsidRPr="00726F4B">
              <w:rPr>
                <w:rFonts w:cstheme="minorHAnsi"/>
              </w:rPr>
              <w:t>(4.98 - 7.24)</w:t>
            </w:r>
          </w:p>
        </w:tc>
        <w:tc>
          <w:tcPr>
            <w:tcW w:w="709" w:type="dxa"/>
            <w:tcBorders>
              <w:left w:val="nil"/>
              <w:bottom w:val="nil"/>
              <w:right w:val="nil"/>
            </w:tcBorders>
          </w:tcPr>
          <w:p w14:paraId="357D1A34"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12.26</w:t>
            </w:r>
          </w:p>
        </w:tc>
        <w:tc>
          <w:tcPr>
            <w:tcW w:w="1559" w:type="dxa"/>
            <w:tcBorders>
              <w:left w:val="nil"/>
              <w:bottom w:val="nil"/>
              <w:right w:val="nil"/>
            </w:tcBorders>
          </w:tcPr>
          <w:p w14:paraId="1B630D5E"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(10.13 - 14.70)</w:t>
            </w:r>
          </w:p>
        </w:tc>
      </w:tr>
      <w:tr w:rsidR="00EE192D" w:rsidRPr="00726F4B" w14:paraId="56ED505B" w14:textId="77777777" w:rsidTr="00DF1B7C">
        <w:trPr>
          <w:trHeight w:val="172"/>
          <w:jc w:val="center"/>
        </w:trPr>
        <w:tc>
          <w:tcPr>
            <w:tcW w:w="842" w:type="dxa"/>
            <w:tcBorders>
              <w:top w:val="nil"/>
              <w:left w:val="nil"/>
              <w:bottom w:val="nil"/>
              <w:right w:val="nil"/>
            </w:tcBorders>
            <w:noWrap/>
            <w:hideMark/>
          </w:tcPr>
          <w:p w14:paraId="428CC05E"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AMR</w:t>
            </w:r>
          </w:p>
        </w:tc>
        <w:tc>
          <w:tcPr>
            <w:tcW w:w="567" w:type="dxa"/>
            <w:tcBorders>
              <w:top w:val="nil"/>
              <w:left w:val="nil"/>
              <w:bottom w:val="nil"/>
              <w:right w:val="nil"/>
            </w:tcBorders>
            <w:noWrap/>
          </w:tcPr>
          <w:p w14:paraId="2CBC9BE8"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5.91</w:t>
            </w:r>
          </w:p>
        </w:tc>
        <w:tc>
          <w:tcPr>
            <w:tcW w:w="1386" w:type="dxa"/>
            <w:tcBorders>
              <w:top w:val="nil"/>
              <w:left w:val="nil"/>
              <w:bottom w:val="nil"/>
              <w:right w:val="nil"/>
            </w:tcBorders>
            <w:noWrap/>
            <w:hideMark/>
          </w:tcPr>
          <w:p w14:paraId="5AB5F13D" w14:textId="77777777" w:rsidR="00EE192D" w:rsidRPr="00726F4B" w:rsidRDefault="00EE192D" w:rsidP="00DF1B7C">
            <w:pPr>
              <w:adjustRightInd w:val="0"/>
              <w:snapToGrid w:val="0"/>
              <w:spacing w:after="0" w:line="276" w:lineRule="auto"/>
              <w:rPr>
                <w:rFonts w:cstheme="minorHAnsi"/>
              </w:rPr>
            </w:pPr>
            <w:r w:rsidRPr="00726F4B">
              <w:rPr>
                <w:rFonts w:cstheme="minorHAnsi"/>
              </w:rPr>
              <w:t>(3.02 - 9.71)</w:t>
            </w:r>
          </w:p>
        </w:tc>
        <w:tc>
          <w:tcPr>
            <w:tcW w:w="709" w:type="dxa"/>
            <w:tcBorders>
              <w:top w:val="nil"/>
              <w:left w:val="nil"/>
              <w:bottom w:val="nil"/>
              <w:right w:val="nil"/>
            </w:tcBorders>
          </w:tcPr>
          <w:p w14:paraId="10F4A8D3"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 xml:space="preserve">  3.34</w:t>
            </w:r>
          </w:p>
        </w:tc>
        <w:tc>
          <w:tcPr>
            <w:tcW w:w="1559" w:type="dxa"/>
            <w:tcBorders>
              <w:top w:val="nil"/>
              <w:left w:val="nil"/>
              <w:bottom w:val="nil"/>
              <w:right w:val="nil"/>
            </w:tcBorders>
          </w:tcPr>
          <w:p w14:paraId="14FD5D34"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(2.58 - 4.21)</w:t>
            </w:r>
          </w:p>
        </w:tc>
      </w:tr>
      <w:tr w:rsidR="00EE192D" w:rsidRPr="00726F4B" w14:paraId="208B72F6" w14:textId="77777777" w:rsidTr="00DF1B7C">
        <w:trPr>
          <w:trHeight w:val="64"/>
          <w:jc w:val="center"/>
        </w:trPr>
        <w:tc>
          <w:tcPr>
            <w:tcW w:w="842" w:type="dxa"/>
            <w:tcBorders>
              <w:top w:val="nil"/>
              <w:left w:val="nil"/>
              <w:bottom w:val="nil"/>
              <w:right w:val="nil"/>
            </w:tcBorders>
            <w:noWrap/>
            <w:hideMark/>
          </w:tcPr>
          <w:p w14:paraId="6930A34D"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EMR</w:t>
            </w:r>
          </w:p>
        </w:tc>
        <w:tc>
          <w:tcPr>
            <w:tcW w:w="567" w:type="dxa"/>
            <w:tcBorders>
              <w:top w:val="nil"/>
              <w:left w:val="nil"/>
              <w:bottom w:val="nil"/>
              <w:right w:val="nil"/>
            </w:tcBorders>
            <w:noWrap/>
          </w:tcPr>
          <w:p w14:paraId="09F59E90"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3.54</w:t>
            </w:r>
          </w:p>
        </w:tc>
        <w:tc>
          <w:tcPr>
            <w:tcW w:w="1386" w:type="dxa"/>
            <w:tcBorders>
              <w:top w:val="nil"/>
              <w:left w:val="nil"/>
              <w:bottom w:val="nil"/>
              <w:right w:val="nil"/>
            </w:tcBorders>
            <w:noWrap/>
            <w:hideMark/>
          </w:tcPr>
          <w:p w14:paraId="2ED0A8C5" w14:textId="77777777" w:rsidR="00EE192D" w:rsidRPr="00726F4B" w:rsidRDefault="00EE192D" w:rsidP="00DF1B7C">
            <w:pPr>
              <w:adjustRightInd w:val="0"/>
              <w:snapToGrid w:val="0"/>
              <w:spacing w:after="0" w:line="276" w:lineRule="auto"/>
              <w:rPr>
                <w:rFonts w:cstheme="minorHAnsi"/>
              </w:rPr>
            </w:pPr>
            <w:r w:rsidRPr="00726F4B">
              <w:rPr>
                <w:rFonts w:cstheme="minorHAnsi"/>
              </w:rPr>
              <w:t>(2.10 - 6.28)</w:t>
            </w:r>
          </w:p>
        </w:tc>
        <w:tc>
          <w:tcPr>
            <w:tcW w:w="709" w:type="dxa"/>
            <w:tcBorders>
              <w:top w:val="nil"/>
              <w:left w:val="nil"/>
              <w:bottom w:val="nil"/>
              <w:right w:val="nil"/>
            </w:tcBorders>
          </w:tcPr>
          <w:p w14:paraId="15E758B9"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17.36</w:t>
            </w:r>
          </w:p>
        </w:tc>
        <w:tc>
          <w:tcPr>
            <w:tcW w:w="1559" w:type="dxa"/>
            <w:tcBorders>
              <w:top w:val="nil"/>
              <w:left w:val="nil"/>
              <w:bottom w:val="nil"/>
              <w:right w:val="nil"/>
            </w:tcBorders>
          </w:tcPr>
          <w:p w14:paraId="67436BCD"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(11.15 - 26.34)</w:t>
            </w:r>
          </w:p>
        </w:tc>
      </w:tr>
      <w:tr w:rsidR="00EE192D" w:rsidRPr="00726F4B" w14:paraId="57DA9C74" w14:textId="77777777" w:rsidTr="00DF1B7C">
        <w:trPr>
          <w:trHeight w:val="64"/>
          <w:jc w:val="center"/>
        </w:trPr>
        <w:tc>
          <w:tcPr>
            <w:tcW w:w="842" w:type="dxa"/>
            <w:tcBorders>
              <w:top w:val="nil"/>
              <w:left w:val="nil"/>
              <w:bottom w:val="nil"/>
              <w:right w:val="nil"/>
            </w:tcBorders>
            <w:noWrap/>
            <w:hideMark/>
          </w:tcPr>
          <w:p w14:paraId="20C618E4"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EUR</w:t>
            </w:r>
          </w:p>
        </w:tc>
        <w:tc>
          <w:tcPr>
            <w:tcW w:w="567" w:type="dxa"/>
            <w:tcBorders>
              <w:top w:val="nil"/>
              <w:left w:val="nil"/>
              <w:bottom w:val="nil"/>
              <w:right w:val="nil"/>
            </w:tcBorders>
            <w:noWrap/>
          </w:tcPr>
          <w:p w14:paraId="6AB5AE47"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3.00</w:t>
            </w:r>
          </w:p>
        </w:tc>
        <w:tc>
          <w:tcPr>
            <w:tcW w:w="1386" w:type="dxa"/>
            <w:tcBorders>
              <w:top w:val="nil"/>
              <w:left w:val="nil"/>
              <w:bottom w:val="nil"/>
              <w:right w:val="nil"/>
            </w:tcBorders>
            <w:noWrap/>
            <w:hideMark/>
          </w:tcPr>
          <w:p w14:paraId="56EBD69F" w14:textId="77777777" w:rsidR="00EE192D" w:rsidRPr="00726F4B" w:rsidRDefault="00EE192D" w:rsidP="00DF1B7C">
            <w:pPr>
              <w:adjustRightInd w:val="0"/>
              <w:snapToGrid w:val="0"/>
              <w:spacing w:after="0" w:line="276" w:lineRule="auto"/>
              <w:rPr>
                <w:rFonts w:cstheme="minorHAnsi"/>
              </w:rPr>
            </w:pPr>
            <w:r w:rsidRPr="00726F4B">
              <w:rPr>
                <w:rFonts w:cstheme="minorHAnsi"/>
              </w:rPr>
              <w:t>(2.09 - 4.21)</w:t>
            </w:r>
          </w:p>
        </w:tc>
        <w:tc>
          <w:tcPr>
            <w:tcW w:w="709" w:type="dxa"/>
            <w:tcBorders>
              <w:top w:val="nil"/>
              <w:left w:val="nil"/>
              <w:bottom w:val="nil"/>
              <w:right w:val="nil"/>
            </w:tcBorders>
          </w:tcPr>
          <w:p w14:paraId="30958321"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19.48</w:t>
            </w:r>
          </w:p>
        </w:tc>
        <w:tc>
          <w:tcPr>
            <w:tcW w:w="1559" w:type="dxa"/>
            <w:tcBorders>
              <w:top w:val="nil"/>
              <w:left w:val="nil"/>
              <w:bottom w:val="nil"/>
              <w:right w:val="nil"/>
            </w:tcBorders>
          </w:tcPr>
          <w:p w14:paraId="72D45C02"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(17.31 - 21.76)</w:t>
            </w:r>
          </w:p>
        </w:tc>
      </w:tr>
      <w:tr w:rsidR="00EE192D" w:rsidRPr="00726F4B" w14:paraId="4E48202E" w14:textId="77777777" w:rsidTr="00DF1B7C">
        <w:trPr>
          <w:trHeight w:val="64"/>
          <w:jc w:val="center"/>
        </w:trPr>
        <w:tc>
          <w:tcPr>
            <w:tcW w:w="842" w:type="dxa"/>
            <w:tcBorders>
              <w:top w:val="nil"/>
              <w:left w:val="nil"/>
              <w:bottom w:val="nil"/>
              <w:right w:val="nil"/>
            </w:tcBorders>
            <w:noWrap/>
            <w:hideMark/>
          </w:tcPr>
          <w:p w14:paraId="78B10559"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SEAR</w:t>
            </w:r>
          </w:p>
        </w:tc>
        <w:tc>
          <w:tcPr>
            <w:tcW w:w="567" w:type="dxa"/>
            <w:tcBorders>
              <w:top w:val="nil"/>
              <w:left w:val="nil"/>
              <w:bottom w:val="nil"/>
              <w:right w:val="nil"/>
            </w:tcBorders>
            <w:noWrap/>
          </w:tcPr>
          <w:p w14:paraId="3A272729"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3.20</w:t>
            </w:r>
          </w:p>
        </w:tc>
        <w:tc>
          <w:tcPr>
            <w:tcW w:w="1386" w:type="dxa"/>
            <w:tcBorders>
              <w:top w:val="nil"/>
              <w:left w:val="nil"/>
              <w:bottom w:val="nil"/>
              <w:right w:val="nil"/>
            </w:tcBorders>
            <w:noWrap/>
            <w:hideMark/>
          </w:tcPr>
          <w:p w14:paraId="0B16253E" w14:textId="77777777" w:rsidR="00EE192D" w:rsidRPr="00726F4B" w:rsidRDefault="00EE192D" w:rsidP="00DF1B7C">
            <w:pPr>
              <w:adjustRightInd w:val="0"/>
              <w:snapToGrid w:val="0"/>
              <w:spacing w:after="0" w:line="276" w:lineRule="auto"/>
              <w:rPr>
                <w:rFonts w:cstheme="minorHAnsi"/>
              </w:rPr>
            </w:pPr>
            <w:r w:rsidRPr="00726F4B">
              <w:rPr>
                <w:rFonts w:cstheme="minorHAnsi"/>
              </w:rPr>
              <w:t>(0.36 - 12.4)</w:t>
            </w:r>
          </w:p>
        </w:tc>
        <w:tc>
          <w:tcPr>
            <w:tcW w:w="709" w:type="dxa"/>
            <w:tcBorders>
              <w:top w:val="nil"/>
              <w:left w:val="nil"/>
              <w:bottom w:val="nil"/>
              <w:right w:val="nil"/>
            </w:tcBorders>
          </w:tcPr>
          <w:p w14:paraId="6B9F6ABA"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 xml:space="preserve">  4.00</w:t>
            </w:r>
          </w:p>
        </w:tc>
        <w:tc>
          <w:tcPr>
            <w:tcW w:w="1559" w:type="dxa"/>
            <w:tcBorders>
              <w:top w:val="nil"/>
              <w:left w:val="nil"/>
              <w:bottom w:val="nil"/>
              <w:right w:val="nil"/>
            </w:tcBorders>
          </w:tcPr>
          <w:p w14:paraId="5DCE4C0B"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(3.09 - 5.15)</w:t>
            </w:r>
          </w:p>
        </w:tc>
      </w:tr>
      <w:tr w:rsidR="00EE192D" w:rsidRPr="00726F4B" w14:paraId="24ECDCC2" w14:textId="77777777" w:rsidTr="00DF1B7C">
        <w:trPr>
          <w:trHeight w:val="185"/>
          <w:jc w:val="center"/>
        </w:trPr>
        <w:tc>
          <w:tcPr>
            <w:tcW w:w="842" w:type="dxa"/>
            <w:tcBorders>
              <w:top w:val="nil"/>
              <w:left w:val="nil"/>
              <w:bottom w:val="nil"/>
              <w:right w:val="nil"/>
            </w:tcBorders>
            <w:noWrap/>
            <w:hideMark/>
          </w:tcPr>
          <w:p w14:paraId="40076AEA"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WPR</w:t>
            </w:r>
          </w:p>
        </w:tc>
        <w:tc>
          <w:tcPr>
            <w:tcW w:w="567" w:type="dxa"/>
            <w:tcBorders>
              <w:top w:val="nil"/>
              <w:left w:val="nil"/>
              <w:bottom w:val="nil"/>
              <w:right w:val="nil"/>
            </w:tcBorders>
            <w:noWrap/>
          </w:tcPr>
          <w:p w14:paraId="779D638D"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4.09</w:t>
            </w:r>
          </w:p>
        </w:tc>
        <w:tc>
          <w:tcPr>
            <w:tcW w:w="1386" w:type="dxa"/>
            <w:tcBorders>
              <w:top w:val="nil"/>
              <w:left w:val="nil"/>
              <w:bottom w:val="nil"/>
              <w:right w:val="nil"/>
            </w:tcBorders>
            <w:noWrap/>
            <w:hideMark/>
          </w:tcPr>
          <w:p w14:paraId="6C01228A" w14:textId="77777777" w:rsidR="00EE192D" w:rsidRPr="00726F4B" w:rsidRDefault="00EE192D" w:rsidP="00DF1B7C">
            <w:pPr>
              <w:adjustRightInd w:val="0"/>
              <w:snapToGrid w:val="0"/>
              <w:spacing w:after="0" w:line="276" w:lineRule="auto"/>
              <w:rPr>
                <w:rFonts w:cstheme="minorHAnsi"/>
              </w:rPr>
            </w:pPr>
            <w:r w:rsidRPr="00726F4B">
              <w:rPr>
                <w:rFonts w:cstheme="minorHAnsi"/>
              </w:rPr>
              <w:t>(3.47 - 4.77)</w:t>
            </w:r>
          </w:p>
        </w:tc>
        <w:tc>
          <w:tcPr>
            <w:tcW w:w="709" w:type="dxa"/>
            <w:tcBorders>
              <w:top w:val="nil"/>
              <w:left w:val="nil"/>
              <w:bottom w:val="nil"/>
              <w:right w:val="nil"/>
            </w:tcBorders>
          </w:tcPr>
          <w:p w14:paraId="0296EDF7"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 xml:space="preserve">  8.07</w:t>
            </w:r>
          </w:p>
        </w:tc>
        <w:tc>
          <w:tcPr>
            <w:tcW w:w="1559" w:type="dxa"/>
            <w:tcBorders>
              <w:top w:val="nil"/>
              <w:left w:val="nil"/>
              <w:bottom w:val="nil"/>
              <w:right w:val="nil"/>
            </w:tcBorders>
          </w:tcPr>
          <w:p w14:paraId="7333CA82" w14:textId="77777777" w:rsidR="00EE192D" w:rsidRPr="00726F4B" w:rsidRDefault="00EE192D" w:rsidP="00DF1B7C">
            <w:pPr>
              <w:adjustRightInd w:val="0"/>
              <w:snapToGrid w:val="0"/>
              <w:spacing w:after="0" w:line="276" w:lineRule="auto"/>
              <w:rPr>
                <w:rFonts w:cstheme="minorHAnsi"/>
                <w:color w:val="000000"/>
              </w:rPr>
            </w:pPr>
            <w:r w:rsidRPr="00726F4B">
              <w:rPr>
                <w:rFonts w:cstheme="minorHAnsi"/>
                <w:color w:val="000000"/>
              </w:rPr>
              <w:t>(7.50 - 8.64)</w:t>
            </w:r>
          </w:p>
        </w:tc>
      </w:tr>
      <w:tr w:rsidR="00EE192D" w:rsidRPr="00726F4B" w14:paraId="3451C5C8" w14:textId="77777777" w:rsidTr="00DF1B7C">
        <w:trPr>
          <w:trHeight w:val="305"/>
          <w:jc w:val="center"/>
        </w:trPr>
        <w:tc>
          <w:tcPr>
            <w:tcW w:w="842" w:type="dxa"/>
            <w:tcBorders>
              <w:top w:val="nil"/>
              <w:left w:val="nil"/>
              <w:right w:val="nil"/>
            </w:tcBorders>
            <w:noWrap/>
            <w:hideMark/>
          </w:tcPr>
          <w:p w14:paraId="2DDDCEE0"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Global</w:t>
            </w:r>
          </w:p>
        </w:tc>
        <w:tc>
          <w:tcPr>
            <w:tcW w:w="567" w:type="dxa"/>
            <w:tcBorders>
              <w:top w:val="nil"/>
              <w:left w:val="nil"/>
              <w:right w:val="nil"/>
            </w:tcBorders>
            <w:noWrap/>
          </w:tcPr>
          <w:p w14:paraId="31563D65"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4.49</w:t>
            </w:r>
          </w:p>
        </w:tc>
        <w:tc>
          <w:tcPr>
            <w:tcW w:w="1386" w:type="dxa"/>
            <w:tcBorders>
              <w:top w:val="nil"/>
              <w:left w:val="nil"/>
              <w:right w:val="nil"/>
            </w:tcBorders>
            <w:noWrap/>
          </w:tcPr>
          <w:p w14:paraId="547E133F"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(3.57 - 5.68)</w:t>
            </w:r>
          </w:p>
        </w:tc>
        <w:tc>
          <w:tcPr>
            <w:tcW w:w="709" w:type="dxa"/>
            <w:tcBorders>
              <w:top w:val="nil"/>
              <w:left w:val="nil"/>
              <w:right w:val="nil"/>
            </w:tcBorders>
          </w:tcPr>
          <w:p w14:paraId="03B543A3"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16.42</w:t>
            </w:r>
          </w:p>
        </w:tc>
        <w:tc>
          <w:tcPr>
            <w:tcW w:w="1559" w:type="dxa"/>
            <w:tcBorders>
              <w:top w:val="nil"/>
              <w:left w:val="nil"/>
              <w:right w:val="nil"/>
            </w:tcBorders>
          </w:tcPr>
          <w:p w14:paraId="5BF07F55" w14:textId="77777777" w:rsidR="00EE192D" w:rsidRPr="00726F4B" w:rsidRDefault="00EE192D" w:rsidP="00DF1B7C">
            <w:pPr>
              <w:adjustRightInd w:val="0"/>
              <w:snapToGrid w:val="0"/>
              <w:spacing w:after="0" w:line="276" w:lineRule="auto"/>
              <w:rPr>
                <w:rFonts w:eastAsia="Times New Roman" w:cstheme="minorHAnsi"/>
              </w:rPr>
            </w:pPr>
            <w:r w:rsidRPr="00726F4B">
              <w:rPr>
                <w:rFonts w:eastAsia="Times New Roman" w:cstheme="minorHAnsi"/>
              </w:rPr>
              <w:t>(14.58 - 18.56)</w:t>
            </w:r>
          </w:p>
        </w:tc>
      </w:tr>
      <w:bookmarkEnd w:id="12"/>
      <w:bookmarkEnd w:id="16"/>
    </w:tbl>
    <w:p w14:paraId="401D64B2" w14:textId="77777777" w:rsidR="00EE192D" w:rsidRPr="00726F4B" w:rsidRDefault="00EE192D" w:rsidP="00DF1B7C">
      <w:pPr>
        <w:adjustRightInd w:val="0"/>
        <w:snapToGrid w:val="0"/>
        <w:spacing w:after="0" w:line="276" w:lineRule="auto"/>
        <w:rPr>
          <w:rFonts w:cstheme="minorHAnsi"/>
          <w:bCs/>
        </w:rPr>
      </w:pPr>
    </w:p>
    <w:p w14:paraId="42ACCEBD" w14:textId="77777777" w:rsidR="00EE192D" w:rsidRPr="00726F4B" w:rsidRDefault="00EE192D" w:rsidP="00DF1B7C">
      <w:pPr>
        <w:spacing w:line="276" w:lineRule="auto"/>
        <w:rPr>
          <w:rFonts w:eastAsia="Times New Roman" w:cstheme="minorHAnsi"/>
          <w:lang w:eastAsia="en-GB"/>
        </w:rPr>
      </w:pPr>
      <w:r w:rsidRPr="00726F4B">
        <w:rPr>
          <w:rFonts w:cstheme="minorHAnsi"/>
          <w:bCs/>
        </w:rPr>
        <w:t xml:space="preserve">Abbreviations: HBsAg, Hepatitis B surface antigen; WHO, World Health Organization; CI, Confidence interval; </w:t>
      </w:r>
      <w:r w:rsidRPr="00726F4B">
        <w:rPr>
          <w:rFonts w:eastAsia="Times New Roman" w:cstheme="minorHAnsi"/>
          <w:color w:val="000000"/>
          <w:lang w:eastAsia="en-GB"/>
        </w:rPr>
        <w:t>AFR, African Region; AMR, Region of the Americas; EMR, Eastern Mediterranean Region; EUR, European Region; SEAR, South-East Asian Region; WPR, Western Pacific Region.</w:t>
      </w:r>
    </w:p>
    <w:p w14:paraId="7A840CD6" w14:textId="77777777" w:rsidR="00EE192D" w:rsidRPr="00EB44FB" w:rsidRDefault="00EE192D" w:rsidP="00EB44FB">
      <w:pPr>
        <w:adjustRightInd w:val="0"/>
        <w:snapToGrid w:val="0"/>
        <w:spacing w:after="0" w:line="276" w:lineRule="auto"/>
        <w:rPr>
          <w:rFonts w:cstheme="minorHAnsi"/>
          <w:bCs/>
        </w:rPr>
      </w:pPr>
      <w:r w:rsidRPr="00726F4B">
        <w:rPr>
          <w:rFonts w:cstheme="minorHAnsi"/>
          <w:b/>
          <w:sz w:val="24"/>
          <w:szCs w:val="24"/>
        </w:rPr>
        <w:br w:type="column"/>
      </w:r>
      <w:r w:rsidRPr="00726F4B">
        <w:rPr>
          <w:rFonts w:cstheme="minorHAnsi"/>
          <w:b/>
        </w:rPr>
        <w:lastRenderedPageBreak/>
        <w:t>Table 2.</w:t>
      </w:r>
      <w:r w:rsidRPr="00726F4B">
        <w:rPr>
          <w:rFonts w:cstheme="minorHAnsi"/>
          <w:bCs/>
        </w:rPr>
        <w:t xml:space="preserve"> Estimates of HDV prevalence in the </w:t>
      </w:r>
      <w:r>
        <w:rPr>
          <w:rFonts w:cstheme="minorHAnsi"/>
          <w:bCs/>
        </w:rPr>
        <w:t>general</w:t>
      </w:r>
      <w:r w:rsidRPr="00726F4B">
        <w:rPr>
          <w:rFonts w:cstheme="minorHAnsi"/>
          <w:bCs/>
        </w:rPr>
        <w:t xml:space="preserve"> population, by WHO </w:t>
      </w:r>
      <w:proofErr w:type="spellStart"/>
      <w:r w:rsidRPr="00726F4B">
        <w:rPr>
          <w:rFonts w:cstheme="minorHAnsi"/>
          <w:bCs/>
        </w:rPr>
        <w:t>region</w:t>
      </w:r>
      <w:r w:rsidRPr="00726F4B">
        <w:rPr>
          <w:rFonts w:cstheme="minorHAnsi"/>
          <w:bCs/>
          <w:vertAlign w:val="superscript"/>
        </w:rPr>
        <w:t>a</w:t>
      </w:r>
      <w:proofErr w:type="spellEnd"/>
    </w:p>
    <w:tbl>
      <w:tblPr>
        <w:tblStyle w:val="TableGrid"/>
        <w:tblpPr w:leftFromText="180" w:rightFromText="180" w:vertAnchor="text" w:horzAnchor="margin" w:tblpX="-142" w:tblpY="212"/>
        <w:tblW w:w="5156" w:type="pct"/>
        <w:tblBorders>
          <w:left w:val="none" w:sz="0" w:space="0" w:color="auto"/>
          <w:right w:val="none" w:sz="0" w:space="0" w:color="auto"/>
          <w:insideV w:val="none" w:sz="0" w:space="0" w:color="auto"/>
        </w:tblBorders>
        <w:tblCellMar>
          <w:left w:w="6" w:type="dxa"/>
          <w:right w:w="0" w:type="dxa"/>
        </w:tblCellMar>
        <w:tblLook w:val="04A0" w:firstRow="1" w:lastRow="0" w:firstColumn="1" w:lastColumn="0" w:noHBand="0" w:noVBand="1"/>
      </w:tblPr>
      <w:tblGrid>
        <w:gridCol w:w="1703"/>
        <w:gridCol w:w="1087"/>
        <w:gridCol w:w="1087"/>
        <w:gridCol w:w="1087"/>
        <w:gridCol w:w="1087"/>
        <w:gridCol w:w="1087"/>
        <w:gridCol w:w="1087"/>
        <w:gridCol w:w="1083"/>
      </w:tblGrid>
      <w:tr w:rsidR="00EE192D" w:rsidRPr="00B77572" w14:paraId="205230AD" w14:textId="77777777" w:rsidTr="004452F4">
        <w:trPr>
          <w:trHeight w:val="281"/>
        </w:trPr>
        <w:tc>
          <w:tcPr>
            <w:tcW w:w="914" w:type="pct"/>
            <w:vMerge w:val="restart"/>
            <w:tcMar>
              <w:top w:w="57" w:type="dxa"/>
              <w:bottom w:w="57" w:type="dxa"/>
            </w:tcMar>
          </w:tcPr>
          <w:p w14:paraId="36ED6853" w14:textId="77777777" w:rsidR="00EE192D" w:rsidRPr="00B77572" w:rsidRDefault="00EE192D" w:rsidP="004452F4">
            <w:pPr>
              <w:adjustRightInd w:val="0"/>
              <w:snapToGrid w:val="0"/>
              <w:spacing w:line="276" w:lineRule="auto"/>
              <w:rPr>
                <w:rFonts w:cstheme="minorHAnsi"/>
                <w:bCs/>
                <w:sz w:val="20"/>
                <w:szCs w:val="20"/>
              </w:rPr>
            </w:pPr>
          </w:p>
        </w:tc>
        <w:tc>
          <w:tcPr>
            <w:tcW w:w="584" w:type="pct"/>
            <w:tcBorders>
              <w:bottom w:val="nil"/>
            </w:tcBorders>
            <w:tcMar>
              <w:top w:w="57" w:type="dxa"/>
              <w:bottom w:w="57" w:type="dxa"/>
            </w:tcMar>
          </w:tcPr>
          <w:p w14:paraId="4CC81849"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AFR</w:t>
            </w:r>
          </w:p>
        </w:tc>
        <w:tc>
          <w:tcPr>
            <w:tcW w:w="584" w:type="pct"/>
            <w:tcBorders>
              <w:bottom w:val="nil"/>
            </w:tcBorders>
            <w:tcMar>
              <w:top w:w="57" w:type="dxa"/>
              <w:bottom w:w="57" w:type="dxa"/>
            </w:tcMar>
          </w:tcPr>
          <w:p w14:paraId="33588415"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AMR</w:t>
            </w:r>
          </w:p>
        </w:tc>
        <w:tc>
          <w:tcPr>
            <w:tcW w:w="584" w:type="pct"/>
            <w:tcBorders>
              <w:bottom w:val="nil"/>
            </w:tcBorders>
            <w:tcMar>
              <w:top w:w="57" w:type="dxa"/>
              <w:bottom w:w="57" w:type="dxa"/>
            </w:tcMar>
          </w:tcPr>
          <w:p w14:paraId="65CFF21E"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EMR</w:t>
            </w:r>
          </w:p>
        </w:tc>
        <w:tc>
          <w:tcPr>
            <w:tcW w:w="584" w:type="pct"/>
            <w:tcBorders>
              <w:bottom w:val="nil"/>
            </w:tcBorders>
            <w:tcMar>
              <w:top w:w="57" w:type="dxa"/>
              <w:bottom w:w="57" w:type="dxa"/>
            </w:tcMar>
          </w:tcPr>
          <w:p w14:paraId="75885697"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EUR</w:t>
            </w:r>
          </w:p>
        </w:tc>
        <w:tc>
          <w:tcPr>
            <w:tcW w:w="584" w:type="pct"/>
            <w:tcBorders>
              <w:bottom w:val="nil"/>
            </w:tcBorders>
            <w:tcMar>
              <w:top w:w="57" w:type="dxa"/>
              <w:bottom w:w="57" w:type="dxa"/>
            </w:tcMar>
          </w:tcPr>
          <w:p w14:paraId="0A6EDC10"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SEAR</w:t>
            </w:r>
          </w:p>
        </w:tc>
        <w:tc>
          <w:tcPr>
            <w:tcW w:w="584" w:type="pct"/>
            <w:tcBorders>
              <w:bottom w:val="nil"/>
            </w:tcBorders>
            <w:tcMar>
              <w:top w:w="57" w:type="dxa"/>
              <w:bottom w:w="57" w:type="dxa"/>
            </w:tcMar>
          </w:tcPr>
          <w:p w14:paraId="59FD195E"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WPR</w:t>
            </w:r>
          </w:p>
        </w:tc>
        <w:tc>
          <w:tcPr>
            <w:tcW w:w="582" w:type="pct"/>
            <w:tcBorders>
              <w:bottom w:val="nil"/>
            </w:tcBorders>
            <w:tcMar>
              <w:top w:w="57" w:type="dxa"/>
              <w:bottom w:w="57" w:type="dxa"/>
            </w:tcMar>
          </w:tcPr>
          <w:p w14:paraId="5DC316E5" w14:textId="77777777" w:rsidR="00EE192D" w:rsidRPr="00EB44FB" w:rsidRDefault="00EE192D" w:rsidP="004452F4">
            <w:pPr>
              <w:adjustRightInd w:val="0"/>
              <w:snapToGrid w:val="0"/>
              <w:spacing w:line="276" w:lineRule="auto"/>
              <w:rPr>
                <w:rFonts w:cstheme="minorHAnsi"/>
                <w:bCs/>
                <w:szCs w:val="20"/>
              </w:rPr>
            </w:pPr>
            <w:r w:rsidRPr="00EB44FB">
              <w:rPr>
                <w:rFonts w:cstheme="minorHAnsi"/>
                <w:bCs/>
                <w:szCs w:val="20"/>
              </w:rPr>
              <w:t>Global</w:t>
            </w:r>
          </w:p>
        </w:tc>
      </w:tr>
      <w:tr w:rsidR="00EE192D" w:rsidRPr="00B77572" w14:paraId="59849613" w14:textId="77777777" w:rsidTr="004452F4">
        <w:trPr>
          <w:trHeight w:val="281"/>
        </w:trPr>
        <w:tc>
          <w:tcPr>
            <w:tcW w:w="914" w:type="pct"/>
            <w:vMerge/>
            <w:tcBorders>
              <w:bottom w:val="nil"/>
            </w:tcBorders>
            <w:tcMar>
              <w:top w:w="57" w:type="dxa"/>
              <w:bottom w:w="57" w:type="dxa"/>
            </w:tcMar>
          </w:tcPr>
          <w:p w14:paraId="0C221C64" w14:textId="77777777" w:rsidR="00EE192D" w:rsidRPr="00B77572" w:rsidRDefault="00EE192D" w:rsidP="004452F4">
            <w:pPr>
              <w:adjustRightInd w:val="0"/>
              <w:snapToGrid w:val="0"/>
              <w:spacing w:line="276" w:lineRule="auto"/>
              <w:rPr>
                <w:rFonts w:cstheme="minorHAnsi"/>
                <w:bCs/>
                <w:sz w:val="20"/>
                <w:szCs w:val="20"/>
              </w:rPr>
            </w:pPr>
          </w:p>
        </w:tc>
        <w:tc>
          <w:tcPr>
            <w:tcW w:w="584" w:type="pct"/>
            <w:tcBorders>
              <w:top w:val="nil"/>
              <w:bottom w:val="single" w:sz="4" w:space="0" w:color="auto"/>
            </w:tcBorders>
            <w:tcMar>
              <w:top w:w="57" w:type="dxa"/>
              <w:bottom w:w="57" w:type="dxa"/>
            </w:tcMar>
          </w:tcPr>
          <w:p w14:paraId="13A7DD01" w14:textId="77777777" w:rsidR="00EE192D" w:rsidRPr="00EB44FB" w:rsidRDefault="00EE192D" w:rsidP="004452F4">
            <w:pPr>
              <w:adjustRightInd w:val="0"/>
              <w:snapToGrid w:val="0"/>
              <w:spacing w:line="276" w:lineRule="auto"/>
              <w:rPr>
                <w:rFonts w:cstheme="minorHAnsi"/>
                <w:bCs/>
                <w:szCs w:val="20"/>
              </w:rPr>
            </w:pPr>
          </w:p>
        </w:tc>
        <w:tc>
          <w:tcPr>
            <w:tcW w:w="584" w:type="pct"/>
            <w:tcBorders>
              <w:top w:val="nil"/>
              <w:bottom w:val="single" w:sz="4" w:space="0" w:color="auto"/>
            </w:tcBorders>
            <w:tcMar>
              <w:top w:w="57" w:type="dxa"/>
              <w:bottom w:w="57" w:type="dxa"/>
            </w:tcMar>
          </w:tcPr>
          <w:p w14:paraId="29D63D71" w14:textId="77777777" w:rsidR="00EE192D" w:rsidRPr="00EB44FB" w:rsidRDefault="00EE192D" w:rsidP="004452F4">
            <w:pPr>
              <w:adjustRightInd w:val="0"/>
              <w:snapToGrid w:val="0"/>
              <w:spacing w:line="276" w:lineRule="auto"/>
              <w:rPr>
                <w:rFonts w:cstheme="minorHAnsi"/>
                <w:bCs/>
                <w:szCs w:val="20"/>
              </w:rPr>
            </w:pPr>
          </w:p>
        </w:tc>
        <w:tc>
          <w:tcPr>
            <w:tcW w:w="584" w:type="pct"/>
            <w:tcBorders>
              <w:top w:val="nil"/>
              <w:bottom w:val="single" w:sz="4" w:space="0" w:color="auto"/>
            </w:tcBorders>
            <w:tcMar>
              <w:top w:w="57" w:type="dxa"/>
              <w:bottom w:w="57" w:type="dxa"/>
            </w:tcMar>
          </w:tcPr>
          <w:p w14:paraId="1AFFD5DF" w14:textId="77777777" w:rsidR="00EE192D" w:rsidRPr="00EB44FB" w:rsidRDefault="00EE192D" w:rsidP="004452F4">
            <w:pPr>
              <w:adjustRightInd w:val="0"/>
              <w:snapToGrid w:val="0"/>
              <w:spacing w:line="276" w:lineRule="auto"/>
              <w:rPr>
                <w:rFonts w:cstheme="minorHAnsi"/>
                <w:bCs/>
                <w:szCs w:val="20"/>
              </w:rPr>
            </w:pPr>
          </w:p>
        </w:tc>
        <w:tc>
          <w:tcPr>
            <w:tcW w:w="584" w:type="pct"/>
            <w:tcBorders>
              <w:top w:val="nil"/>
              <w:bottom w:val="single" w:sz="4" w:space="0" w:color="auto"/>
            </w:tcBorders>
            <w:tcMar>
              <w:top w:w="57" w:type="dxa"/>
              <w:bottom w:w="57" w:type="dxa"/>
            </w:tcMar>
          </w:tcPr>
          <w:p w14:paraId="63BC79DE" w14:textId="77777777" w:rsidR="00EE192D" w:rsidRPr="00EB44FB" w:rsidRDefault="00EE192D" w:rsidP="004452F4">
            <w:pPr>
              <w:adjustRightInd w:val="0"/>
              <w:snapToGrid w:val="0"/>
              <w:spacing w:line="276" w:lineRule="auto"/>
              <w:rPr>
                <w:rFonts w:cstheme="minorHAnsi"/>
                <w:bCs/>
                <w:szCs w:val="20"/>
              </w:rPr>
            </w:pPr>
          </w:p>
        </w:tc>
        <w:tc>
          <w:tcPr>
            <w:tcW w:w="584" w:type="pct"/>
            <w:tcBorders>
              <w:top w:val="nil"/>
              <w:bottom w:val="single" w:sz="4" w:space="0" w:color="auto"/>
            </w:tcBorders>
            <w:tcMar>
              <w:top w:w="57" w:type="dxa"/>
              <w:bottom w:w="57" w:type="dxa"/>
            </w:tcMar>
          </w:tcPr>
          <w:p w14:paraId="509C19C8" w14:textId="77777777" w:rsidR="00EE192D" w:rsidRPr="00EB44FB" w:rsidRDefault="00EE192D" w:rsidP="004452F4">
            <w:pPr>
              <w:adjustRightInd w:val="0"/>
              <w:snapToGrid w:val="0"/>
              <w:spacing w:line="276" w:lineRule="auto"/>
              <w:rPr>
                <w:rFonts w:cstheme="minorHAnsi"/>
                <w:bCs/>
                <w:szCs w:val="20"/>
              </w:rPr>
            </w:pPr>
          </w:p>
        </w:tc>
        <w:tc>
          <w:tcPr>
            <w:tcW w:w="584" w:type="pct"/>
            <w:tcBorders>
              <w:top w:val="nil"/>
              <w:bottom w:val="single" w:sz="4" w:space="0" w:color="auto"/>
            </w:tcBorders>
            <w:tcMar>
              <w:top w:w="57" w:type="dxa"/>
              <w:bottom w:w="57" w:type="dxa"/>
            </w:tcMar>
          </w:tcPr>
          <w:p w14:paraId="0F95E939" w14:textId="77777777" w:rsidR="00EE192D" w:rsidRPr="00EB44FB" w:rsidRDefault="00EE192D" w:rsidP="004452F4">
            <w:pPr>
              <w:adjustRightInd w:val="0"/>
              <w:snapToGrid w:val="0"/>
              <w:spacing w:line="276" w:lineRule="auto"/>
              <w:rPr>
                <w:rFonts w:cstheme="minorHAnsi"/>
                <w:bCs/>
                <w:szCs w:val="20"/>
              </w:rPr>
            </w:pPr>
          </w:p>
        </w:tc>
        <w:tc>
          <w:tcPr>
            <w:tcW w:w="582" w:type="pct"/>
            <w:tcBorders>
              <w:top w:val="nil"/>
              <w:bottom w:val="single" w:sz="4" w:space="0" w:color="auto"/>
            </w:tcBorders>
            <w:tcMar>
              <w:top w:w="57" w:type="dxa"/>
              <w:bottom w:w="57" w:type="dxa"/>
            </w:tcMar>
          </w:tcPr>
          <w:p w14:paraId="0520E1D7" w14:textId="77777777" w:rsidR="00EE192D" w:rsidRPr="00EB44FB" w:rsidRDefault="00EE192D" w:rsidP="004452F4">
            <w:pPr>
              <w:adjustRightInd w:val="0"/>
              <w:snapToGrid w:val="0"/>
              <w:spacing w:line="276" w:lineRule="auto"/>
              <w:rPr>
                <w:rFonts w:cstheme="minorHAnsi"/>
                <w:bCs/>
                <w:szCs w:val="20"/>
              </w:rPr>
            </w:pPr>
          </w:p>
        </w:tc>
      </w:tr>
      <w:tr w:rsidR="00EE192D" w:rsidRPr="00B77572" w14:paraId="6A11D400" w14:textId="77777777" w:rsidTr="005459AE">
        <w:trPr>
          <w:trHeight w:val="567"/>
        </w:trPr>
        <w:tc>
          <w:tcPr>
            <w:tcW w:w="914" w:type="pct"/>
            <w:tcBorders>
              <w:bottom w:val="nil"/>
            </w:tcBorders>
            <w:tcMar>
              <w:top w:w="57" w:type="dxa"/>
              <w:bottom w:w="57" w:type="dxa"/>
            </w:tcMar>
          </w:tcPr>
          <w:p w14:paraId="4E7E2DBE" w14:textId="77777777" w:rsidR="00EE192D" w:rsidRPr="00B77572" w:rsidRDefault="00EE192D" w:rsidP="005459AE">
            <w:pPr>
              <w:adjustRightInd w:val="0"/>
              <w:snapToGrid w:val="0"/>
              <w:spacing w:line="276" w:lineRule="auto"/>
              <w:rPr>
                <w:rFonts w:cstheme="minorHAnsi"/>
                <w:bCs/>
                <w:sz w:val="20"/>
                <w:szCs w:val="20"/>
              </w:rPr>
            </w:pPr>
            <w:r>
              <w:rPr>
                <w:rFonts w:cstheme="minorHAnsi"/>
                <w:bCs/>
                <w:sz w:val="20"/>
                <w:szCs w:val="20"/>
              </w:rPr>
              <w:t>Population (thousands)</w:t>
            </w:r>
          </w:p>
        </w:tc>
        <w:tc>
          <w:tcPr>
            <w:tcW w:w="584" w:type="pct"/>
            <w:tcBorders>
              <w:top w:val="single" w:sz="4" w:space="0" w:color="auto"/>
              <w:bottom w:val="nil"/>
            </w:tcBorders>
            <w:tcMar>
              <w:top w:w="57" w:type="dxa"/>
              <w:bottom w:w="57" w:type="dxa"/>
            </w:tcMar>
          </w:tcPr>
          <w:p w14:paraId="59ADBFDE"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1,052,766</w:t>
            </w:r>
          </w:p>
        </w:tc>
        <w:tc>
          <w:tcPr>
            <w:tcW w:w="584" w:type="pct"/>
            <w:tcBorders>
              <w:top w:val="single" w:sz="4" w:space="0" w:color="auto"/>
              <w:bottom w:val="nil"/>
            </w:tcBorders>
            <w:tcMar>
              <w:top w:w="57" w:type="dxa"/>
              <w:bottom w:w="57" w:type="dxa"/>
            </w:tcMar>
          </w:tcPr>
          <w:p w14:paraId="79A68C6C"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1,006,458</w:t>
            </w:r>
          </w:p>
        </w:tc>
        <w:tc>
          <w:tcPr>
            <w:tcW w:w="584" w:type="pct"/>
            <w:tcBorders>
              <w:top w:val="single" w:sz="4" w:space="0" w:color="auto"/>
              <w:bottom w:val="nil"/>
            </w:tcBorders>
            <w:tcMar>
              <w:top w:w="57" w:type="dxa"/>
              <w:bottom w:w="57" w:type="dxa"/>
            </w:tcMar>
          </w:tcPr>
          <w:p w14:paraId="05661734"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715,425</w:t>
            </w:r>
          </w:p>
        </w:tc>
        <w:tc>
          <w:tcPr>
            <w:tcW w:w="584" w:type="pct"/>
            <w:tcBorders>
              <w:top w:val="single" w:sz="4" w:space="0" w:color="auto"/>
              <w:bottom w:val="nil"/>
            </w:tcBorders>
            <w:tcMar>
              <w:top w:w="57" w:type="dxa"/>
              <w:bottom w:w="57" w:type="dxa"/>
            </w:tcMar>
          </w:tcPr>
          <w:p w14:paraId="3894E50E"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928,490</w:t>
            </w:r>
          </w:p>
        </w:tc>
        <w:tc>
          <w:tcPr>
            <w:tcW w:w="584" w:type="pct"/>
            <w:tcBorders>
              <w:top w:val="single" w:sz="4" w:space="0" w:color="auto"/>
              <w:bottom w:val="nil"/>
            </w:tcBorders>
            <w:tcMar>
              <w:top w:w="57" w:type="dxa"/>
              <w:bottom w:w="57" w:type="dxa"/>
            </w:tcMar>
          </w:tcPr>
          <w:p w14:paraId="432428A5"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1,982,239</w:t>
            </w:r>
          </w:p>
        </w:tc>
        <w:tc>
          <w:tcPr>
            <w:tcW w:w="584" w:type="pct"/>
            <w:tcBorders>
              <w:top w:val="single" w:sz="4" w:space="0" w:color="auto"/>
              <w:bottom w:val="nil"/>
            </w:tcBorders>
            <w:tcMar>
              <w:top w:w="57" w:type="dxa"/>
              <w:bottom w:w="57" w:type="dxa"/>
            </w:tcMar>
          </w:tcPr>
          <w:p w14:paraId="5D38249F"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1,945,717</w:t>
            </w:r>
          </w:p>
        </w:tc>
        <w:tc>
          <w:tcPr>
            <w:tcW w:w="582" w:type="pct"/>
            <w:tcBorders>
              <w:top w:val="single" w:sz="4" w:space="0" w:color="auto"/>
              <w:bottom w:val="nil"/>
            </w:tcBorders>
            <w:tcMar>
              <w:top w:w="57" w:type="dxa"/>
              <w:bottom w:w="57" w:type="dxa"/>
            </w:tcMar>
          </w:tcPr>
          <w:p w14:paraId="4DE1CA11"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7,631,091</w:t>
            </w:r>
          </w:p>
        </w:tc>
      </w:tr>
      <w:tr w:rsidR="00EE192D" w:rsidRPr="00B77572" w14:paraId="03EAADF3" w14:textId="77777777" w:rsidTr="005459AE">
        <w:trPr>
          <w:trHeight w:val="567"/>
        </w:trPr>
        <w:tc>
          <w:tcPr>
            <w:tcW w:w="914" w:type="pct"/>
            <w:tcBorders>
              <w:top w:val="nil"/>
              <w:bottom w:val="nil"/>
            </w:tcBorders>
            <w:tcMar>
              <w:top w:w="57" w:type="dxa"/>
              <w:bottom w:w="57" w:type="dxa"/>
            </w:tcMar>
            <w:vAlign w:val="center"/>
          </w:tcPr>
          <w:p w14:paraId="48FEFE6F" w14:textId="77777777" w:rsidR="00EE192D" w:rsidRPr="00B77572" w:rsidRDefault="00EE192D" w:rsidP="005459AE">
            <w:pPr>
              <w:adjustRightInd w:val="0"/>
              <w:snapToGrid w:val="0"/>
              <w:spacing w:line="276" w:lineRule="auto"/>
              <w:rPr>
                <w:rFonts w:cstheme="minorHAnsi"/>
                <w:bCs/>
                <w:sz w:val="20"/>
                <w:szCs w:val="20"/>
              </w:rPr>
            </w:pPr>
            <w:r>
              <w:rPr>
                <w:rFonts w:cstheme="minorHAnsi"/>
                <w:bCs/>
                <w:sz w:val="20"/>
                <w:szCs w:val="20"/>
              </w:rPr>
              <w:t>HBsAg prevalence (% (95% CI))</w:t>
            </w:r>
          </w:p>
        </w:tc>
        <w:tc>
          <w:tcPr>
            <w:tcW w:w="584" w:type="pct"/>
            <w:tcBorders>
              <w:top w:val="nil"/>
              <w:bottom w:val="nil"/>
            </w:tcBorders>
            <w:tcMar>
              <w:top w:w="57" w:type="dxa"/>
              <w:bottom w:w="57" w:type="dxa"/>
            </w:tcMar>
            <w:vAlign w:val="center"/>
          </w:tcPr>
          <w:p w14:paraId="7973BA84"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6.1</w:t>
            </w:r>
          </w:p>
          <w:p w14:paraId="67C7641E"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(4.6-8.5)</w:t>
            </w:r>
          </w:p>
        </w:tc>
        <w:tc>
          <w:tcPr>
            <w:tcW w:w="584" w:type="pct"/>
            <w:tcBorders>
              <w:top w:val="nil"/>
              <w:bottom w:val="nil"/>
            </w:tcBorders>
            <w:tcMar>
              <w:top w:w="57" w:type="dxa"/>
              <w:bottom w:w="57" w:type="dxa"/>
            </w:tcMar>
            <w:vAlign w:val="center"/>
          </w:tcPr>
          <w:p w14:paraId="6758D100"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0.7</w:t>
            </w:r>
          </w:p>
          <w:p w14:paraId="5556E1BD"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(0.4- 1.6)</w:t>
            </w:r>
          </w:p>
        </w:tc>
        <w:tc>
          <w:tcPr>
            <w:tcW w:w="584" w:type="pct"/>
            <w:tcBorders>
              <w:top w:val="nil"/>
              <w:bottom w:val="nil"/>
            </w:tcBorders>
            <w:tcMar>
              <w:top w:w="57" w:type="dxa"/>
              <w:bottom w:w="57" w:type="dxa"/>
            </w:tcMar>
            <w:vAlign w:val="center"/>
          </w:tcPr>
          <w:p w14:paraId="011EE95A"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3.3</w:t>
            </w:r>
          </w:p>
          <w:p w14:paraId="19EAE56F"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(2.6- 4.3)</w:t>
            </w:r>
          </w:p>
        </w:tc>
        <w:tc>
          <w:tcPr>
            <w:tcW w:w="584" w:type="pct"/>
            <w:tcBorders>
              <w:top w:val="nil"/>
              <w:bottom w:val="nil"/>
            </w:tcBorders>
            <w:tcMar>
              <w:top w:w="57" w:type="dxa"/>
              <w:bottom w:w="57" w:type="dxa"/>
            </w:tcMar>
            <w:vAlign w:val="center"/>
          </w:tcPr>
          <w:p w14:paraId="63708E98"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1.6</w:t>
            </w:r>
          </w:p>
          <w:p w14:paraId="701B3632"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(1.2-2.6)</w:t>
            </w:r>
          </w:p>
        </w:tc>
        <w:tc>
          <w:tcPr>
            <w:tcW w:w="584" w:type="pct"/>
            <w:tcBorders>
              <w:top w:val="nil"/>
              <w:bottom w:val="nil"/>
            </w:tcBorders>
            <w:tcMar>
              <w:top w:w="57" w:type="dxa"/>
              <w:bottom w:w="57" w:type="dxa"/>
            </w:tcMar>
            <w:vAlign w:val="center"/>
          </w:tcPr>
          <w:p w14:paraId="5EFAFD92"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2.0</w:t>
            </w:r>
          </w:p>
          <w:p w14:paraId="5DDEA8F9"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(1.5-4.0)</w:t>
            </w:r>
          </w:p>
        </w:tc>
        <w:tc>
          <w:tcPr>
            <w:tcW w:w="584" w:type="pct"/>
            <w:tcBorders>
              <w:top w:val="nil"/>
              <w:bottom w:val="nil"/>
            </w:tcBorders>
            <w:tcMar>
              <w:top w:w="57" w:type="dxa"/>
              <w:bottom w:w="57" w:type="dxa"/>
            </w:tcMar>
            <w:vAlign w:val="center"/>
          </w:tcPr>
          <w:p w14:paraId="4205379E"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6.2</w:t>
            </w:r>
          </w:p>
          <w:p w14:paraId="5D337619"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(5.1- 7.6)</w:t>
            </w:r>
          </w:p>
        </w:tc>
        <w:tc>
          <w:tcPr>
            <w:tcW w:w="582" w:type="pct"/>
            <w:tcBorders>
              <w:top w:val="nil"/>
              <w:bottom w:val="nil"/>
            </w:tcBorders>
            <w:tcMar>
              <w:top w:w="57" w:type="dxa"/>
              <w:bottom w:w="57" w:type="dxa"/>
            </w:tcMar>
            <w:vAlign w:val="center"/>
          </w:tcPr>
          <w:p w14:paraId="1A4684C9"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3.5</w:t>
            </w:r>
          </w:p>
          <w:p w14:paraId="1E60D57C"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(2.7- 5.0)</w:t>
            </w:r>
          </w:p>
        </w:tc>
      </w:tr>
      <w:tr w:rsidR="00EE192D" w:rsidRPr="00B77572" w14:paraId="7F91242C" w14:textId="77777777" w:rsidTr="005459AE">
        <w:trPr>
          <w:trHeight w:val="567"/>
        </w:trPr>
        <w:tc>
          <w:tcPr>
            <w:tcW w:w="914" w:type="pct"/>
            <w:tcBorders>
              <w:top w:val="nil"/>
              <w:bottom w:val="nil"/>
            </w:tcBorders>
            <w:tcMar>
              <w:top w:w="57" w:type="dxa"/>
              <w:bottom w:w="57" w:type="dxa"/>
            </w:tcMar>
            <w:vAlign w:val="center"/>
          </w:tcPr>
          <w:p w14:paraId="5D1FE3B8" w14:textId="77777777" w:rsidR="00EE192D" w:rsidRPr="00B77572" w:rsidRDefault="00EE192D" w:rsidP="005459AE">
            <w:pPr>
              <w:adjustRightInd w:val="0"/>
              <w:snapToGrid w:val="0"/>
              <w:spacing w:line="276" w:lineRule="auto"/>
              <w:rPr>
                <w:rFonts w:cstheme="minorHAnsi"/>
                <w:bCs/>
                <w:sz w:val="20"/>
                <w:szCs w:val="20"/>
              </w:rPr>
            </w:pPr>
            <w:r>
              <w:rPr>
                <w:rFonts w:cstheme="minorHAnsi"/>
                <w:bCs/>
                <w:sz w:val="20"/>
                <w:szCs w:val="20"/>
              </w:rPr>
              <w:t>Anti-HDV prevalence among people with HBsAg (% (95% CI))</w:t>
            </w:r>
          </w:p>
        </w:tc>
        <w:tc>
          <w:tcPr>
            <w:tcW w:w="584" w:type="pct"/>
            <w:tcBorders>
              <w:top w:val="nil"/>
              <w:bottom w:val="nil"/>
            </w:tcBorders>
            <w:tcMar>
              <w:top w:w="57" w:type="dxa"/>
              <w:bottom w:w="57" w:type="dxa"/>
            </w:tcMar>
            <w:vAlign w:val="center"/>
          </w:tcPr>
          <w:p w14:paraId="2B6FFCA3"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6.0</w:t>
            </w:r>
          </w:p>
          <w:p w14:paraId="023BB72F"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(5.0-</w:t>
            </w:r>
            <w:r>
              <w:rPr>
                <w:rFonts w:ascii="Calibri" w:hAnsi="Calibri" w:cs="Calibri"/>
                <w:color w:val="000000"/>
                <w:sz w:val="20"/>
              </w:rPr>
              <w:t xml:space="preserve"> </w:t>
            </w:r>
            <w:r w:rsidRPr="004452F4">
              <w:rPr>
                <w:rFonts w:ascii="Calibri" w:hAnsi="Calibri" w:cs="Calibri"/>
                <w:color w:val="000000"/>
                <w:sz w:val="20"/>
              </w:rPr>
              <w:t>7.2)</w:t>
            </w:r>
          </w:p>
        </w:tc>
        <w:tc>
          <w:tcPr>
            <w:tcW w:w="584" w:type="pct"/>
            <w:tcBorders>
              <w:top w:val="nil"/>
              <w:bottom w:val="nil"/>
            </w:tcBorders>
            <w:tcMar>
              <w:top w:w="57" w:type="dxa"/>
              <w:bottom w:w="57" w:type="dxa"/>
            </w:tcMar>
            <w:vAlign w:val="center"/>
          </w:tcPr>
          <w:p w14:paraId="47EF41DE"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5.9</w:t>
            </w:r>
          </w:p>
          <w:p w14:paraId="40BEB98B"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w:t>
            </w:r>
            <w:r>
              <w:rPr>
                <w:rFonts w:ascii="Calibri" w:hAnsi="Calibri" w:cs="Calibri"/>
                <w:color w:val="000000"/>
                <w:sz w:val="20"/>
              </w:rPr>
              <w:t>3.0- 9.7)</w:t>
            </w:r>
          </w:p>
        </w:tc>
        <w:tc>
          <w:tcPr>
            <w:tcW w:w="584" w:type="pct"/>
            <w:tcBorders>
              <w:top w:val="nil"/>
              <w:bottom w:val="nil"/>
            </w:tcBorders>
            <w:tcMar>
              <w:top w:w="57" w:type="dxa"/>
              <w:bottom w:w="57" w:type="dxa"/>
            </w:tcMar>
            <w:vAlign w:val="center"/>
          </w:tcPr>
          <w:p w14:paraId="6FE0D672"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3.5</w:t>
            </w:r>
          </w:p>
          <w:p w14:paraId="1F8FC229" w14:textId="77777777" w:rsidR="00EE192D" w:rsidRPr="004452F4" w:rsidRDefault="00EE192D" w:rsidP="005459AE">
            <w:pPr>
              <w:adjustRightInd w:val="0"/>
              <w:snapToGrid w:val="0"/>
              <w:spacing w:line="276" w:lineRule="auto"/>
              <w:rPr>
                <w:rFonts w:eastAsia="Times New Roman" w:cstheme="minorHAnsi"/>
                <w:sz w:val="20"/>
                <w:szCs w:val="20"/>
              </w:rPr>
            </w:pPr>
            <w:r>
              <w:rPr>
                <w:rFonts w:ascii="Calibri" w:hAnsi="Calibri" w:cs="Calibri"/>
                <w:color w:val="000000"/>
                <w:sz w:val="20"/>
              </w:rPr>
              <w:t>(2.1- 6.3)</w:t>
            </w:r>
          </w:p>
        </w:tc>
        <w:tc>
          <w:tcPr>
            <w:tcW w:w="584" w:type="pct"/>
            <w:tcBorders>
              <w:top w:val="nil"/>
              <w:bottom w:val="nil"/>
            </w:tcBorders>
            <w:tcMar>
              <w:top w:w="57" w:type="dxa"/>
              <w:bottom w:w="57" w:type="dxa"/>
            </w:tcMar>
            <w:vAlign w:val="center"/>
          </w:tcPr>
          <w:p w14:paraId="6918645A"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3.0</w:t>
            </w:r>
          </w:p>
          <w:p w14:paraId="67CEB925" w14:textId="77777777" w:rsidR="00EE192D" w:rsidRPr="004452F4" w:rsidRDefault="00EE192D" w:rsidP="005459AE">
            <w:pPr>
              <w:adjustRightInd w:val="0"/>
              <w:snapToGrid w:val="0"/>
              <w:spacing w:line="276" w:lineRule="auto"/>
              <w:rPr>
                <w:rFonts w:eastAsia="Times New Roman" w:cstheme="minorHAnsi"/>
                <w:sz w:val="20"/>
                <w:szCs w:val="20"/>
              </w:rPr>
            </w:pPr>
            <w:r>
              <w:rPr>
                <w:rFonts w:ascii="Calibri" w:hAnsi="Calibri" w:cs="Calibri"/>
                <w:color w:val="000000"/>
                <w:sz w:val="20"/>
              </w:rPr>
              <w:t>(2.1- 4.2)</w:t>
            </w:r>
          </w:p>
        </w:tc>
        <w:tc>
          <w:tcPr>
            <w:tcW w:w="584" w:type="pct"/>
            <w:tcBorders>
              <w:top w:val="nil"/>
              <w:bottom w:val="nil"/>
            </w:tcBorders>
            <w:tcMar>
              <w:top w:w="57" w:type="dxa"/>
              <w:bottom w:w="57" w:type="dxa"/>
            </w:tcMar>
            <w:vAlign w:val="center"/>
          </w:tcPr>
          <w:p w14:paraId="00A1A23A"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3.</w:t>
            </w:r>
            <w:r>
              <w:rPr>
                <w:rFonts w:ascii="Calibri" w:hAnsi="Calibri" w:cs="Calibri"/>
                <w:color w:val="000000"/>
                <w:sz w:val="20"/>
              </w:rPr>
              <w:t>2</w:t>
            </w:r>
          </w:p>
          <w:p w14:paraId="53D9401E" w14:textId="77777777" w:rsidR="00EE192D" w:rsidRPr="004452F4" w:rsidRDefault="00EE192D" w:rsidP="005459AE">
            <w:pPr>
              <w:adjustRightInd w:val="0"/>
              <w:snapToGrid w:val="0"/>
              <w:spacing w:line="276" w:lineRule="auto"/>
              <w:rPr>
                <w:rFonts w:eastAsia="Times New Roman" w:cstheme="minorHAnsi"/>
                <w:sz w:val="20"/>
                <w:szCs w:val="20"/>
              </w:rPr>
            </w:pPr>
            <w:r>
              <w:rPr>
                <w:rFonts w:ascii="Calibri" w:hAnsi="Calibri" w:cs="Calibri"/>
                <w:color w:val="000000"/>
                <w:sz w:val="20"/>
              </w:rPr>
              <w:t>(0.4- 12.4)</w:t>
            </w:r>
          </w:p>
        </w:tc>
        <w:tc>
          <w:tcPr>
            <w:tcW w:w="584" w:type="pct"/>
            <w:tcBorders>
              <w:top w:val="nil"/>
              <w:bottom w:val="nil"/>
            </w:tcBorders>
            <w:tcMar>
              <w:top w:w="57" w:type="dxa"/>
              <w:bottom w:w="57" w:type="dxa"/>
            </w:tcMar>
            <w:vAlign w:val="center"/>
          </w:tcPr>
          <w:p w14:paraId="507DAFD1"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4.</w:t>
            </w:r>
            <w:r>
              <w:rPr>
                <w:rFonts w:ascii="Calibri" w:hAnsi="Calibri" w:cs="Calibri"/>
                <w:color w:val="000000"/>
                <w:sz w:val="20"/>
              </w:rPr>
              <w:t>1</w:t>
            </w:r>
          </w:p>
          <w:p w14:paraId="00CEBFF8" w14:textId="77777777" w:rsidR="00EE192D" w:rsidRPr="004452F4" w:rsidRDefault="00EE192D" w:rsidP="005459AE">
            <w:pPr>
              <w:adjustRightInd w:val="0"/>
              <w:snapToGrid w:val="0"/>
              <w:spacing w:line="276" w:lineRule="auto"/>
              <w:rPr>
                <w:rFonts w:eastAsia="Times New Roman" w:cstheme="minorHAnsi"/>
                <w:sz w:val="20"/>
                <w:szCs w:val="20"/>
              </w:rPr>
            </w:pPr>
            <w:r>
              <w:rPr>
                <w:rFonts w:ascii="Calibri" w:hAnsi="Calibri" w:cs="Calibri"/>
                <w:color w:val="000000"/>
                <w:sz w:val="20"/>
              </w:rPr>
              <w:t>(3.5 -4.8)</w:t>
            </w:r>
          </w:p>
        </w:tc>
        <w:tc>
          <w:tcPr>
            <w:tcW w:w="582" w:type="pct"/>
            <w:tcBorders>
              <w:top w:val="nil"/>
              <w:bottom w:val="nil"/>
            </w:tcBorders>
            <w:tcMar>
              <w:top w:w="57" w:type="dxa"/>
              <w:bottom w:w="57" w:type="dxa"/>
            </w:tcMar>
            <w:vAlign w:val="center"/>
          </w:tcPr>
          <w:p w14:paraId="16A734CF"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4.</w:t>
            </w:r>
            <w:r>
              <w:rPr>
                <w:rFonts w:ascii="Calibri" w:hAnsi="Calibri" w:cs="Calibri"/>
                <w:color w:val="000000"/>
                <w:sz w:val="20"/>
              </w:rPr>
              <w:t>5</w:t>
            </w:r>
          </w:p>
          <w:p w14:paraId="27A1A705" w14:textId="77777777" w:rsidR="00EE192D" w:rsidRPr="004452F4" w:rsidRDefault="00EE192D" w:rsidP="005459AE">
            <w:pPr>
              <w:adjustRightInd w:val="0"/>
              <w:snapToGrid w:val="0"/>
              <w:spacing w:line="276" w:lineRule="auto"/>
              <w:rPr>
                <w:rFonts w:eastAsia="Times New Roman" w:cstheme="minorHAnsi"/>
                <w:sz w:val="20"/>
                <w:szCs w:val="20"/>
              </w:rPr>
            </w:pPr>
            <w:r>
              <w:rPr>
                <w:rFonts w:ascii="Calibri" w:hAnsi="Calibri" w:cs="Calibri"/>
                <w:color w:val="000000"/>
                <w:sz w:val="20"/>
              </w:rPr>
              <w:t>(3.6- 5.7)</w:t>
            </w:r>
          </w:p>
        </w:tc>
      </w:tr>
      <w:tr w:rsidR="00EE192D" w:rsidRPr="004452F4" w14:paraId="62DC0D3F" w14:textId="77777777" w:rsidTr="005459AE">
        <w:trPr>
          <w:trHeight w:val="567"/>
        </w:trPr>
        <w:tc>
          <w:tcPr>
            <w:tcW w:w="914" w:type="pct"/>
            <w:tcBorders>
              <w:top w:val="nil"/>
              <w:bottom w:val="nil"/>
            </w:tcBorders>
            <w:tcMar>
              <w:top w:w="57" w:type="dxa"/>
              <w:bottom w:w="57" w:type="dxa"/>
            </w:tcMar>
            <w:vAlign w:val="center"/>
          </w:tcPr>
          <w:p w14:paraId="7E259AC3" w14:textId="77777777" w:rsidR="00EE192D" w:rsidRDefault="00EE192D" w:rsidP="005459AE">
            <w:pPr>
              <w:adjustRightInd w:val="0"/>
              <w:snapToGrid w:val="0"/>
              <w:spacing w:line="276" w:lineRule="auto"/>
              <w:rPr>
                <w:rFonts w:cstheme="minorHAnsi"/>
                <w:bCs/>
                <w:sz w:val="20"/>
                <w:szCs w:val="20"/>
              </w:rPr>
            </w:pPr>
            <w:r>
              <w:rPr>
                <w:rFonts w:cstheme="minorHAnsi"/>
                <w:bCs/>
                <w:sz w:val="20"/>
                <w:szCs w:val="20"/>
              </w:rPr>
              <w:t xml:space="preserve">Anti-HDV prevalence among the general population </w:t>
            </w:r>
          </w:p>
          <w:p w14:paraId="03AF2D4B" w14:textId="77777777" w:rsidR="00EE192D" w:rsidRPr="00B77572" w:rsidRDefault="00EE192D" w:rsidP="005459AE">
            <w:pPr>
              <w:adjustRightInd w:val="0"/>
              <w:snapToGrid w:val="0"/>
              <w:spacing w:line="276" w:lineRule="auto"/>
              <w:rPr>
                <w:rFonts w:cstheme="minorHAnsi"/>
                <w:bCs/>
                <w:sz w:val="20"/>
                <w:szCs w:val="20"/>
              </w:rPr>
            </w:pPr>
            <w:r>
              <w:rPr>
                <w:rFonts w:cstheme="minorHAnsi"/>
                <w:bCs/>
                <w:sz w:val="20"/>
                <w:szCs w:val="20"/>
              </w:rPr>
              <w:t>(% (95% CI))</w:t>
            </w:r>
          </w:p>
        </w:tc>
        <w:tc>
          <w:tcPr>
            <w:tcW w:w="584" w:type="pct"/>
            <w:tcBorders>
              <w:top w:val="nil"/>
              <w:bottom w:val="nil"/>
            </w:tcBorders>
            <w:tcMar>
              <w:top w:w="57" w:type="dxa"/>
              <w:bottom w:w="57" w:type="dxa"/>
            </w:tcMar>
            <w:vAlign w:val="center"/>
          </w:tcPr>
          <w:p w14:paraId="726952DC"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0.36</w:t>
            </w:r>
          </w:p>
          <w:p w14:paraId="4D9CC01A"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(0.26- 0.54)</w:t>
            </w:r>
          </w:p>
        </w:tc>
        <w:tc>
          <w:tcPr>
            <w:tcW w:w="584" w:type="pct"/>
            <w:tcBorders>
              <w:top w:val="nil"/>
              <w:bottom w:val="nil"/>
            </w:tcBorders>
            <w:tcMar>
              <w:top w:w="57" w:type="dxa"/>
              <w:bottom w:w="57" w:type="dxa"/>
            </w:tcMar>
            <w:vAlign w:val="center"/>
          </w:tcPr>
          <w:p w14:paraId="11827ACB"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0.04</w:t>
            </w:r>
          </w:p>
          <w:p w14:paraId="55AD6CF3"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(0.02- 0.11)</w:t>
            </w:r>
          </w:p>
        </w:tc>
        <w:tc>
          <w:tcPr>
            <w:tcW w:w="584" w:type="pct"/>
            <w:tcBorders>
              <w:top w:val="nil"/>
              <w:bottom w:val="nil"/>
            </w:tcBorders>
            <w:tcMar>
              <w:top w:w="57" w:type="dxa"/>
              <w:bottom w:w="57" w:type="dxa"/>
            </w:tcMar>
            <w:vAlign w:val="center"/>
          </w:tcPr>
          <w:p w14:paraId="793990BF"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0.12</w:t>
            </w:r>
          </w:p>
          <w:p w14:paraId="3072F3DC"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(0.07-0.23)</w:t>
            </w:r>
          </w:p>
        </w:tc>
        <w:tc>
          <w:tcPr>
            <w:tcW w:w="584" w:type="pct"/>
            <w:tcBorders>
              <w:top w:val="nil"/>
              <w:bottom w:val="nil"/>
            </w:tcBorders>
            <w:tcMar>
              <w:top w:w="57" w:type="dxa"/>
              <w:bottom w:w="57" w:type="dxa"/>
            </w:tcMar>
            <w:vAlign w:val="center"/>
          </w:tcPr>
          <w:p w14:paraId="45021E28"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0.05</w:t>
            </w:r>
          </w:p>
          <w:p w14:paraId="7D4BB932"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(0.03-0.09)</w:t>
            </w:r>
          </w:p>
        </w:tc>
        <w:tc>
          <w:tcPr>
            <w:tcW w:w="584" w:type="pct"/>
            <w:tcBorders>
              <w:top w:val="nil"/>
              <w:bottom w:val="nil"/>
            </w:tcBorders>
            <w:tcMar>
              <w:top w:w="57" w:type="dxa"/>
              <w:bottom w:w="57" w:type="dxa"/>
            </w:tcMar>
            <w:vAlign w:val="center"/>
          </w:tcPr>
          <w:p w14:paraId="5D0CBD1B"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0.06</w:t>
            </w:r>
          </w:p>
          <w:p w14:paraId="4CBF9E15"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(0.01-0.35)</w:t>
            </w:r>
          </w:p>
        </w:tc>
        <w:tc>
          <w:tcPr>
            <w:tcW w:w="584" w:type="pct"/>
            <w:tcBorders>
              <w:top w:val="nil"/>
              <w:bottom w:val="nil"/>
            </w:tcBorders>
            <w:tcMar>
              <w:top w:w="57" w:type="dxa"/>
              <w:bottom w:w="57" w:type="dxa"/>
            </w:tcMar>
            <w:vAlign w:val="center"/>
          </w:tcPr>
          <w:p w14:paraId="6E206D55"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0.25</w:t>
            </w:r>
          </w:p>
          <w:p w14:paraId="6D0F50AF" w14:textId="77777777" w:rsidR="00EE192D" w:rsidRPr="004452F4"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(0.20- 0.33)</w:t>
            </w:r>
          </w:p>
        </w:tc>
        <w:tc>
          <w:tcPr>
            <w:tcW w:w="582" w:type="pct"/>
            <w:tcBorders>
              <w:top w:val="nil"/>
              <w:bottom w:val="nil"/>
            </w:tcBorders>
            <w:tcMar>
              <w:top w:w="57" w:type="dxa"/>
              <w:bottom w:w="57" w:type="dxa"/>
            </w:tcMar>
            <w:vAlign w:val="center"/>
          </w:tcPr>
          <w:p w14:paraId="7F973EAF"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0.16</w:t>
            </w:r>
          </w:p>
          <w:p w14:paraId="684CBC2E"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(0.11-0.25)</w:t>
            </w:r>
          </w:p>
        </w:tc>
      </w:tr>
      <w:tr w:rsidR="00EE192D" w:rsidRPr="004452F4" w14:paraId="67282FFA" w14:textId="77777777" w:rsidTr="005459AE">
        <w:trPr>
          <w:trHeight w:val="567"/>
        </w:trPr>
        <w:tc>
          <w:tcPr>
            <w:tcW w:w="914" w:type="pct"/>
            <w:tcBorders>
              <w:top w:val="nil"/>
              <w:bottom w:val="nil"/>
            </w:tcBorders>
            <w:tcMar>
              <w:top w:w="57" w:type="dxa"/>
              <w:bottom w:w="57" w:type="dxa"/>
            </w:tcMar>
          </w:tcPr>
          <w:p w14:paraId="2EF5103D" w14:textId="77777777" w:rsidR="00EE192D" w:rsidRDefault="00EE192D" w:rsidP="005459AE">
            <w:pPr>
              <w:adjustRightInd w:val="0"/>
              <w:snapToGrid w:val="0"/>
              <w:spacing w:line="276" w:lineRule="auto"/>
              <w:rPr>
                <w:rFonts w:cstheme="minorHAnsi"/>
                <w:bCs/>
                <w:sz w:val="20"/>
                <w:szCs w:val="20"/>
              </w:rPr>
            </w:pPr>
            <w:r>
              <w:rPr>
                <w:rFonts w:cstheme="minorHAnsi"/>
                <w:bCs/>
                <w:sz w:val="20"/>
                <w:szCs w:val="20"/>
              </w:rPr>
              <w:t>HDV RNA prevalence among people with anti-HDV (% (95% CI))</w:t>
            </w:r>
          </w:p>
        </w:tc>
        <w:tc>
          <w:tcPr>
            <w:tcW w:w="584" w:type="pct"/>
            <w:tcBorders>
              <w:top w:val="nil"/>
              <w:bottom w:val="nil"/>
            </w:tcBorders>
            <w:tcMar>
              <w:top w:w="57" w:type="dxa"/>
              <w:bottom w:w="57" w:type="dxa"/>
            </w:tcMar>
            <w:vAlign w:val="center"/>
          </w:tcPr>
          <w:p w14:paraId="0A7CD2A6"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 xml:space="preserve">41.3 </w:t>
            </w:r>
          </w:p>
          <w:p w14:paraId="71A9DFA7"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(31.8- 51.1)</w:t>
            </w:r>
          </w:p>
        </w:tc>
        <w:tc>
          <w:tcPr>
            <w:tcW w:w="584" w:type="pct"/>
            <w:tcBorders>
              <w:top w:val="nil"/>
              <w:bottom w:val="nil"/>
            </w:tcBorders>
            <w:tcMar>
              <w:top w:w="57" w:type="dxa"/>
              <w:bottom w:w="57" w:type="dxa"/>
            </w:tcMar>
            <w:vAlign w:val="center"/>
          </w:tcPr>
          <w:p w14:paraId="1CF5F019"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 xml:space="preserve">64.2 </w:t>
            </w:r>
          </w:p>
          <w:p w14:paraId="2208AE40"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(21.5 -98.0)</w:t>
            </w:r>
          </w:p>
        </w:tc>
        <w:tc>
          <w:tcPr>
            <w:tcW w:w="584" w:type="pct"/>
            <w:tcBorders>
              <w:top w:val="nil"/>
              <w:bottom w:val="nil"/>
            </w:tcBorders>
            <w:tcMar>
              <w:top w:w="57" w:type="dxa"/>
              <w:bottom w:w="57" w:type="dxa"/>
            </w:tcMar>
            <w:vAlign w:val="center"/>
          </w:tcPr>
          <w:p w14:paraId="42118572"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 xml:space="preserve">49.4 </w:t>
            </w:r>
          </w:p>
          <w:p w14:paraId="35394918"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(30.1- 68.7)</w:t>
            </w:r>
          </w:p>
        </w:tc>
        <w:tc>
          <w:tcPr>
            <w:tcW w:w="584" w:type="pct"/>
            <w:tcBorders>
              <w:top w:val="nil"/>
              <w:bottom w:val="nil"/>
            </w:tcBorders>
            <w:tcMar>
              <w:top w:w="57" w:type="dxa"/>
              <w:bottom w:w="57" w:type="dxa"/>
            </w:tcMar>
            <w:vAlign w:val="center"/>
          </w:tcPr>
          <w:p w14:paraId="71B60006"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 xml:space="preserve">64.1 </w:t>
            </w:r>
          </w:p>
          <w:p w14:paraId="6E2BCC01"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(54.3 – 73.3)</w:t>
            </w:r>
          </w:p>
        </w:tc>
        <w:tc>
          <w:tcPr>
            <w:tcW w:w="584" w:type="pct"/>
            <w:tcBorders>
              <w:top w:val="nil"/>
              <w:bottom w:val="nil"/>
            </w:tcBorders>
            <w:tcMar>
              <w:top w:w="57" w:type="dxa"/>
              <w:bottom w:w="57" w:type="dxa"/>
            </w:tcMar>
            <w:vAlign w:val="center"/>
          </w:tcPr>
          <w:p w14:paraId="213E3CE0"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 xml:space="preserve">50.1 </w:t>
            </w:r>
          </w:p>
          <w:p w14:paraId="6BB21040"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(31.4 – 70.3)</w:t>
            </w:r>
          </w:p>
        </w:tc>
        <w:tc>
          <w:tcPr>
            <w:tcW w:w="584" w:type="pct"/>
            <w:tcBorders>
              <w:top w:val="nil"/>
              <w:bottom w:val="nil"/>
            </w:tcBorders>
            <w:tcMar>
              <w:top w:w="57" w:type="dxa"/>
              <w:bottom w:w="57" w:type="dxa"/>
            </w:tcMar>
            <w:vAlign w:val="center"/>
          </w:tcPr>
          <w:p w14:paraId="29264DE7"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 xml:space="preserve">73.3 </w:t>
            </w:r>
          </w:p>
          <w:p w14:paraId="3D876B10"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(57.8- 68.7)</w:t>
            </w:r>
          </w:p>
        </w:tc>
        <w:tc>
          <w:tcPr>
            <w:tcW w:w="582" w:type="pct"/>
            <w:tcBorders>
              <w:top w:val="nil"/>
              <w:bottom w:val="nil"/>
            </w:tcBorders>
            <w:tcMar>
              <w:top w:w="57" w:type="dxa"/>
              <w:bottom w:w="57" w:type="dxa"/>
            </w:tcMar>
            <w:vAlign w:val="center"/>
          </w:tcPr>
          <w:p w14:paraId="0F231DFB" w14:textId="77777777" w:rsidR="00EE192D" w:rsidRDefault="00EE192D" w:rsidP="005459AE">
            <w:pPr>
              <w:adjustRightInd w:val="0"/>
              <w:snapToGrid w:val="0"/>
              <w:spacing w:line="276" w:lineRule="auto"/>
              <w:rPr>
                <w:rFonts w:ascii="Calibri" w:hAnsi="Calibri" w:cs="Calibri"/>
                <w:color w:val="000000"/>
                <w:sz w:val="20"/>
              </w:rPr>
            </w:pPr>
            <w:r w:rsidRPr="004452F4">
              <w:rPr>
                <w:rFonts w:ascii="Calibri" w:hAnsi="Calibri" w:cs="Calibri"/>
                <w:color w:val="000000"/>
                <w:sz w:val="20"/>
              </w:rPr>
              <w:t>58.5</w:t>
            </w:r>
          </w:p>
          <w:p w14:paraId="5141DF81" w14:textId="77777777" w:rsidR="00EE192D" w:rsidRPr="004452F4" w:rsidRDefault="00EE192D" w:rsidP="005459AE">
            <w:pPr>
              <w:adjustRightInd w:val="0"/>
              <w:snapToGrid w:val="0"/>
              <w:spacing w:line="276" w:lineRule="auto"/>
              <w:rPr>
                <w:rFonts w:eastAsia="Times New Roman" w:cstheme="minorHAnsi"/>
                <w:sz w:val="20"/>
                <w:szCs w:val="20"/>
              </w:rPr>
            </w:pPr>
            <w:r w:rsidRPr="004452F4">
              <w:rPr>
                <w:rFonts w:ascii="Calibri" w:hAnsi="Calibri" w:cs="Calibri"/>
                <w:color w:val="000000"/>
                <w:sz w:val="20"/>
              </w:rPr>
              <w:t>(52.4- 64.5)</w:t>
            </w:r>
          </w:p>
        </w:tc>
      </w:tr>
      <w:tr w:rsidR="00EE192D" w:rsidRPr="004452F4" w14:paraId="334A7737" w14:textId="77777777" w:rsidTr="005459AE">
        <w:trPr>
          <w:trHeight w:val="567"/>
        </w:trPr>
        <w:tc>
          <w:tcPr>
            <w:tcW w:w="914" w:type="pct"/>
            <w:tcBorders>
              <w:top w:val="nil"/>
              <w:bottom w:val="nil"/>
            </w:tcBorders>
            <w:tcMar>
              <w:top w:w="57" w:type="dxa"/>
              <w:bottom w:w="57" w:type="dxa"/>
            </w:tcMar>
          </w:tcPr>
          <w:p w14:paraId="0BC57B0A" w14:textId="77777777" w:rsidR="00EE192D" w:rsidRDefault="00EE192D" w:rsidP="005459AE">
            <w:pPr>
              <w:adjustRightInd w:val="0"/>
              <w:snapToGrid w:val="0"/>
              <w:spacing w:line="276" w:lineRule="auto"/>
              <w:rPr>
                <w:rFonts w:cstheme="minorHAnsi"/>
                <w:bCs/>
                <w:sz w:val="20"/>
                <w:szCs w:val="20"/>
              </w:rPr>
            </w:pPr>
            <w:r>
              <w:rPr>
                <w:rFonts w:cstheme="minorHAnsi"/>
                <w:bCs/>
                <w:sz w:val="20"/>
                <w:szCs w:val="20"/>
              </w:rPr>
              <w:t xml:space="preserve">HDV RNA prevalence among the general population </w:t>
            </w:r>
          </w:p>
          <w:p w14:paraId="320DF3B8" w14:textId="77777777" w:rsidR="00EE192D" w:rsidRDefault="00EE192D" w:rsidP="005459AE">
            <w:pPr>
              <w:adjustRightInd w:val="0"/>
              <w:snapToGrid w:val="0"/>
              <w:spacing w:line="276" w:lineRule="auto"/>
              <w:rPr>
                <w:rFonts w:cstheme="minorHAnsi"/>
                <w:bCs/>
                <w:sz w:val="20"/>
                <w:szCs w:val="20"/>
              </w:rPr>
            </w:pPr>
            <w:r>
              <w:rPr>
                <w:rFonts w:cstheme="minorHAnsi"/>
                <w:bCs/>
                <w:sz w:val="20"/>
                <w:szCs w:val="20"/>
              </w:rPr>
              <w:t>(% (95% CI)</w:t>
            </w:r>
          </w:p>
        </w:tc>
        <w:tc>
          <w:tcPr>
            <w:tcW w:w="584" w:type="pct"/>
            <w:tcBorders>
              <w:top w:val="nil"/>
              <w:bottom w:val="nil"/>
            </w:tcBorders>
            <w:tcMar>
              <w:top w:w="57" w:type="dxa"/>
              <w:bottom w:w="57" w:type="dxa"/>
            </w:tcMar>
            <w:vAlign w:val="center"/>
          </w:tcPr>
          <w:p w14:paraId="5C4B9F73"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0.15 </w:t>
            </w:r>
          </w:p>
          <w:p w14:paraId="5C30F52A"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(0.10- 0.24)</w:t>
            </w:r>
          </w:p>
        </w:tc>
        <w:tc>
          <w:tcPr>
            <w:tcW w:w="584" w:type="pct"/>
            <w:tcBorders>
              <w:top w:val="nil"/>
              <w:bottom w:val="nil"/>
            </w:tcBorders>
            <w:tcMar>
              <w:top w:w="57" w:type="dxa"/>
              <w:bottom w:w="57" w:type="dxa"/>
            </w:tcMar>
            <w:vAlign w:val="center"/>
          </w:tcPr>
          <w:p w14:paraId="5D3A25CC"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0.03 </w:t>
            </w:r>
          </w:p>
          <w:p w14:paraId="1AC8DF46"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(0.01- 0.09)</w:t>
            </w:r>
          </w:p>
        </w:tc>
        <w:tc>
          <w:tcPr>
            <w:tcW w:w="584" w:type="pct"/>
            <w:tcBorders>
              <w:top w:val="nil"/>
              <w:bottom w:val="nil"/>
            </w:tcBorders>
            <w:tcMar>
              <w:top w:w="57" w:type="dxa"/>
              <w:bottom w:w="57" w:type="dxa"/>
            </w:tcMar>
            <w:vAlign w:val="center"/>
          </w:tcPr>
          <w:p w14:paraId="272A43F1"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0.06 </w:t>
            </w:r>
          </w:p>
          <w:p w14:paraId="1B7D4148"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(0.03-0.12)</w:t>
            </w:r>
          </w:p>
        </w:tc>
        <w:tc>
          <w:tcPr>
            <w:tcW w:w="584" w:type="pct"/>
            <w:tcBorders>
              <w:top w:val="nil"/>
              <w:bottom w:val="nil"/>
            </w:tcBorders>
            <w:tcMar>
              <w:top w:w="57" w:type="dxa"/>
              <w:bottom w:w="57" w:type="dxa"/>
            </w:tcMar>
            <w:vAlign w:val="center"/>
          </w:tcPr>
          <w:p w14:paraId="2F3E1AA2"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0.03 </w:t>
            </w:r>
          </w:p>
          <w:p w14:paraId="7C908A85"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(0.02- 0.06)</w:t>
            </w:r>
          </w:p>
        </w:tc>
        <w:tc>
          <w:tcPr>
            <w:tcW w:w="584" w:type="pct"/>
            <w:tcBorders>
              <w:top w:val="nil"/>
              <w:bottom w:val="nil"/>
            </w:tcBorders>
            <w:tcMar>
              <w:top w:w="57" w:type="dxa"/>
              <w:bottom w:w="57" w:type="dxa"/>
            </w:tcMar>
            <w:vAlign w:val="center"/>
          </w:tcPr>
          <w:p w14:paraId="501F1012"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0.03 </w:t>
            </w:r>
          </w:p>
          <w:p w14:paraId="52B850D7"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(0.00-0.18)</w:t>
            </w:r>
          </w:p>
        </w:tc>
        <w:tc>
          <w:tcPr>
            <w:tcW w:w="584" w:type="pct"/>
            <w:tcBorders>
              <w:top w:val="nil"/>
              <w:bottom w:val="nil"/>
            </w:tcBorders>
            <w:tcMar>
              <w:top w:w="57" w:type="dxa"/>
              <w:bottom w:w="57" w:type="dxa"/>
            </w:tcMar>
            <w:vAlign w:val="center"/>
          </w:tcPr>
          <w:p w14:paraId="04021AD5"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0.19 </w:t>
            </w:r>
          </w:p>
          <w:p w14:paraId="5FCBFEDF"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(0.13- 0.26)</w:t>
            </w:r>
          </w:p>
        </w:tc>
        <w:tc>
          <w:tcPr>
            <w:tcW w:w="582" w:type="pct"/>
            <w:tcBorders>
              <w:top w:val="nil"/>
              <w:bottom w:val="nil"/>
            </w:tcBorders>
            <w:tcMar>
              <w:top w:w="57" w:type="dxa"/>
              <w:bottom w:w="57" w:type="dxa"/>
            </w:tcMar>
            <w:vAlign w:val="center"/>
          </w:tcPr>
          <w:p w14:paraId="2FFD9245"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0.09 </w:t>
            </w:r>
          </w:p>
          <w:p w14:paraId="2DE13211" w14:textId="77777777" w:rsidR="00EE192D" w:rsidRPr="005459AE" w:rsidRDefault="00EE192D" w:rsidP="005459AE">
            <w:pPr>
              <w:adjustRightInd w:val="0"/>
              <w:snapToGrid w:val="0"/>
              <w:spacing w:line="276" w:lineRule="auto"/>
              <w:rPr>
                <w:rFonts w:eastAsia="Times New Roman" w:cstheme="minorHAnsi"/>
                <w:sz w:val="20"/>
                <w:szCs w:val="20"/>
              </w:rPr>
            </w:pPr>
            <w:r w:rsidRPr="005459AE">
              <w:rPr>
                <w:rFonts w:ascii="Calibri" w:hAnsi="Calibri" w:cs="Calibri"/>
                <w:color w:val="000000"/>
                <w:sz w:val="20"/>
              </w:rPr>
              <w:t>(0.07-0.15)</w:t>
            </w:r>
          </w:p>
        </w:tc>
      </w:tr>
      <w:tr w:rsidR="00EE192D" w:rsidRPr="004452F4" w14:paraId="19ADC615" w14:textId="77777777" w:rsidTr="00EB44FB">
        <w:trPr>
          <w:trHeight w:val="567"/>
        </w:trPr>
        <w:tc>
          <w:tcPr>
            <w:tcW w:w="914" w:type="pct"/>
            <w:tcBorders>
              <w:top w:val="nil"/>
              <w:bottom w:val="nil"/>
            </w:tcBorders>
            <w:tcMar>
              <w:top w:w="57" w:type="dxa"/>
              <w:bottom w:w="57" w:type="dxa"/>
            </w:tcMar>
          </w:tcPr>
          <w:p w14:paraId="4ACC45EE" w14:textId="77777777" w:rsidR="00EE192D" w:rsidRDefault="00EE192D" w:rsidP="005459AE">
            <w:pPr>
              <w:adjustRightInd w:val="0"/>
              <w:snapToGrid w:val="0"/>
              <w:spacing w:line="276" w:lineRule="auto"/>
              <w:rPr>
                <w:rFonts w:cstheme="minorHAnsi"/>
                <w:bCs/>
                <w:sz w:val="20"/>
                <w:szCs w:val="20"/>
              </w:rPr>
            </w:pPr>
            <w:r>
              <w:rPr>
                <w:rFonts w:cstheme="minorHAnsi"/>
                <w:bCs/>
                <w:sz w:val="20"/>
                <w:szCs w:val="20"/>
              </w:rPr>
              <w:t>Number of people with anti-HDV, thousands (95% CI)</w:t>
            </w:r>
          </w:p>
        </w:tc>
        <w:tc>
          <w:tcPr>
            <w:tcW w:w="584" w:type="pct"/>
            <w:tcBorders>
              <w:top w:val="nil"/>
              <w:bottom w:val="nil"/>
            </w:tcBorders>
            <w:tcMar>
              <w:top w:w="57" w:type="dxa"/>
              <w:bottom w:w="57" w:type="dxa"/>
            </w:tcMar>
            <w:vAlign w:val="bottom"/>
          </w:tcPr>
          <w:p w14:paraId="19A3AA35"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3,835</w:t>
            </w:r>
          </w:p>
          <w:p w14:paraId="36C57890"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(2,779</w:t>
            </w:r>
            <w:r>
              <w:rPr>
                <w:rFonts w:ascii="Calibri" w:hAnsi="Calibri" w:cs="Calibri"/>
                <w:color w:val="000000"/>
                <w:sz w:val="20"/>
              </w:rPr>
              <w:t>-</w:t>
            </w:r>
            <w:r w:rsidRPr="005459AE">
              <w:rPr>
                <w:rFonts w:ascii="Calibri" w:hAnsi="Calibri" w:cs="Calibri"/>
                <w:color w:val="000000"/>
                <w:sz w:val="20"/>
              </w:rPr>
              <w:t xml:space="preserve"> 5,706)</w:t>
            </w:r>
          </w:p>
        </w:tc>
        <w:tc>
          <w:tcPr>
            <w:tcW w:w="584" w:type="pct"/>
            <w:tcBorders>
              <w:top w:val="nil"/>
              <w:bottom w:val="nil"/>
            </w:tcBorders>
            <w:tcMar>
              <w:top w:w="57" w:type="dxa"/>
              <w:bottom w:w="57" w:type="dxa"/>
            </w:tcMar>
            <w:vAlign w:val="bottom"/>
          </w:tcPr>
          <w:p w14:paraId="50AF06D3"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416 </w:t>
            </w:r>
          </w:p>
          <w:p w14:paraId="65A5B6AD"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(185</w:t>
            </w:r>
            <w:r>
              <w:rPr>
                <w:rFonts w:ascii="Calibri" w:hAnsi="Calibri" w:cs="Calibri"/>
                <w:color w:val="000000"/>
                <w:sz w:val="20"/>
              </w:rPr>
              <w:t>-</w:t>
            </w:r>
            <w:r w:rsidRPr="005459AE">
              <w:rPr>
                <w:rFonts w:ascii="Calibri" w:hAnsi="Calibri" w:cs="Calibri"/>
                <w:color w:val="000000"/>
                <w:sz w:val="20"/>
              </w:rPr>
              <w:t xml:space="preserve"> </w:t>
            </w:r>
          </w:p>
          <w:p w14:paraId="215DE583"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1,135)</w:t>
            </w:r>
          </w:p>
        </w:tc>
        <w:tc>
          <w:tcPr>
            <w:tcW w:w="584" w:type="pct"/>
            <w:tcBorders>
              <w:top w:val="nil"/>
              <w:bottom w:val="nil"/>
            </w:tcBorders>
            <w:tcMar>
              <w:top w:w="57" w:type="dxa"/>
              <w:bottom w:w="57" w:type="dxa"/>
            </w:tcMar>
            <w:vAlign w:val="bottom"/>
          </w:tcPr>
          <w:p w14:paraId="2A3AA430"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83</w:t>
            </w:r>
            <w:r>
              <w:rPr>
                <w:rFonts w:ascii="Calibri" w:hAnsi="Calibri" w:cs="Calibri"/>
                <w:color w:val="000000"/>
                <w:sz w:val="20"/>
              </w:rPr>
              <w:t xml:space="preserve">6 </w:t>
            </w:r>
          </w:p>
          <w:p w14:paraId="26B997DC"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 xml:space="preserve">(482- </w:t>
            </w:r>
          </w:p>
          <w:p w14:paraId="3903A545"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1610)</w:t>
            </w:r>
          </w:p>
        </w:tc>
        <w:tc>
          <w:tcPr>
            <w:tcW w:w="584" w:type="pct"/>
            <w:tcBorders>
              <w:top w:val="nil"/>
              <w:bottom w:val="nil"/>
            </w:tcBorders>
            <w:tcMar>
              <w:top w:w="57" w:type="dxa"/>
              <w:bottom w:w="57" w:type="dxa"/>
            </w:tcMar>
            <w:vAlign w:val="bottom"/>
          </w:tcPr>
          <w:p w14:paraId="5BE81371"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445</w:t>
            </w:r>
            <w:r>
              <w:rPr>
                <w:rFonts w:ascii="Calibri" w:hAnsi="Calibri" w:cs="Calibri"/>
                <w:color w:val="000000"/>
                <w:sz w:val="20"/>
              </w:rPr>
              <w:t xml:space="preserve"> </w:t>
            </w:r>
          </w:p>
          <w:p w14:paraId="713ECBE9"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 xml:space="preserve">(293- </w:t>
            </w:r>
          </w:p>
          <w:p w14:paraId="11219F23"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833)</w:t>
            </w:r>
          </w:p>
        </w:tc>
        <w:tc>
          <w:tcPr>
            <w:tcW w:w="584" w:type="pct"/>
            <w:tcBorders>
              <w:top w:val="nil"/>
              <w:bottom w:val="nil"/>
            </w:tcBorders>
            <w:tcMar>
              <w:top w:w="57" w:type="dxa"/>
              <w:bottom w:w="57" w:type="dxa"/>
            </w:tcMar>
            <w:vAlign w:val="bottom"/>
          </w:tcPr>
          <w:p w14:paraId="51E2ADFF"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1,267</w:t>
            </w:r>
            <w:r>
              <w:rPr>
                <w:rFonts w:ascii="Calibri" w:hAnsi="Calibri" w:cs="Calibri"/>
                <w:color w:val="000000"/>
                <w:sz w:val="20"/>
              </w:rPr>
              <w:t xml:space="preserve"> </w:t>
            </w:r>
          </w:p>
          <w:p w14:paraId="0039F6E4"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 xml:space="preserve">(172- </w:t>
            </w:r>
          </w:p>
          <w:p w14:paraId="4AC147D8"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6841)</w:t>
            </w:r>
          </w:p>
        </w:tc>
        <w:tc>
          <w:tcPr>
            <w:tcW w:w="584" w:type="pct"/>
            <w:tcBorders>
              <w:top w:val="nil"/>
              <w:bottom w:val="nil"/>
            </w:tcBorders>
            <w:tcMar>
              <w:top w:w="57" w:type="dxa"/>
              <w:bottom w:w="57" w:type="dxa"/>
            </w:tcMar>
            <w:vAlign w:val="bottom"/>
          </w:tcPr>
          <w:p w14:paraId="73EDFA17"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4,935</w:t>
            </w:r>
            <w:r>
              <w:rPr>
                <w:rFonts w:ascii="Calibri" w:hAnsi="Calibri" w:cs="Calibri"/>
                <w:color w:val="000000"/>
                <w:sz w:val="20"/>
              </w:rPr>
              <w:t xml:space="preserve"> </w:t>
            </w:r>
          </w:p>
          <w:p w14:paraId="0BA03DAB"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(3,836- 6,391)</w:t>
            </w:r>
          </w:p>
        </w:tc>
        <w:tc>
          <w:tcPr>
            <w:tcW w:w="582" w:type="pct"/>
            <w:tcBorders>
              <w:top w:val="nil"/>
              <w:bottom w:val="nil"/>
            </w:tcBorders>
            <w:tcMar>
              <w:top w:w="57" w:type="dxa"/>
              <w:bottom w:w="57" w:type="dxa"/>
            </w:tcMar>
            <w:vAlign w:val="bottom"/>
          </w:tcPr>
          <w:p w14:paraId="1D6A7F99"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11,992</w:t>
            </w:r>
            <w:r>
              <w:rPr>
                <w:rFonts w:ascii="Calibri" w:hAnsi="Calibri" w:cs="Calibri"/>
                <w:color w:val="000000"/>
                <w:sz w:val="20"/>
              </w:rPr>
              <w:t xml:space="preserve"> (8,662- 18,743)</w:t>
            </w:r>
          </w:p>
        </w:tc>
      </w:tr>
      <w:tr w:rsidR="00EE192D" w:rsidRPr="004452F4" w14:paraId="0E51DC5A" w14:textId="77777777" w:rsidTr="00EB44FB">
        <w:trPr>
          <w:trHeight w:val="567"/>
        </w:trPr>
        <w:tc>
          <w:tcPr>
            <w:tcW w:w="914" w:type="pct"/>
            <w:tcBorders>
              <w:top w:val="nil"/>
              <w:bottom w:val="single" w:sz="4" w:space="0" w:color="auto"/>
            </w:tcBorders>
            <w:tcMar>
              <w:top w:w="57" w:type="dxa"/>
              <w:bottom w:w="57" w:type="dxa"/>
            </w:tcMar>
          </w:tcPr>
          <w:p w14:paraId="3A94E1A1" w14:textId="77777777" w:rsidR="00EE192D" w:rsidRDefault="00EE192D" w:rsidP="005459AE">
            <w:pPr>
              <w:adjustRightInd w:val="0"/>
              <w:snapToGrid w:val="0"/>
              <w:spacing w:line="276" w:lineRule="auto"/>
              <w:rPr>
                <w:rFonts w:cstheme="minorHAnsi"/>
                <w:bCs/>
                <w:sz w:val="20"/>
                <w:szCs w:val="20"/>
              </w:rPr>
            </w:pPr>
            <w:r>
              <w:rPr>
                <w:rFonts w:cstheme="minorHAnsi"/>
                <w:bCs/>
                <w:sz w:val="20"/>
                <w:szCs w:val="20"/>
              </w:rPr>
              <w:t>Number of people with HDV RNA, thousands, (95% CI)</w:t>
            </w:r>
          </w:p>
        </w:tc>
        <w:tc>
          <w:tcPr>
            <w:tcW w:w="584" w:type="pct"/>
            <w:tcBorders>
              <w:top w:val="nil"/>
              <w:bottom w:val="single" w:sz="4" w:space="0" w:color="auto"/>
            </w:tcBorders>
            <w:tcMar>
              <w:top w:w="57" w:type="dxa"/>
              <w:bottom w:w="57" w:type="dxa"/>
            </w:tcMar>
            <w:vAlign w:val="bottom"/>
          </w:tcPr>
          <w:p w14:paraId="7CA0BAB2"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 xml:space="preserve">1,584 </w:t>
            </w:r>
          </w:p>
          <w:p w14:paraId="3D273D5E"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(1,059- 2,506)</w:t>
            </w:r>
          </w:p>
        </w:tc>
        <w:tc>
          <w:tcPr>
            <w:tcW w:w="584" w:type="pct"/>
            <w:tcBorders>
              <w:top w:val="nil"/>
              <w:bottom w:val="single" w:sz="4" w:space="0" w:color="auto"/>
            </w:tcBorders>
            <w:tcMar>
              <w:top w:w="57" w:type="dxa"/>
              <w:bottom w:w="57" w:type="dxa"/>
            </w:tcMar>
            <w:vAlign w:val="bottom"/>
          </w:tcPr>
          <w:p w14:paraId="256A1EFC"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267</w:t>
            </w:r>
            <w:r>
              <w:rPr>
                <w:rFonts w:ascii="Calibri" w:hAnsi="Calibri" w:cs="Calibri"/>
                <w:color w:val="000000"/>
                <w:sz w:val="20"/>
              </w:rPr>
              <w:t xml:space="preserve"> </w:t>
            </w:r>
          </w:p>
          <w:p w14:paraId="7333693C"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 xml:space="preserve">(78- </w:t>
            </w:r>
          </w:p>
          <w:p w14:paraId="16590BC6"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881)</w:t>
            </w:r>
          </w:p>
        </w:tc>
        <w:tc>
          <w:tcPr>
            <w:tcW w:w="584" w:type="pct"/>
            <w:tcBorders>
              <w:top w:val="nil"/>
              <w:bottom w:val="single" w:sz="4" w:space="0" w:color="auto"/>
            </w:tcBorders>
            <w:tcMar>
              <w:top w:w="57" w:type="dxa"/>
              <w:bottom w:w="57" w:type="dxa"/>
            </w:tcMar>
            <w:vAlign w:val="bottom"/>
          </w:tcPr>
          <w:p w14:paraId="712570D6"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41</w:t>
            </w:r>
            <w:r>
              <w:rPr>
                <w:rFonts w:ascii="Calibri" w:hAnsi="Calibri" w:cs="Calibri"/>
                <w:color w:val="000000"/>
                <w:sz w:val="20"/>
              </w:rPr>
              <w:t xml:space="preserve">3 </w:t>
            </w:r>
          </w:p>
          <w:p w14:paraId="4466ADA4"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 xml:space="preserve">(203- </w:t>
            </w:r>
          </w:p>
          <w:p w14:paraId="322035A2"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877)</w:t>
            </w:r>
          </w:p>
        </w:tc>
        <w:tc>
          <w:tcPr>
            <w:tcW w:w="584" w:type="pct"/>
            <w:tcBorders>
              <w:top w:val="nil"/>
              <w:bottom w:val="single" w:sz="4" w:space="0" w:color="auto"/>
            </w:tcBorders>
            <w:tcMar>
              <w:top w:w="57" w:type="dxa"/>
              <w:bottom w:w="57" w:type="dxa"/>
            </w:tcMar>
            <w:vAlign w:val="bottom"/>
          </w:tcPr>
          <w:p w14:paraId="18B66584"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285</w:t>
            </w:r>
            <w:r>
              <w:rPr>
                <w:rFonts w:ascii="Calibri" w:hAnsi="Calibri" w:cs="Calibri"/>
                <w:color w:val="000000"/>
                <w:sz w:val="20"/>
              </w:rPr>
              <w:t xml:space="preserve"> </w:t>
            </w:r>
          </w:p>
          <w:p w14:paraId="28612E61"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(184-</w:t>
            </w:r>
          </w:p>
          <w:p w14:paraId="333D0645"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544)</w:t>
            </w:r>
          </w:p>
        </w:tc>
        <w:tc>
          <w:tcPr>
            <w:tcW w:w="584" w:type="pct"/>
            <w:tcBorders>
              <w:top w:val="nil"/>
              <w:bottom w:val="single" w:sz="4" w:space="0" w:color="auto"/>
            </w:tcBorders>
            <w:tcMar>
              <w:top w:w="57" w:type="dxa"/>
              <w:bottom w:w="57" w:type="dxa"/>
            </w:tcMar>
            <w:vAlign w:val="bottom"/>
          </w:tcPr>
          <w:p w14:paraId="47266666"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63</w:t>
            </w:r>
            <w:r>
              <w:rPr>
                <w:rFonts w:ascii="Calibri" w:hAnsi="Calibri" w:cs="Calibri"/>
                <w:color w:val="000000"/>
                <w:sz w:val="20"/>
              </w:rPr>
              <w:t xml:space="preserve">5 </w:t>
            </w:r>
          </w:p>
          <w:p w14:paraId="27332F06" w14:textId="77777777" w:rsidR="00EE192D"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 xml:space="preserve">(83- </w:t>
            </w:r>
          </w:p>
          <w:p w14:paraId="719FB618"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3,622)</w:t>
            </w:r>
          </w:p>
        </w:tc>
        <w:tc>
          <w:tcPr>
            <w:tcW w:w="584" w:type="pct"/>
            <w:tcBorders>
              <w:top w:val="nil"/>
              <w:bottom w:val="single" w:sz="4" w:space="0" w:color="auto"/>
            </w:tcBorders>
            <w:tcMar>
              <w:top w:w="57" w:type="dxa"/>
              <w:bottom w:w="57" w:type="dxa"/>
            </w:tcMar>
            <w:vAlign w:val="bottom"/>
          </w:tcPr>
          <w:p w14:paraId="1719AA69" w14:textId="77777777" w:rsidR="00EE192D"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3,617</w:t>
            </w:r>
            <w:r>
              <w:rPr>
                <w:rFonts w:ascii="Calibri" w:hAnsi="Calibri" w:cs="Calibri"/>
                <w:color w:val="000000"/>
                <w:sz w:val="20"/>
              </w:rPr>
              <w:t xml:space="preserve"> </w:t>
            </w:r>
          </w:p>
          <w:p w14:paraId="4EAB4301" w14:textId="77777777" w:rsidR="00EE192D" w:rsidRPr="005459AE" w:rsidRDefault="00EE192D" w:rsidP="005459AE">
            <w:pPr>
              <w:adjustRightInd w:val="0"/>
              <w:snapToGrid w:val="0"/>
              <w:spacing w:line="276" w:lineRule="auto"/>
              <w:rPr>
                <w:rFonts w:ascii="Calibri" w:hAnsi="Calibri" w:cs="Calibri"/>
                <w:color w:val="000000"/>
                <w:sz w:val="20"/>
              </w:rPr>
            </w:pPr>
            <w:r>
              <w:rPr>
                <w:rFonts w:ascii="Calibri" w:hAnsi="Calibri" w:cs="Calibri"/>
                <w:color w:val="000000"/>
                <w:sz w:val="20"/>
              </w:rPr>
              <w:t>(2,583- 4,971)</w:t>
            </w:r>
          </w:p>
        </w:tc>
        <w:tc>
          <w:tcPr>
            <w:tcW w:w="582" w:type="pct"/>
            <w:tcBorders>
              <w:top w:val="nil"/>
              <w:bottom w:val="single" w:sz="4" w:space="0" w:color="auto"/>
            </w:tcBorders>
            <w:tcMar>
              <w:top w:w="57" w:type="dxa"/>
              <w:bottom w:w="57" w:type="dxa"/>
            </w:tcMar>
            <w:vAlign w:val="bottom"/>
          </w:tcPr>
          <w:p w14:paraId="1B36546F" w14:textId="77777777" w:rsidR="00EE192D" w:rsidRPr="005459AE" w:rsidRDefault="00EE192D" w:rsidP="005459AE">
            <w:pPr>
              <w:adjustRightInd w:val="0"/>
              <w:snapToGrid w:val="0"/>
              <w:spacing w:line="276" w:lineRule="auto"/>
              <w:rPr>
                <w:rFonts w:ascii="Calibri" w:hAnsi="Calibri" w:cs="Calibri"/>
                <w:color w:val="000000"/>
                <w:sz w:val="20"/>
              </w:rPr>
            </w:pPr>
            <w:r w:rsidRPr="005459AE">
              <w:rPr>
                <w:rFonts w:ascii="Calibri" w:hAnsi="Calibri" w:cs="Calibri"/>
                <w:color w:val="000000"/>
                <w:sz w:val="20"/>
              </w:rPr>
              <w:t>7,015</w:t>
            </w:r>
            <w:r>
              <w:rPr>
                <w:rFonts w:ascii="Calibri" w:hAnsi="Calibri" w:cs="Calibri"/>
                <w:color w:val="000000"/>
                <w:sz w:val="20"/>
              </w:rPr>
              <w:t xml:space="preserve"> (4,994- 11,109)</w:t>
            </w:r>
          </w:p>
        </w:tc>
      </w:tr>
    </w:tbl>
    <w:p w14:paraId="757F1ABF" w14:textId="77777777" w:rsidR="00EE192D" w:rsidRPr="004452F4" w:rsidRDefault="00EE192D" w:rsidP="004C27D9">
      <w:pPr>
        <w:adjustRightInd w:val="0"/>
        <w:snapToGrid w:val="0"/>
        <w:spacing w:after="0" w:line="276" w:lineRule="auto"/>
        <w:jc w:val="both"/>
        <w:rPr>
          <w:rFonts w:cstheme="minorHAnsi"/>
          <w:b/>
          <w:bCs/>
          <w:vertAlign w:val="superscript"/>
        </w:rPr>
      </w:pPr>
    </w:p>
    <w:p w14:paraId="2831F81D" w14:textId="77777777" w:rsidR="00EE192D" w:rsidRPr="00726F4B" w:rsidRDefault="00EE192D" w:rsidP="004C27D9">
      <w:pPr>
        <w:adjustRightInd w:val="0"/>
        <w:snapToGrid w:val="0"/>
        <w:spacing w:after="0" w:line="276" w:lineRule="auto"/>
        <w:jc w:val="both"/>
        <w:rPr>
          <w:rFonts w:cstheme="minorHAnsi"/>
          <w:bCs/>
        </w:rPr>
      </w:pPr>
      <w:proofErr w:type="spellStart"/>
      <w:r w:rsidRPr="00726F4B">
        <w:rPr>
          <w:rFonts w:cstheme="minorHAnsi"/>
          <w:bCs/>
          <w:vertAlign w:val="superscript"/>
        </w:rPr>
        <w:t>a</w:t>
      </w:r>
      <w:r w:rsidRPr="00726F4B">
        <w:rPr>
          <w:rFonts w:cstheme="minorHAnsi"/>
          <w:bCs/>
        </w:rPr>
        <w:t>Sources</w:t>
      </w:r>
      <w:proofErr w:type="spellEnd"/>
      <w:r w:rsidRPr="00726F4B">
        <w:rPr>
          <w:rFonts w:cstheme="minorHAnsi"/>
          <w:bCs/>
        </w:rPr>
        <w:t>: Population data for 2018 from UN Population Division World Population Prospects 2019</w:t>
      </w:r>
      <w:r w:rsidRPr="00912653">
        <w:rPr>
          <w:rFonts w:cstheme="minorHAnsi"/>
          <w:bCs/>
          <w:noProof/>
          <w:vertAlign w:val="superscript"/>
        </w:rPr>
        <w:t>16</w:t>
      </w:r>
      <w:r w:rsidRPr="00726F4B">
        <w:rPr>
          <w:rFonts w:cstheme="minorHAnsi"/>
          <w:bCs/>
        </w:rPr>
        <w:t>; HBV prevalence estimates from WHO Global Hepatitis Report 2017</w:t>
      </w:r>
      <w:r w:rsidRPr="00912653">
        <w:rPr>
          <w:rFonts w:cstheme="minorHAnsi"/>
          <w:bCs/>
          <w:noProof/>
          <w:vertAlign w:val="superscript"/>
        </w:rPr>
        <w:t>1</w:t>
      </w:r>
      <w:r w:rsidRPr="00726F4B">
        <w:rPr>
          <w:rFonts w:cstheme="minorHAnsi"/>
          <w:bCs/>
        </w:rPr>
        <w:t>.</w:t>
      </w:r>
    </w:p>
    <w:p w14:paraId="20084B93" w14:textId="77777777" w:rsidR="00EE192D" w:rsidRPr="00726F4B" w:rsidRDefault="00EE192D" w:rsidP="004C27D9">
      <w:pPr>
        <w:adjustRightInd w:val="0"/>
        <w:snapToGrid w:val="0"/>
        <w:spacing w:after="0" w:line="276" w:lineRule="auto"/>
        <w:jc w:val="both"/>
        <w:rPr>
          <w:rFonts w:cstheme="minorHAnsi"/>
          <w:bCs/>
        </w:rPr>
      </w:pPr>
    </w:p>
    <w:p w14:paraId="79481479" w14:textId="77777777" w:rsidR="00EE192D" w:rsidRPr="00726F4B" w:rsidRDefault="00EE192D" w:rsidP="004C27D9">
      <w:pPr>
        <w:adjustRightInd w:val="0"/>
        <w:snapToGrid w:val="0"/>
        <w:spacing w:after="0" w:line="276" w:lineRule="auto"/>
        <w:jc w:val="both"/>
        <w:rPr>
          <w:rFonts w:cstheme="minorHAnsi"/>
          <w:bCs/>
        </w:rPr>
      </w:pPr>
      <w:r w:rsidRPr="00726F4B">
        <w:rPr>
          <w:rFonts w:cstheme="minorHAnsi"/>
          <w:bCs/>
        </w:rPr>
        <w:t>Abbreviations: WHO, World Health Organization; AFR, African Region; AMR, Region of the Americas; EMR, Eastern Mediterranean Region; EUR, European Region; SEAR, South-Eas</w:t>
      </w:r>
      <w:r>
        <w:rPr>
          <w:rFonts w:cstheme="minorHAnsi"/>
          <w:bCs/>
        </w:rPr>
        <w:t>t</w:t>
      </w:r>
      <w:r w:rsidRPr="00726F4B">
        <w:rPr>
          <w:rFonts w:cstheme="minorHAnsi"/>
          <w:bCs/>
        </w:rPr>
        <w:t xml:space="preserve"> Asian Region; WPR, Western Pacific Region.</w:t>
      </w:r>
      <w:r w:rsidRPr="00726F4B">
        <w:rPr>
          <w:rFonts w:cstheme="minorHAnsi"/>
          <w:b/>
          <w:sz w:val="24"/>
          <w:szCs w:val="24"/>
        </w:rPr>
        <w:br w:type="page"/>
      </w:r>
    </w:p>
    <w:bookmarkEnd w:id="13"/>
    <w:bookmarkEnd w:id="14"/>
    <w:bookmarkEnd w:id="15"/>
    <w:p w14:paraId="5D46707F" w14:textId="77777777" w:rsidR="00EE192D" w:rsidRPr="00726F4B" w:rsidRDefault="00EE192D" w:rsidP="00314941">
      <w:pPr>
        <w:tabs>
          <w:tab w:val="left" w:pos="1605"/>
        </w:tabs>
        <w:adjustRightInd w:val="0"/>
        <w:snapToGrid w:val="0"/>
        <w:spacing w:after="0" w:line="240" w:lineRule="auto"/>
        <w:rPr>
          <w:rFonts w:cstheme="minorHAnsi"/>
          <w:sz w:val="24"/>
          <w:szCs w:val="24"/>
        </w:rPr>
      </w:pPr>
      <w:r w:rsidRPr="00726F4B">
        <w:rPr>
          <w:rFonts w:cstheme="minorHAnsi"/>
          <w:b/>
          <w:sz w:val="24"/>
          <w:szCs w:val="24"/>
        </w:rPr>
        <w:lastRenderedPageBreak/>
        <w:t>References</w:t>
      </w:r>
    </w:p>
    <w:p w14:paraId="7256B2CB" w14:textId="77777777" w:rsidR="00EE192D" w:rsidRPr="00912653" w:rsidRDefault="00EE192D" w:rsidP="00912653">
      <w:pPr>
        <w:pStyle w:val="EndNoteBibliography"/>
        <w:spacing w:after="0"/>
      </w:pPr>
      <w:r w:rsidRPr="00912653">
        <w:t>[1]</w:t>
      </w:r>
      <w:r w:rsidRPr="00912653">
        <w:tab/>
        <w:t>World Health Organisation. Global Hepatitis Report. Geneva, Switzerland: WHO; 2017.</w:t>
      </w:r>
    </w:p>
    <w:p w14:paraId="0315FCDA" w14:textId="219BAD13" w:rsidR="00EE192D" w:rsidRPr="00912653" w:rsidRDefault="00EE192D" w:rsidP="00912653">
      <w:pPr>
        <w:pStyle w:val="EndNoteBibliography"/>
        <w:spacing w:after="0"/>
      </w:pPr>
      <w:r w:rsidRPr="00912653">
        <w:t>[2]</w:t>
      </w:r>
      <w:r w:rsidRPr="00912653">
        <w:tab/>
        <w:t>Polaris Observatory Collaborators. Global prevalence, treatment, and prevention of hepatitis B virus infection in 2016: a modelling study.</w:t>
      </w:r>
      <w:r>
        <w:t xml:space="preserve"> L</w:t>
      </w:r>
      <w:r w:rsidRPr="00912653">
        <w:t>ancet Gastroenterol</w:t>
      </w:r>
      <w:r>
        <w:t xml:space="preserve"> H</w:t>
      </w:r>
      <w:r w:rsidRPr="00912653">
        <w:t>epatol 2018;3:383-403.</w:t>
      </w:r>
    </w:p>
    <w:p w14:paraId="7D91E845" w14:textId="44B950BF" w:rsidR="00EE192D" w:rsidRPr="00912653" w:rsidRDefault="00EE192D" w:rsidP="00912653">
      <w:pPr>
        <w:pStyle w:val="EndNoteBibliography"/>
        <w:spacing w:after="0"/>
      </w:pPr>
      <w:r w:rsidRPr="00912653">
        <w:t>[3]</w:t>
      </w:r>
      <w:r w:rsidRPr="00912653">
        <w:tab/>
        <w:t xml:space="preserve">Mokdad AA, Lopez AD, Shahraz S, Lozano R, Mokdad AH, Stanaway J, et al. Liver cirrhosis mortality in 187 countries between 1980 and 2010: a systematic analysis. BMC </w:t>
      </w:r>
      <w:r>
        <w:t>M</w:t>
      </w:r>
      <w:r w:rsidRPr="00912653">
        <w:t>ed 2014;12:145.</w:t>
      </w:r>
    </w:p>
    <w:p w14:paraId="61889E4C" w14:textId="5A50CC0E" w:rsidR="00EE192D" w:rsidRPr="00912653" w:rsidRDefault="00EE192D" w:rsidP="00912653">
      <w:pPr>
        <w:pStyle w:val="EndNoteBibliography"/>
        <w:spacing w:after="0"/>
      </w:pPr>
      <w:r w:rsidRPr="00912653">
        <w:t>[4]</w:t>
      </w:r>
      <w:r w:rsidRPr="00912653">
        <w:tab/>
        <w:t>Global Burden of Disease Liver Cancer C</w:t>
      </w:r>
      <w:r>
        <w:t>ollaboration</w:t>
      </w:r>
      <w:r w:rsidRPr="00912653">
        <w:t xml:space="preserve">, Akinyemiju T, Abera S, Ahmed M, Alam N, Alemayohu MA, et al. The Burden of Primary Liver Cancer and Underlying Etiologies From 1990 to 2015 at the Global, Regional, and National Level: Results From the Global Burden of Disease Study 2015. JAMA </w:t>
      </w:r>
      <w:r>
        <w:t>O</w:t>
      </w:r>
      <w:r w:rsidRPr="00912653">
        <w:t>ncol 2017;3:1683-1691.</w:t>
      </w:r>
    </w:p>
    <w:p w14:paraId="512DA47F" w14:textId="77777777" w:rsidR="00EE192D" w:rsidRPr="00912653" w:rsidRDefault="00EE192D" w:rsidP="00912653">
      <w:pPr>
        <w:pStyle w:val="EndNoteBibliography"/>
        <w:spacing w:after="0"/>
      </w:pPr>
      <w:r w:rsidRPr="00912653">
        <w:t>[5]</w:t>
      </w:r>
      <w:r w:rsidRPr="00912653">
        <w:tab/>
        <w:t>Hughes SA, Wedemeyer H, Harrison PM. Hepatitis delta virus. Lancet 2011;378:73-85.</w:t>
      </w:r>
    </w:p>
    <w:p w14:paraId="5F0C82A3" w14:textId="6BFDDD37" w:rsidR="00EE192D" w:rsidRPr="00912653" w:rsidRDefault="00EE192D" w:rsidP="00912653">
      <w:pPr>
        <w:pStyle w:val="EndNoteBibliography"/>
        <w:spacing w:after="0"/>
      </w:pPr>
      <w:r w:rsidRPr="00912653">
        <w:t>[6]</w:t>
      </w:r>
      <w:r w:rsidRPr="00912653">
        <w:tab/>
        <w:t>Botelho-Souza LF, Vasconcelos MPA, Dos Santos AO, Salcedo JMV, Vieira DS. Hepatitis delta: virological and clinical aspects. Virol</w:t>
      </w:r>
      <w:r>
        <w:t xml:space="preserve"> J</w:t>
      </w:r>
      <w:r w:rsidRPr="00912653">
        <w:t xml:space="preserve"> 2017;14:177.</w:t>
      </w:r>
    </w:p>
    <w:p w14:paraId="7DFC93A2" w14:textId="77777777" w:rsidR="00EE192D" w:rsidRPr="00912653" w:rsidRDefault="00EE192D" w:rsidP="00912653">
      <w:pPr>
        <w:pStyle w:val="EndNoteBibliography"/>
        <w:spacing w:after="0"/>
      </w:pPr>
      <w:r w:rsidRPr="00912653">
        <w:t>[7]</w:t>
      </w:r>
      <w:r w:rsidRPr="00912653">
        <w:tab/>
        <w:t>Fattovich G, Giustina G, Christensen E, Pantalena M, Zagni I, Realdi G, et al. Influence of hepatitis delta virus infection on morbidity and mortality in compensated cirrhosis type B. The European Concerted Action on Viral Hepatitis (Eurohep). Gut 2000;46:420-426.</w:t>
      </w:r>
    </w:p>
    <w:p w14:paraId="5DB8A7AF" w14:textId="33DB4E20" w:rsidR="00EE192D" w:rsidRPr="00912653" w:rsidRDefault="00EE192D" w:rsidP="00912653">
      <w:pPr>
        <w:pStyle w:val="EndNoteBibliography"/>
        <w:spacing w:after="0"/>
      </w:pPr>
      <w:r w:rsidRPr="00912653">
        <w:t>[8]</w:t>
      </w:r>
      <w:r w:rsidRPr="00912653">
        <w:tab/>
        <w:t>Kushner T, Serper M, Kaplan DE. Delta hepatitis within the Veterans Affairs medical system in the United States: Prevalence, risk factors, and outcomes. J</w:t>
      </w:r>
      <w:r>
        <w:t xml:space="preserve"> H</w:t>
      </w:r>
      <w:r w:rsidRPr="00912653">
        <w:t>epatol 2015;63:586-592.</w:t>
      </w:r>
    </w:p>
    <w:p w14:paraId="1005CBE7" w14:textId="77777777" w:rsidR="00EE192D" w:rsidRPr="00912653" w:rsidRDefault="00EE192D" w:rsidP="00912653">
      <w:pPr>
        <w:pStyle w:val="EndNoteBibliography"/>
        <w:spacing w:after="0"/>
      </w:pPr>
      <w:r w:rsidRPr="00912653">
        <w:t>[9]</w:t>
      </w:r>
      <w:r w:rsidRPr="00912653">
        <w:tab/>
        <w:t>Le Gal F, Brichler S, Sahli R, Chevret S, Gordien E. First international external quality assessment for hepatitis delta virus RNA quantification in plasma. Hepatology 2016;64:1483-1494.</w:t>
      </w:r>
    </w:p>
    <w:p w14:paraId="496C22E7" w14:textId="77777777" w:rsidR="00EE192D" w:rsidRPr="00912653" w:rsidRDefault="00EE192D" w:rsidP="00912653">
      <w:pPr>
        <w:pStyle w:val="EndNoteBibliography"/>
        <w:spacing w:after="0"/>
      </w:pPr>
      <w:r w:rsidRPr="00912653">
        <w:t>[10]</w:t>
      </w:r>
      <w:r w:rsidRPr="00912653">
        <w:tab/>
        <w:t>Koh C, Heller T, Glenn JS. Pathogenesis of and New Therapies for Hepatitis D. Gastroenterology 2018;156:461-476.</w:t>
      </w:r>
    </w:p>
    <w:p w14:paraId="5483C46B" w14:textId="77777777" w:rsidR="00EE192D" w:rsidRPr="00912653" w:rsidRDefault="00EE192D" w:rsidP="00912653">
      <w:pPr>
        <w:pStyle w:val="EndNoteBibliography"/>
        <w:spacing w:after="0"/>
      </w:pPr>
      <w:r w:rsidRPr="00912653">
        <w:t>[11]</w:t>
      </w:r>
      <w:r w:rsidRPr="00912653">
        <w:tab/>
        <w:t>Stockdale AJ, Chaponda M, Beloukas A, Phillips RO, Matthews PC, Papadimitropoulos A, et al. Prevalence of hepatitis D virus infection in sub-Saharan Africa: a systematic review and meta-analysis. Lancet Glob Health 2017;5:e992-e1003.</w:t>
      </w:r>
    </w:p>
    <w:p w14:paraId="5E13282B" w14:textId="66C58D49" w:rsidR="00EE192D" w:rsidRPr="00912653" w:rsidRDefault="00EE192D" w:rsidP="00912653">
      <w:pPr>
        <w:pStyle w:val="EndNoteBibliography"/>
        <w:spacing w:after="0"/>
      </w:pPr>
      <w:r w:rsidRPr="00912653">
        <w:t>[12]</w:t>
      </w:r>
      <w:r w:rsidRPr="00912653">
        <w:tab/>
        <w:t xml:space="preserve">Brichler S, Le Gal F, Neri-Pinto F, Mansour W, Roulot D, Laperche S, et al. Serological and molecular diagnosis of hepatitis delta virus infection: results of a French national quality control study. J </w:t>
      </w:r>
      <w:r>
        <w:t>C</w:t>
      </w:r>
      <w:r w:rsidRPr="00912653">
        <w:t>lin</w:t>
      </w:r>
      <w:r>
        <w:t xml:space="preserve"> M</w:t>
      </w:r>
      <w:r w:rsidRPr="00912653">
        <w:t>icrobiol 2014;52:1694-1697.</w:t>
      </w:r>
    </w:p>
    <w:p w14:paraId="1FF8D7A9" w14:textId="039E30DF" w:rsidR="00EE192D" w:rsidRPr="00912653" w:rsidRDefault="00EE192D" w:rsidP="00912653">
      <w:pPr>
        <w:pStyle w:val="EndNoteBibliography"/>
        <w:spacing w:after="0"/>
      </w:pPr>
      <w:r w:rsidRPr="00912653">
        <w:t>[13]</w:t>
      </w:r>
      <w:r w:rsidRPr="00912653">
        <w:tab/>
      </w:r>
      <w:r>
        <w:t xml:space="preserve">Institute of Health </w:t>
      </w:r>
      <w:r w:rsidRPr="00912653">
        <w:t>Economics. Development of a quality appraisal tool for case series studies using a modified Delphi technique. Alberta, Canada: Institute of Health Economics; 2012.</w:t>
      </w:r>
    </w:p>
    <w:p w14:paraId="2876204C" w14:textId="2A887FFC" w:rsidR="00EE192D" w:rsidRPr="00912653" w:rsidRDefault="00EE192D" w:rsidP="00912653">
      <w:pPr>
        <w:pStyle w:val="EndNoteBibliography"/>
        <w:spacing w:after="0"/>
      </w:pPr>
      <w:r w:rsidRPr="00912653">
        <w:t>[14]</w:t>
      </w:r>
      <w:r w:rsidRPr="00912653">
        <w:tab/>
        <w:t>Munn Z, Moola S, Lisy K, Riitano D, Tufanaru C. Methodological guidance for systematic reviews of observational epidemiological studies reporting prevalence and cumulative incidence data. Int J Evid Based Health</w:t>
      </w:r>
      <w:r>
        <w:t xml:space="preserve"> Care</w:t>
      </w:r>
      <w:r w:rsidRPr="00912653">
        <w:t xml:space="preserve"> 2015;13:147-153.</w:t>
      </w:r>
    </w:p>
    <w:p w14:paraId="56C1DC66" w14:textId="14CCAF12" w:rsidR="00EE192D" w:rsidRPr="00912653" w:rsidRDefault="00EE192D" w:rsidP="00912653">
      <w:pPr>
        <w:pStyle w:val="EndNoteBibliography"/>
        <w:spacing w:after="0"/>
      </w:pPr>
      <w:r w:rsidRPr="00912653">
        <w:t>[15]</w:t>
      </w:r>
      <w:r w:rsidRPr="00912653">
        <w:tab/>
        <w:t xml:space="preserve">Brinkhoff T. City Population.  2019  [cited </w:t>
      </w:r>
      <w:r>
        <w:t>21 March</w:t>
      </w:r>
      <w:r w:rsidRPr="00912653">
        <w:t xml:space="preserve"> 20</w:t>
      </w:r>
      <w:r>
        <w:t>20</w:t>
      </w:r>
      <w:r w:rsidRPr="00912653">
        <w:t xml:space="preserve">]; Available from: </w:t>
      </w:r>
      <w:r w:rsidRPr="00EE192D">
        <w:t>http://www.citypopulation.de</w:t>
      </w:r>
    </w:p>
    <w:p w14:paraId="66311842" w14:textId="77777777" w:rsidR="00EE192D" w:rsidRPr="00912653" w:rsidRDefault="00EE192D" w:rsidP="00912653">
      <w:pPr>
        <w:pStyle w:val="EndNoteBibliography"/>
        <w:spacing w:after="0"/>
      </w:pPr>
      <w:r w:rsidRPr="00912653">
        <w:t>[16]</w:t>
      </w:r>
      <w:r w:rsidRPr="00912653">
        <w:tab/>
        <w:t>United Nations Population Division. World Population Prospects; 2019.</w:t>
      </w:r>
    </w:p>
    <w:p w14:paraId="047C88B4" w14:textId="77777777" w:rsidR="00EE192D" w:rsidRPr="00912653" w:rsidRDefault="00EE192D" w:rsidP="00912653">
      <w:pPr>
        <w:pStyle w:val="EndNoteBibliography"/>
        <w:spacing w:after="0"/>
      </w:pPr>
      <w:r w:rsidRPr="00912653">
        <w:t>[17]</w:t>
      </w:r>
      <w:r w:rsidRPr="00912653">
        <w:tab/>
        <w:t>World Health Organisation. Global and Country Estimates of immunization coverage and chronic HBV infection. Geneva, Switzerland: WHO; 2017.</w:t>
      </w:r>
    </w:p>
    <w:p w14:paraId="38950402" w14:textId="77777777" w:rsidR="00EE192D" w:rsidRPr="00912653" w:rsidRDefault="00EE192D" w:rsidP="00912653">
      <w:pPr>
        <w:pStyle w:val="EndNoteBibliography"/>
        <w:spacing w:after="0"/>
      </w:pPr>
      <w:r w:rsidRPr="00912653">
        <w:t>[18]</w:t>
      </w:r>
      <w:r w:rsidRPr="00912653">
        <w:tab/>
        <w:t>World Health Organisation. Consolidated strategic information guidelines for viral hepatitis: planning and tracking progress towards elimination. Geneva, Switzerland: WHO; 2019.</w:t>
      </w:r>
    </w:p>
    <w:p w14:paraId="47C7976B" w14:textId="61B99FDA" w:rsidR="00EE192D" w:rsidRPr="00912653" w:rsidRDefault="00EE192D" w:rsidP="00912653">
      <w:pPr>
        <w:pStyle w:val="EndNoteBibliography"/>
        <w:spacing w:after="0"/>
      </w:pPr>
      <w:r w:rsidRPr="00912653">
        <w:t>[19]</w:t>
      </w:r>
      <w:r w:rsidRPr="00912653">
        <w:tab/>
        <w:t>Miettinen OS. Proportion of disease caused or prevented by a given exposure, trait or intervention. Am</w:t>
      </w:r>
      <w:r>
        <w:t xml:space="preserve"> J E</w:t>
      </w:r>
      <w:r w:rsidRPr="00912653">
        <w:t>pidemiol 1974;99:325-332.</w:t>
      </w:r>
    </w:p>
    <w:p w14:paraId="4F08C3C7" w14:textId="77777777" w:rsidR="00EE192D" w:rsidRPr="00912653" w:rsidRDefault="00EE192D" w:rsidP="00912653">
      <w:pPr>
        <w:pStyle w:val="EndNoteBibliography"/>
        <w:spacing w:after="0"/>
      </w:pPr>
      <w:r w:rsidRPr="00912653">
        <w:t>[20]</w:t>
      </w:r>
      <w:r w:rsidRPr="00912653">
        <w:tab/>
        <w:t>Schweitzer A, Horn J, Mikolajczyk RT, Krause G, Ott JJ. Estimations of worldwide prevalence of chronic hepatitis B virus infection: a systematic review of data published between 1965 and 2013. Lancet 2015;386:1546-1555.</w:t>
      </w:r>
    </w:p>
    <w:p w14:paraId="1E4B9651" w14:textId="2F59FD32" w:rsidR="00EE192D" w:rsidRPr="00912653" w:rsidRDefault="00EE192D" w:rsidP="00912653">
      <w:pPr>
        <w:pStyle w:val="EndNoteBibliography"/>
        <w:spacing w:after="0"/>
      </w:pPr>
      <w:r w:rsidRPr="00912653">
        <w:t>[21]</w:t>
      </w:r>
      <w:r w:rsidRPr="00912653">
        <w:tab/>
        <w:t xml:space="preserve">Hartung J, Knapp G. On tests of the overall treatment effect in meta-analysis with normally distributed responses. </w:t>
      </w:r>
      <w:r>
        <w:t>Stat Med</w:t>
      </w:r>
      <w:r w:rsidRPr="00912653">
        <w:t xml:space="preserve"> 2001;20:1771-1782.</w:t>
      </w:r>
    </w:p>
    <w:p w14:paraId="54D25FEA" w14:textId="48C9AB09" w:rsidR="00EE192D" w:rsidRPr="00912653" w:rsidRDefault="00EE192D" w:rsidP="00912653">
      <w:pPr>
        <w:pStyle w:val="EndNoteBibliography"/>
        <w:spacing w:after="0"/>
      </w:pPr>
      <w:r w:rsidRPr="00912653">
        <w:t>[22]</w:t>
      </w:r>
      <w:r w:rsidRPr="00912653">
        <w:tab/>
        <w:t xml:space="preserve">Hartung J, Knapp G. A refined method for the meta-analysis of controlled clinical trials with binary outcome. </w:t>
      </w:r>
      <w:r>
        <w:t>Stat Med</w:t>
      </w:r>
      <w:r w:rsidRPr="00912653">
        <w:t xml:space="preserve"> 2001;20:3875-3889.</w:t>
      </w:r>
    </w:p>
    <w:p w14:paraId="25B68095" w14:textId="2756A562" w:rsidR="00EE192D" w:rsidRPr="00912653" w:rsidRDefault="00EE192D" w:rsidP="00912653">
      <w:pPr>
        <w:pStyle w:val="EndNoteBibliography"/>
        <w:spacing w:after="0"/>
      </w:pPr>
      <w:r w:rsidRPr="00912653">
        <w:t>[23]</w:t>
      </w:r>
      <w:r w:rsidRPr="00912653">
        <w:tab/>
        <w:t xml:space="preserve">Schwarzer G. meta: An R package for meta-analysis. R </w:t>
      </w:r>
      <w:r>
        <w:t>N</w:t>
      </w:r>
      <w:r w:rsidRPr="00912653">
        <w:t>ews 2007;7:40-45.</w:t>
      </w:r>
    </w:p>
    <w:p w14:paraId="656F8F2C" w14:textId="77777777" w:rsidR="00EE192D" w:rsidRPr="00912653" w:rsidRDefault="00EE192D" w:rsidP="00912653">
      <w:pPr>
        <w:pStyle w:val="EndNoteBibliography"/>
        <w:spacing w:after="0"/>
      </w:pPr>
      <w:r w:rsidRPr="00912653">
        <w:lastRenderedPageBreak/>
        <w:t>[24]</w:t>
      </w:r>
      <w:r w:rsidRPr="00912653">
        <w:tab/>
        <w:t>Wedemeyer H, Negro F. Devil hepatitis D: an orphan disease or largely underdiagnosed? Gut 2019;68:381-382.</w:t>
      </w:r>
    </w:p>
    <w:p w14:paraId="03D469EC" w14:textId="6C47D92C" w:rsidR="00EE192D" w:rsidRPr="00912653" w:rsidRDefault="00EE192D" w:rsidP="00912653">
      <w:pPr>
        <w:pStyle w:val="EndNoteBibliography"/>
        <w:spacing w:after="0"/>
      </w:pPr>
      <w:r w:rsidRPr="00912653">
        <w:t>[25]</w:t>
      </w:r>
      <w:r w:rsidRPr="00912653">
        <w:tab/>
        <w:t xml:space="preserve">Stockdale AJ, Kreuels B, Henrion MRY, Giorgi E, Kyomuhangi I, Geretti AM. Hepatitis D prevalence: problems with extrapolation to global population estimates. Gut </w:t>
      </w:r>
      <w:r w:rsidRPr="00EE192D">
        <w:rPr>
          <w:bCs/>
          <w:lang w:val="en-GB"/>
        </w:rPr>
        <w:t>2020;69:396-397.</w:t>
      </w:r>
    </w:p>
    <w:p w14:paraId="06F03B89" w14:textId="77777777" w:rsidR="00EE192D" w:rsidRPr="00912653" w:rsidRDefault="00EE192D" w:rsidP="00912653">
      <w:pPr>
        <w:pStyle w:val="EndNoteBibliography"/>
        <w:spacing w:after="0"/>
      </w:pPr>
      <w:r w:rsidRPr="00912653">
        <w:t>[26]</w:t>
      </w:r>
      <w:r w:rsidRPr="00912653">
        <w:tab/>
        <w:t>Chen X, Oidovsambuu O, Liu P, Grosely R, Elazar M, Winn VD, et al. A novel quantitative microarray antibody capture assay identifies an extremely high hepatitis delta virus prevalence among hepatitis B virus-infected mongolians. Hepatology 2017;66:1739-1749.</w:t>
      </w:r>
    </w:p>
    <w:p w14:paraId="49289E1B" w14:textId="77777777" w:rsidR="00EE192D" w:rsidRPr="00912653" w:rsidRDefault="00EE192D" w:rsidP="00912653">
      <w:pPr>
        <w:pStyle w:val="EndNoteBibliography"/>
        <w:spacing w:after="0"/>
      </w:pPr>
      <w:r w:rsidRPr="00912653">
        <w:t>[27]</w:t>
      </w:r>
      <w:r w:rsidRPr="00912653">
        <w:tab/>
        <w:t>World Health Organisation. Global Health Sector Strategy on Viral Hepatitis 2016-2021. Geneva, Switzerland: WHO; 2016.</w:t>
      </w:r>
    </w:p>
    <w:p w14:paraId="36465983" w14:textId="76AD88D8" w:rsidR="00EE192D" w:rsidRPr="00912653" w:rsidRDefault="00EE192D" w:rsidP="00912653">
      <w:pPr>
        <w:pStyle w:val="EndNoteBibliography"/>
        <w:spacing w:after="0"/>
      </w:pPr>
      <w:r w:rsidRPr="00912653">
        <w:t>[28]</w:t>
      </w:r>
      <w:r w:rsidRPr="00912653">
        <w:tab/>
        <w:t xml:space="preserve">Lutterkort GL, Wranke A, Hengst J, Yurdaydin C, Stift J, Bremer B, et al. Viral dominance patterns in chronic hepatitis delta determine early response to interferon alpha therapy. J </w:t>
      </w:r>
      <w:r>
        <w:t>V</w:t>
      </w:r>
      <w:r w:rsidRPr="00912653">
        <w:t xml:space="preserve">iral </w:t>
      </w:r>
      <w:r>
        <w:t>H</w:t>
      </w:r>
      <w:r w:rsidRPr="00912653">
        <w:t>epat 2018;25:1384-1394.</w:t>
      </w:r>
    </w:p>
    <w:p w14:paraId="43E4B90D" w14:textId="26F71A9C" w:rsidR="00EE192D" w:rsidRPr="00912653" w:rsidRDefault="00EE192D" w:rsidP="00912653">
      <w:pPr>
        <w:pStyle w:val="EndNoteBibliography"/>
        <w:spacing w:after="0"/>
      </w:pPr>
      <w:r w:rsidRPr="00912653">
        <w:t>[29]</w:t>
      </w:r>
      <w:r w:rsidRPr="00912653">
        <w:tab/>
        <w:t xml:space="preserve">Yurdaydin C. New treatment options for delta virus: Is a cure in sight? </w:t>
      </w:r>
      <w:r>
        <w:t>J Viral Hepat</w:t>
      </w:r>
      <w:r w:rsidRPr="00912653">
        <w:t xml:space="preserve"> 2019;26:618-626.</w:t>
      </w:r>
    </w:p>
    <w:p w14:paraId="389C05FC" w14:textId="3141C812" w:rsidR="00EE192D" w:rsidRPr="00912653" w:rsidRDefault="00EE192D" w:rsidP="00912653">
      <w:pPr>
        <w:pStyle w:val="EndNoteBibliography"/>
        <w:spacing w:after="0"/>
      </w:pPr>
      <w:r w:rsidRPr="00912653">
        <w:t>[30]</w:t>
      </w:r>
      <w:r w:rsidRPr="00912653">
        <w:tab/>
        <w:t xml:space="preserve">Wedemeyer H, Port K, Deterding K, Wranke A, Kirschner J, Bruno B, et al. PS-039 - A phase 2 dose-escalation study of lonafarnib plus ritonavir in patients with chronic hepatitis D: final results from the Lonafarnib with ritonavir in HDV-4 (LOWR HDV-4) study. </w:t>
      </w:r>
      <w:r>
        <w:t>J Hepatol</w:t>
      </w:r>
      <w:r w:rsidRPr="00912653">
        <w:t xml:space="preserve"> 2017;66:S24.</w:t>
      </w:r>
    </w:p>
    <w:p w14:paraId="549E5B5A" w14:textId="77777777" w:rsidR="00EE192D" w:rsidRPr="00912653" w:rsidRDefault="00EE192D" w:rsidP="00912653">
      <w:pPr>
        <w:pStyle w:val="EndNoteBibliography"/>
        <w:spacing w:after="0"/>
      </w:pPr>
      <w:r w:rsidRPr="00912653">
        <w:t>[31]</w:t>
      </w:r>
      <w:r w:rsidRPr="00912653">
        <w:tab/>
        <w:t>Wedemeyer H, Schoeneweis K, Bogomolov PO, Voronkova NV, Chulanov V, Stepanova T, et al. Interim results of a multicentre, open-label phase 2 clinical trial (MYR203) to assess safety and efficacy of Myrcludex B in combination with Peg-Interferon alpha 2a in patients with chronic HBV/HDV co-infection. Hepatology 2018;68:11A-11A.</w:t>
      </w:r>
      <w:bookmarkStart w:id="17" w:name="_GoBack"/>
      <w:bookmarkEnd w:id="17"/>
    </w:p>
    <w:p w14:paraId="5A237E7C" w14:textId="77777777" w:rsidR="00EE192D" w:rsidRPr="00912653" w:rsidRDefault="00EE192D" w:rsidP="00912653">
      <w:pPr>
        <w:pStyle w:val="EndNoteBibliography"/>
      </w:pPr>
      <w:r w:rsidRPr="00912653">
        <w:t>[32]</w:t>
      </w:r>
      <w:r w:rsidRPr="00912653">
        <w:tab/>
        <w:t>Bazinet M, Pântea V, Cebotarescu V, Cojuhari L, Jimbei P, Albrecht J. Treatment of HBV/HDV co-infection with REP-2139 and pegylated interferon. Lancet Gastroenterol Hepatol 2017;2:877-889.</w:t>
      </w:r>
    </w:p>
    <w:p w14:paraId="1EB83F61" w14:textId="77777777" w:rsidR="00EE192D" w:rsidRPr="00064206" w:rsidRDefault="00EE192D" w:rsidP="004C27D9">
      <w:pPr>
        <w:adjustRightInd w:val="0"/>
        <w:snapToGrid w:val="0"/>
        <w:spacing w:after="0" w:line="240" w:lineRule="auto"/>
        <w:jc w:val="both"/>
        <w:rPr>
          <w:rFonts w:cstheme="minorHAnsi"/>
          <w:sz w:val="24"/>
          <w:szCs w:val="24"/>
        </w:rPr>
      </w:pPr>
      <w:r w:rsidRPr="00726F4B">
        <w:rPr>
          <w:rFonts w:cstheme="minorHAnsi"/>
          <w:sz w:val="24"/>
          <w:szCs w:val="24"/>
        </w:rPr>
        <w:fldChar w:fldCharType="begin"/>
      </w:r>
      <w:r w:rsidRPr="00726F4B">
        <w:rPr>
          <w:rFonts w:cstheme="minorHAnsi"/>
          <w:sz w:val="24"/>
          <w:szCs w:val="24"/>
        </w:rPr>
        <w:instrText xml:space="preserve"> ADDIN </w:instrText>
      </w:r>
      <w:r w:rsidRPr="00726F4B">
        <w:rPr>
          <w:rFonts w:cstheme="minorHAnsi"/>
          <w:sz w:val="24"/>
          <w:szCs w:val="24"/>
        </w:rPr>
        <w:fldChar w:fldCharType="end"/>
      </w:r>
    </w:p>
    <w:p w14:paraId="1D642809" w14:textId="77777777" w:rsidR="00AE2397" w:rsidRDefault="00AE2397"/>
    <w:sectPr w:rsidR="00AE2397" w:rsidSect="00EE192D">
      <w:footerReference w:type="even" r:id="rId13"/>
      <w:footerReference w:type="default" r:id="rId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5440576"/>
      <w:docPartObj>
        <w:docPartGallery w:val="Page Numbers (Bottom of Page)"/>
        <w:docPartUnique/>
      </w:docPartObj>
    </w:sdtPr>
    <w:sdtEndPr>
      <w:rPr>
        <w:rStyle w:val="PageNumber"/>
      </w:rPr>
    </w:sdtEndPr>
    <w:sdtContent>
      <w:p w14:paraId="22C3AF6C" w14:textId="77777777" w:rsidR="009F0436" w:rsidRDefault="00EE192D" w:rsidP="003149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2D9388" w14:textId="77777777" w:rsidR="009F0436" w:rsidRDefault="00EE192D" w:rsidP="00314941">
    <w:pPr>
      <w:pStyle w:val="Footer"/>
      <w:ind w:right="360"/>
    </w:pPr>
  </w:p>
  <w:p w14:paraId="1781A552" w14:textId="77777777" w:rsidR="009F0436" w:rsidRDefault="00EE19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3624465"/>
      <w:docPartObj>
        <w:docPartGallery w:val="Page Numbers (Bottom of Page)"/>
        <w:docPartUnique/>
      </w:docPartObj>
    </w:sdtPr>
    <w:sdtEndPr>
      <w:rPr>
        <w:rStyle w:val="PageNumber"/>
      </w:rPr>
    </w:sdtEndPr>
    <w:sdtContent>
      <w:p w14:paraId="70AD68DA" w14:textId="77777777" w:rsidR="009F0436" w:rsidRDefault="00EE192D" w:rsidP="003149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479C7725" w14:textId="77777777" w:rsidR="009F0436" w:rsidRDefault="00EE192D" w:rsidP="00314941">
    <w:pPr>
      <w:pStyle w:val="Footer"/>
      <w:ind w:right="360"/>
    </w:pPr>
  </w:p>
  <w:p w14:paraId="58939B56" w14:textId="77777777" w:rsidR="009F0436" w:rsidRDefault="00EE192D"/>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762B3"/>
    <w:multiLevelType w:val="hybridMultilevel"/>
    <w:tmpl w:val="81728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5DF6ED0"/>
    <w:multiLevelType w:val="hybridMultilevel"/>
    <w:tmpl w:val="908E1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A57AF9"/>
    <w:multiLevelType w:val="multilevel"/>
    <w:tmpl w:val="BB728B98"/>
    <w:lvl w:ilvl="0">
      <w:start w:val="1"/>
      <w:numFmt w:val="lowerLetter"/>
      <w:lvlText w:val="%1)"/>
      <w:lvlJc w:val="left"/>
      <w:pPr>
        <w:ind w:left="360" w:hanging="360"/>
      </w:pPr>
      <w:rPr>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BE052AD"/>
    <w:multiLevelType w:val="hybridMultilevel"/>
    <w:tmpl w:val="0A5E2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B728F8"/>
    <w:multiLevelType w:val="hybridMultilevel"/>
    <w:tmpl w:val="DFF665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86457"/>
    <w:multiLevelType w:val="hybridMultilevel"/>
    <w:tmpl w:val="1616D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FE255E"/>
    <w:multiLevelType w:val="hybridMultilevel"/>
    <w:tmpl w:val="8E586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F31697"/>
    <w:multiLevelType w:val="hybridMultilevel"/>
    <w:tmpl w:val="B9F43E8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F895F52"/>
    <w:multiLevelType w:val="hybridMultilevel"/>
    <w:tmpl w:val="34AC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81391"/>
    <w:multiLevelType w:val="multilevel"/>
    <w:tmpl w:val="C78A9AE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74E830A9"/>
    <w:multiLevelType w:val="hybridMultilevel"/>
    <w:tmpl w:val="8AA67002"/>
    <w:lvl w:ilvl="0" w:tplc="54B07DF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DE065D"/>
    <w:multiLevelType w:val="hybridMultilevel"/>
    <w:tmpl w:val="9100192A"/>
    <w:lvl w:ilvl="0" w:tplc="E7901CE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4"/>
  </w:num>
  <w:num w:numId="5">
    <w:abstractNumId w:val="0"/>
  </w:num>
  <w:num w:numId="6">
    <w:abstractNumId w:val="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1"/>
  </w:num>
  <w:num w:numId="11">
    <w:abstractNumId w:val="10"/>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 Stockdale">
    <w15:presenceInfo w15:providerId="Windows Live" w15:userId="1ea4b231130f0a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E192D"/>
    <w:rsid w:val="00AE2397"/>
    <w:rsid w:val="00EE1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93BF4"/>
  <w15:chartTrackingRefBased/>
  <w15:docId w15:val="{889A5536-DA28-4A2C-9F73-F0F489D5A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92D"/>
  </w:style>
  <w:style w:type="paragraph" w:styleId="Heading1">
    <w:name w:val="heading 1"/>
    <w:basedOn w:val="Normal"/>
    <w:next w:val="Normal"/>
    <w:link w:val="Heading1Char"/>
    <w:uiPriority w:val="9"/>
    <w:qFormat/>
    <w:rsid w:val="00EE1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rsid w:val="00EE19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E192D"/>
  </w:style>
  <w:style w:type="character" w:customStyle="1" w:styleId="Heading1Char">
    <w:name w:val="Heading 1 Char"/>
    <w:basedOn w:val="DefaultParagraphFont"/>
    <w:link w:val="Heading1"/>
    <w:uiPriority w:val="9"/>
    <w:rsid w:val="00EE192D"/>
    <w:rPr>
      <w:rFonts w:asciiTheme="majorHAnsi" w:eastAsiaTheme="majorEastAsia" w:hAnsiTheme="majorHAnsi" w:cstheme="majorBidi"/>
      <w:color w:val="2F5496" w:themeColor="accent1" w:themeShade="BF"/>
      <w:sz w:val="32"/>
      <w:szCs w:val="32"/>
    </w:rPr>
  </w:style>
  <w:style w:type="paragraph" w:customStyle="1" w:styleId="EndNoteBibliography">
    <w:name w:val="EndNote Bibliography"/>
    <w:basedOn w:val="Normal"/>
    <w:link w:val="EndNoteBibliographyChar"/>
    <w:rsid w:val="00EE19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E192D"/>
    <w:rPr>
      <w:rFonts w:ascii="Calibri" w:hAnsi="Calibri" w:cs="Calibri"/>
      <w:noProof/>
      <w:lang w:val="en-US"/>
    </w:rPr>
  </w:style>
  <w:style w:type="character" w:styleId="Hyperlink">
    <w:name w:val="Hyperlink"/>
    <w:basedOn w:val="DefaultParagraphFont"/>
    <w:uiPriority w:val="99"/>
    <w:unhideWhenUsed/>
    <w:rsid w:val="00EE192D"/>
    <w:rPr>
      <w:color w:val="0563C1" w:themeColor="hyperlink"/>
      <w:u w:val="single"/>
    </w:rPr>
  </w:style>
  <w:style w:type="table" w:styleId="TableGrid">
    <w:name w:val="Table Grid"/>
    <w:basedOn w:val="TableNormal"/>
    <w:uiPriority w:val="59"/>
    <w:rsid w:val="00EE1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192D"/>
    <w:pPr>
      <w:spacing w:after="200" w:line="276" w:lineRule="auto"/>
      <w:ind w:left="720"/>
      <w:contextualSpacing/>
    </w:pPr>
  </w:style>
  <w:style w:type="paragraph" w:customStyle="1" w:styleId="EndNoteBibliographyTitle">
    <w:name w:val="EndNote Bibliography Title"/>
    <w:basedOn w:val="Normal"/>
    <w:link w:val="EndNoteBibliographyTitleChar"/>
    <w:rsid w:val="00EE19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E192D"/>
    <w:rPr>
      <w:rFonts w:ascii="Calibri" w:hAnsi="Calibri" w:cs="Calibri"/>
      <w:noProof/>
      <w:lang w:val="en-US"/>
    </w:rPr>
  </w:style>
  <w:style w:type="character" w:customStyle="1" w:styleId="UnresolvedMention1">
    <w:name w:val="Unresolved Mention1"/>
    <w:basedOn w:val="DefaultParagraphFont"/>
    <w:uiPriority w:val="99"/>
    <w:semiHidden/>
    <w:unhideWhenUsed/>
    <w:rsid w:val="00EE192D"/>
    <w:rPr>
      <w:color w:val="605E5C"/>
      <w:shd w:val="clear" w:color="auto" w:fill="E1DFDD"/>
    </w:rPr>
  </w:style>
  <w:style w:type="paragraph" w:styleId="BalloonText">
    <w:name w:val="Balloon Text"/>
    <w:basedOn w:val="Normal"/>
    <w:link w:val="BalloonTextChar"/>
    <w:uiPriority w:val="99"/>
    <w:semiHidden/>
    <w:unhideWhenUsed/>
    <w:rsid w:val="00EE1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92D"/>
    <w:rPr>
      <w:rFonts w:ascii="Segoe UI" w:hAnsi="Segoe UI" w:cs="Segoe UI"/>
      <w:sz w:val="18"/>
      <w:szCs w:val="18"/>
    </w:rPr>
  </w:style>
  <w:style w:type="character" w:styleId="CommentReference">
    <w:name w:val="annotation reference"/>
    <w:basedOn w:val="DefaultParagraphFont"/>
    <w:uiPriority w:val="99"/>
    <w:semiHidden/>
    <w:unhideWhenUsed/>
    <w:rsid w:val="00EE192D"/>
    <w:rPr>
      <w:sz w:val="16"/>
      <w:szCs w:val="16"/>
    </w:rPr>
  </w:style>
  <w:style w:type="character" w:styleId="Emphasis">
    <w:name w:val="Emphasis"/>
    <w:basedOn w:val="DefaultParagraphFont"/>
    <w:uiPriority w:val="20"/>
    <w:qFormat/>
    <w:rsid w:val="00EE192D"/>
    <w:rPr>
      <w:i/>
      <w:iCs/>
    </w:rPr>
  </w:style>
  <w:style w:type="paragraph" w:styleId="CommentText">
    <w:name w:val="annotation text"/>
    <w:basedOn w:val="Normal"/>
    <w:link w:val="CommentTextChar"/>
    <w:uiPriority w:val="99"/>
    <w:semiHidden/>
    <w:unhideWhenUsed/>
    <w:rsid w:val="00EE192D"/>
    <w:pPr>
      <w:spacing w:line="240" w:lineRule="auto"/>
    </w:pPr>
    <w:rPr>
      <w:sz w:val="20"/>
      <w:szCs w:val="20"/>
    </w:rPr>
  </w:style>
  <w:style w:type="character" w:customStyle="1" w:styleId="CommentTextChar">
    <w:name w:val="Comment Text Char"/>
    <w:basedOn w:val="DefaultParagraphFont"/>
    <w:link w:val="CommentText"/>
    <w:uiPriority w:val="99"/>
    <w:semiHidden/>
    <w:rsid w:val="00EE192D"/>
    <w:rPr>
      <w:sz w:val="20"/>
      <w:szCs w:val="20"/>
    </w:rPr>
  </w:style>
  <w:style w:type="paragraph" w:styleId="CommentSubject">
    <w:name w:val="annotation subject"/>
    <w:basedOn w:val="CommentText"/>
    <w:next w:val="CommentText"/>
    <w:link w:val="CommentSubjectChar"/>
    <w:uiPriority w:val="99"/>
    <w:semiHidden/>
    <w:unhideWhenUsed/>
    <w:rsid w:val="00EE192D"/>
    <w:rPr>
      <w:b/>
      <w:bCs/>
    </w:rPr>
  </w:style>
  <w:style w:type="character" w:customStyle="1" w:styleId="CommentSubjectChar">
    <w:name w:val="Comment Subject Char"/>
    <w:basedOn w:val="CommentTextChar"/>
    <w:link w:val="CommentSubject"/>
    <w:uiPriority w:val="99"/>
    <w:semiHidden/>
    <w:rsid w:val="00EE192D"/>
    <w:rPr>
      <w:b/>
      <w:bCs/>
      <w:sz w:val="20"/>
      <w:szCs w:val="20"/>
    </w:rPr>
  </w:style>
  <w:style w:type="character" w:styleId="FollowedHyperlink">
    <w:name w:val="FollowedHyperlink"/>
    <w:basedOn w:val="DefaultParagraphFont"/>
    <w:uiPriority w:val="99"/>
    <w:semiHidden/>
    <w:unhideWhenUsed/>
    <w:rsid w:val="00EE192D"/>
    <w:rPr>
      <w:color w:val="954F72" w:themeColor="followedHyperlink"/>
      <w:u w:val="single"/>
    </w:rPr>
  </w:style>
  <w:style w:type="paragraph" w:styleId="Revision">
    <w:name w:val="Revision"/>
    <w:hidden/>
    <w:uiPriority w:val="99"/>
    <w:semiHidden/>
    <w:rsid w:val="00EE192D"/>
    <w:pPr>
      <w:spacing w:after="0" w:line="240" w:lineRule="auto"/>
    </w:pPr>
  </w:style>
  <w:style w:type="character" w:customStyle="1" w:styleId="UnresolvedMention2">
    <w:name w:val="Unresolved Mention2"/>
    <w:basedOn w:val="DefaultParagraphFont"/>
    <w:uiPriority w:val="99"/>
    <w:rsid w:val="00EE192D"/>
    <w:rPr>
      <w:color w:val="605E5C"/>
      <w:shd w:val="clear" w:color="auto" w:fill="E1DFDD"/>
    </w:rPr>
  </w:style>
  <w:style w:type="character" w:styleId="LineNumber">
    <w:name w:val="line number"/>
    <w:basedOn w:val="DefaultParagraphFont"/>
    <w:uiPriority w:val="99"/>
    <w:semiHidden/>
    <w:unhideWhenUsed/>
    <w:rsid w:val="00EE192D"/>
  </w:style>
  <w:style w:type="paragraph" w:styleId="Footer">
    <w:name w:val="footer"/>
    <w:basedOn w:val="Normal"/>
    <w:link w:val="FooterChar"/>
    <w:uiPriority w:val="99"/>
    <w:unhideWhenUsed/>
    <w:rsid w:val="00EE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92D"/>
  </w:style>
  <w:style w:type="character" w:styleId="PageNumber">
    <w:name w:val="page number"/>
    <w:basedOn w:val="DefaultParagraphFont"/>
    <w:uiPriority w:val="99"/>
    <w:semiHidden/>
    <w:unhideWhenUsed/>
    <w:rsid w:val="00EE192D"/>
  </w:style>
  <w:style w:type="paragraph" w:styleId="NoSpacing">
    <w:name w:val="No Spacing"/>
    <w:uiPriority w:val="1"/>
    <w:qFormat/>
    <w:rsid w:val="00EE192D"/>
    <w:pPr>
      <w:spacing w:after="0" w:line="240" w:lineRule="auto"/>
    </w:pPr>
  </w:style>
  <w:style w:type="character" w:styleId="UnresolvedMention">
    <w:name w:val="Unresolved Mention"/>
    <w:basedOn w:val="DefaultParagraphFont"/>
    <w:uiPriority w:val="99"/>
    <w:rsid w:val="00EE1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ebi.ac.uk/ena"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geretti@liverpool.ac.uk"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6939</Words>
  <Characters>39558</Characters>
  <Application>Microsoft Office Word</Application>
  <DocSecurity>0</DocSecurity>
  <Lines>329</Lines>
  <Paragraphs>92</Paragraphs>
  <ScaleCrop>false</ScaleCrop>
  <Company/>
  <LinksUpToDate>false</LinksUpToDate>
  <CharactersWithSpaces>46405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Stockdale</dc:creator>
  <cp:keywords/>
  <dc:description/>
  <cp:lastModifiedBy>Alex Stockdale</cp:lastModifiedBy>
  <cp:revision>1</cp:revision>
  <dcterms:created xsi:type="dcterms:W3CDTF">2020-04-01T11:04:00Z</dcterms:created>
  <dcterms:modified xsi:type="dcterms:W3CDTF">2020-04-01T11:12:00Z</dcterms:modified>
</cp:coreProperties>
</file>